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eastAsia="宋体"/>
          <w:sz w:val="52"/>
        </w:rPr>
      </w:pPr>
    </w:p>
    <w:p>
      <w:pPr>
        <w:spacing w:line="360" w:lineRule="auto"/>
        <w:jc w:val="center"/>
        <w:rPr>
          <w:rFonts w:eastAsia="宋体"/>
          <w:sz w:val="52"/>
        </w:rPr>
      </w:pPr>
    </w:p>
    <w:p>
      <w:pPr>
        <w:spacing w:line="360" w:lineRule="auto"/>
        <w:jc w:val="center"/>
        <w:rPr>
          <w:rFonts w:eastAsia="宋体"/>
          <w:sz w:val="52"/>
        </w:rPr>
      </w:pPr>
    </w:p>
    <w:p>
      <w:pPr>
        <w:spacing w:line="360" w:lineRule="auto"/>
        <w:jc w:val="center"/>
        <w:rPr>
          <w:rFonts w:eastAsia="宋体"/>
          <w:sz w:val="52"/>
        </w:rPr>
      </w:pPr>
    </w:p>
    <w:p>
      <w:pPr>
        <w:spacing w:line="360" w:lineRule="auto"/>
        <w:jc w:val="center"/>
        <w:rPr>
          <w:rFonts w:eastAsia="宋体"/>
          <w:b/>
          <w:sz w:val="52"/>
        </w:rPr>
      </w:pPr>
      <w:r>
        <w:rPr>
          <w:rFonts w:eastAsia="宋体"/>
          <w:b/>
          <w:sz w:val="52"/>
        </w:rPr>
        <w:t>建设项目环境影响报告表</w:t>
      </w:r>
    </w:p>
    <w:p>
      <w:pPr>
        <w:spacing w:line="360" w:lineRule="auto"/>
        <w:jc w:val="center"/>
        <w:outlineLvl w:val="0"/>
        <w:rPr>
          <w:rFonts w:eastAsia="宋体"/>
          <w:b/>
          <w:sz w:val="44"/>
          <w:szCs w:val="44"/>
        </w:rPr>
      </w:pPr>
    </w:p>
    <w:p>
      <w:pPr>
        <w:spacing w:line="360" w:lineRule="auto"/>
        <w:rPr>
          <w:rFonts w:eastAsia="宋体"/>
          <w:sz w:val="30"/>
          <w:szCs w:val="30"/>
        </w:rPr>
      </w:pPr>
    </w:p>
    <w:p>
      <w:pPr>
        <w:spacing w:line="360" w:lineRule="auto"/>
        <w:rPr>
          <w:rFonts w:eastAsia="宋体"/>
          <w:sz w:val="30"/>
          <w:szCs w:val="30"/>
        </w:rPr>
      </w:pPr>
    </w:p>
    <w:p>
      <w:pPr>
        <w:spacing w:line="360" w:lineRule="auto"/>
        <w:ind w:left="240" w:leftChars="100" w:firstLine="904" w:firstLineChars="300"/>
        <w:rPr>
          <w:rFonts w:eastAsiaTheme="majorEastAsia"/>
          <w:bCs/>
          <w:spacing w:val="-4"/>
          <w:sz w:val="30"/>
          <w:szCs w:val="30"/>
          <w:u w:val="single"/>
        </w:rPr>
      </w:pPr>
      <w:r>
        <w:rPr>
          <w:rFonts w:eastAsiaTheme="majorEastAsia"/>
          <w:b/>
          <w:sz w:val="30"/>
          <w:szCs w:val="30"/>
        </w:rPr>
        <w:t>项目名称：</w:t>
      </w:r>
      <w:r>
        <w:rPr>
          <w:rFonts w:hint="eastAsia" w:eastAsiaTheme="majorEastAsia"/>
          <w:bCs/>
          <w:sz w:val="30"/>
          <w:szCs w:val="30"/>
          <w:u w:val="single"/>
        </w:rPr>
        <w:t xml:space="preserve">    </w:t>
      </w:r>
      <w:r>
        <w:rPr>
          <w:rFonts w:hint="eastAsia" w:eastAsiaTheme="majorEastAsia"/>
          <w:b/>
          <w:sz w:val="30"/>
          <w:szCs w:val="30"/>
          <w:u w:val="single"/>
        </w:rPr>
        <w:t>浸胶手套车间废气治理</w:t>
      </w:r>
      <w:r>
        <w:rPr>
          <w:rFonts w:eastAsiaTheme="majorEastAsia"/>
          <w:b/>
          <w:sz w:val="30"/>
          <w:szCs w:val="30"/>
          <w:u w:val="single"/>
        </w:rPr>
        <w:t>项目</w:t>
      </w:r>
      <w:r>
        <w:rPr>
          <w:rFonts w:hint="eastAsia" w:eastAsiaTheme="majorEastAsia"/>
          <w:bCs/>
          <w:sz w:val="30"/>
          <w:szCs w:val="30"/>
          <w:u w:val="single"/>
        </w:rPr>
        <w:t xml:space="preserve">     </w:t>
      </w:r>
    </w:p>
    <w:p>
      <w:pPr>
        <w:tabs>
          <w:tab w:val="left" w:pos="7690"/>
        </w:tabs>
        <w:spacing w:before="163" w:beforeLines="50" w:line="720" w:lineRule="auto"/>
        <w:ind w:firstLine="1205" w:firstLineChars="400"/>
        <w:rPr>
          <w:rFonts w:eastAsiaTheme="minorEastAsia"/>
          <w:b/>
          <w:sz w:val="30"/>
          <w:szCs w:val="30"/>
          <w:u w:val="single"/>
        </w:rPr>
      </w:pPr>
      <w:r>
        <w:rPr>
          <w:rFonts w:eastAsiaTheme="minorEastAsia"/>
          <w:b/>
          <w:sz w:val="30"/>
          <w:szCs w:val="30"/>
        </w:rPr>
        <w:t>建设单位（盖章）：</w:t>
      </w:r>
      <w:r>
        <w:rPr>
          <w:rFonts w:hint="eastAsia" w:eastAsiaTheme="majorEastAsia"/>
          <w:b/>
          <w:sz w:val="30"/>
          <w:szCs w:val="30"/>
          <w:u w:val="single"/>
        </w:rPr>
        <w:t>江苏恒辉安防股份有限公司</w:t>
      </w:r>
    </w:p>
    <w:p>
      <w:pPr>
        <w:spacing w:line="360" w:lineRule="auto"/>
        <w:rPr>
          <w:rFonts w:eastAsia="宋体"/>
          <w:sz w:val="32"/>
        </w:rPr>
      </w:pPr>
    </w:p>
    <w:p>
      <w:pPr>
        <w:spacing w:line="360" w:lineRule="auto"/>
        <w:rPr>
          <w:rFonts w:eastAsia="宋体"/>
          <w:sz w:val="32"/>
          <w:szCs w:val="32"/>
        </w:rPr>
      </w:pPr>
    </w:p>
    <w:p>
      <w:pPr>
        <w:spacing w:line="360" w:lineRule="auto"/>
        <w:rPr>
          <w:rFonts w:eastAsia="宋体"/>
          <w:sz w:val="32"/>
          <w:szCs w:val="32"/>
        </w:rPr>
      </w:pPr>
    </w:p>
    <w:p>
      <w:pPr>
        <w:spacing w:line="360" w:lineRule="auto"/>
        <w:rPr>
          <w:rFonts w:eastAsia="宋体"/>
          <w:sz w:val="32"/>
          <w:szCs w:val="32"/>
        </w:rPr>
      </w:pPr>
    </w:p>
    <w:p>
      <w:pPr>
        <w:spacing w:line="360" w:lineRule="auto"/>
        <w:rPr>
          <w:rFonts w:eastAsia="宋体"/>
          <w:sz w:val="32"/>
          <w:szCs w:val="32"/>
        </w:rPr>
      </w:pPr>
    </w:p>
    <w:p>
      <w:pPr>
        <w:spacing w:line="360" w:lineRule="auto"/>
        <w:jc w:val="center"/>
        <w:rPr>
          <w:rFonts w:eastAsia="宋体"/>
          <w:b/>
          <w:bCs/>
          <w:sz w:val="32"/>
          <w:szCs w:val="32"/>
        </w:rPr>
      </w:pPr>
      <w:r>
        <w:rPr>
          <w:rFonts w:eastAsia="宋体"/>
          <w:b/>
          <w:bCs/>
          <w:sz w:val="32"/>
          <w:szCs w:val="32"/>
        </w:rPr>
        <w:t>编制日期：2020年</w:t>
      </w:r>
      <w:r>
        <w:rPr>
          <w:rFonts w:hint="eastAsia" w:eastAsia="宋体"/>
          <w:b/>
          <w:bCs/>
          <w:sz w:val="32"/>
          <w:szCs w:val="32"/>
          <w:lang w:val="en-US" w:eastAsia="zh-CN"/>
        </w:rPr>
        <w:t>12</w:t>
      </w:r>
      <w:r>
        <w:rPr>
          <w:rFonts w:eastAsia="宋体"/>
          <w:b/>
          <w:bCs/>
          <w:sz w:val="32"/>
          <w:szCs w:val="32"/>
        </w:rPr>
        <w:t>月</w:t>
      </w:r>
    </w:p>
    <w:p>
      <w:pPr>
        <w:spacing w:line="360" w:lineRule="auto"/>
        <w:jc w:val="center"/>
        <w:rPr>
          <w:rFonts w:eastAsia="宋体"/>
          <w:b/>
          <w:bCs/>
          <w:sz w:val="32"/>
          <w:szCs w:val="32"/>
        </w:rPr>
        <w:sectPr>
          <w:headerReference r:id="rId3" w:type="default"/>
          <w:footerReference r:id="rId4" w:type="default"/>
          <w:footerReference r:id="rId5" w:type="even"/>
          <w:pgSz w:w="11907" w:h="16840"/>
          <w:pgMar w:top="1361" w:right="1361" w:bottom="1361" w:left="1418" w:header="851" w:footer="992" w:gutter="0"/>
          <w:pgBorders>
            <w:top w:val="none" w:sz="0" w:space="0"/>
            <w:left w:val="none" w:sz="0" w:space="0"/>
            <w:bottom w:val="none" w:sz="0" w:space="0"/>
            <w:right w:val="none" w:sz="0" w:space="0"/>
          </w:pgBorders>
          <w:pgNumType w:start="1"/>
          <w:cols w:space="720" w:num="1"/>
          <w:docGrid w:type="lines" w:linePitch="326" w:charSpace="0"/>
        </w:sectPr>
      </w:pPr>
      <w:r>
        <w:rPr>
          <w:rFonts w:eastAsia="宋体"/>
          <w:b/>
          <w:bCs/>
          <w:sz w:val="32"/>
          <w:szCs w:val="32"/>
        </w:rPr>
        <w:t>江苏省环境保护厅制</w:t>
      </w:r>
    </w:p>
    <w:p>
      <w:pPr>
        <w:spacing w:line="460" w:lineRule="exact"/>
        <w:jc w:val="center"/>
        <w:rPr>
          <w:rFonts w:eastAsia="宋体"/>
          <w:b/>
          <w:bCs/>
          <w:spacing w:val="80"/>
        </w:rPr>
      </w:pPr>
      <w:r>
        <w:rPr>
          <w:rFonts w:eastAsia="宋体"/>
          <w:b/>
          <w:bCs/>
          <w:spacing w:val="80"/>
        </w:rPr>
        <w:t>填报说明</w:t>
      </w:r>
    </w:p>
    <w:p>
      <w:pPr>
        <w:tabs>
          <w:tab w:val="left" w:pos="90"/>
        </w:tabs>
        <w:spacing w:line="460" w:lineRule="exact"/>
        <w:ind w:right="-269" w:rightChars="-112" w:firstLine="420" w:firstLineChars="200"/>
        <w:rPr>
          <w:rFonts w:eastAsia="宋体"/>
          <w:sz w:val="21"/>
          <w:szCs w:val="21"/>
        </w:rPr>
      </w:pPr>
      <w:r>
        <w:rPr>
          <w:rFonts w:eastAsia="宋体"/>
          <w:sz w:val="21"/>
          <w:szCs w:val="21"/>
        </w:rPr>
        <w:t>《江苏省建设项目环境影响报告表》由建设单位委托持有环境影响评价证书的单位编制。</w:t>
      </w:r>
    </w:p>
    <w:p>
      <w:pPr>
        <w:spacing w:line="460" w:lineRule="exact"/>
        <w:ind w:firstLine="480"/>
        <w:rPr>
          <w:rFonts w:eastAsia="宋体"/>
          <w:sz w:val="21"/>
          <w:szCs w:val="21"/>
        </w:rPr>
      </w:pPr>
      <w:r>
        <w:rPr>
          <w:rFonts w:eastAsia="宋体"/>
          <w:sz w:val="21"/>
          <w:szCs w:val="21"/>
        </w:rPr>
        <w:t>一、项目名称——指项目立项批复时的名称。</w:t>
      </w:r>
    </w:p>
    <w:p>
      <w:pPr>
        <w:spacing w:line="460" w:lineRule="exact"/>
        <w:ind w:right="-74" w:rightChars="-31" w:firstLine="480"/>
        <w:rPr>
          <w:rFonts w:eastAsia="宋体"/>
          <w:sz w:val="21"/>
          <w:szCs w:val="21"/>
        </w:rPr>
      </w:pPr>
      <w:r>
        <w:rPr>
          <w:rFonts w:eastAsia="宋体"/>
          <w:sz w:val="21"/>
          <w:szCs w:val="21"/>
        </w:rPr>
        <w:t>二、建设地点——指项目所在地详细地址，公路、铁路、管渠等应填写起止地点。</w:t>
      </w:r>
    </w:p>
    <w:p>
      <w:pPr>
        <w:spacing w:line="460" w:lineRule="exact"/>
        <w:ind w:firstLine="480"/>
        <w:rPr>
          <w:rFonts w:eastAsia="宋体"/>
          <w:sz w:val="21"/>
          <w:szCs w:val="21"/>
        </w:rPr>
      </w:pPr>
      <w:r>
        <w:rPr>
          <w:rFonts w:eastAsia="宋体"/>
          <w:sz w:val="21"/>
          <w:szCs w:val="21"/>
        </w:rPr>
        <w:t>三、行业类别——按国标填写。</w:t>
      </w:r>
    </w:p>
    <w:p>
      <w:pPr>
        <w:spacing w:line="460" w:lineRule="exact"/>
        <w:ind w:firstLine="480"/>
        <w:rPr>
          <w:rFonts w:eastAsia="宋体"/>
          <w:sz w:val="21"/>
          <w:szCs w:val="21"/>
        </w:rPr>
      </w:pPr>
      <w:r>
        <w:rPr>
          <w:rFonts w:eastAsia="宋体"/>
          <w:sz w:val="21"/>
          <w:szCs w:val="21"/>
        </w:rPr>
        <w:t>四、总投资——指项目投资总额。</w:t>
      </w:r>
    </w:p>
    <w:p>
      <w:pPr>
        <w:spacing w:line="460" w:lineRule="exact"/>
        <w:ind w:right="-89" w:rightChars="-37" w:firstLine="480"/>
        <w:rPr>
          <w:rFonts w:eastAsia="宋体"/>
          <w:sz w:val="21"/>
          <w:szCs w:val="21"/>
        </w:rPr>
      </w:pPr>
      <w:r>
        <w:rPr>
          <w:rFonts w:eastAsia="宋体"/>
          <w:sz w:val="21"/>
          <w:szCs w:val="21"/>
        </w:rPr>
        <w:t>五、主要环境保护目标——指项目周围一定范围内集中居民住宅区、学校、医院、保护文物、风景名胜区、饮用水源地和生态敏感点等，应尽可能给出保护目标、性质、规模、风向和距厂界距离等。</w:t>
      </w:r>
    </w:p>
    <w:p>
      <w:pPr>
        <w:spacing w:line="460" w:lineRule="exact"/>
        <w:ind w:left="-36" w:leftChars="-15" w:right="-74" w:rightChars="-31" w:firstLine="480"/>
        <w:rPr>
          <w:rFonts w:eastAsia="宋体"/>
          <w:sz w:val="21"/>
          <w:szCs w:val="21"/>
        </w:rPr>
      </w:pPr>
      <w:r>
        <w:rPr>
          <w:rFonts w:eastAsia="宋体"/>
          <w:sz w:val="21"/>
          <w:szCs w:val="21"/>
        </w:rPr>
        <w:t>六、环境质量现状——指环境质量现状达到的类别和级别；环境质量标准——指地方规划和功能区要求的环境质量标准；执行排放标准——指与环境质量标准相对应的排放标准；表中填标准号及达到类别或级别。</w:t>
      </w:r>
    </w:p>
    <w:p>
      <w:pPr>
        <w:spacing w:line="460" w:lineRule="exact"/>
        <w:ind w:right="-74" w:rightChars="-31" w:firstLine="480"/>
        <w:rPr>
          <w:rFonts w:eastAsia="宋体"/>
          <w:sz w:val="21"/>
          <w:szCs w:val="21"/>
        </w:rPr>
      </w:pPr>
      <w:r>
        <w:rPr>
          <w:rFonts w:eastAsia="宋体"/>
          <w:sz w:val="21"/>
          <w:szCs w:val="21"/>
        </w:rPr>
        <w:t>七、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60" w:lineRule="exact"/>
        <w:ind w:right="-89" w:rightChars="-37" w:firstLine="480"/>
        <w:rPr>
          <w:rFonts w:eastAsia="宋体"/>
          <w:sz w:val="21"/>
          <w:szCs w:val="21"/>
        </w:rPr>
      </w:pPr>
      <w:r>
        <w:rPr>
          <w:rFonts w:eastAsia="宋体"/>
          <w:sz w:val="21"/>
          <w:szCs w:val="21"/>
        </w:rPr>
        <w:t>八、预审意见——由行业主管部门填写审查意见，无主管部门项目，可不填。</w:t>
      </w:r>
    </w:p>
    <w:p>
      <w:pPr>
        <w:spacing w:line="460" w:lineRule="exact"/>
        <w:ind w:right="-134" w:rightChars="-56" w:firstLine="480"/>
        <w:rPr>
          <w:rFonts w:eastAsia="宋体"/>
          <w:sz w:val="21"/>
          <w:szCs w:val="21"/>
        </w:rPr>
      </w:pPr>
      <w:r>
        <w:rPr>
          <w:rFonts w:eastAsia="宋体"/>
          <w:sz w:val="21"/>
          <w:szCs w:val="21"/>
        </w:rPr>
        <w:t>九、本报告表应附送建设项目立项批文及其他与环评有关的行政管理文件、地理位置图(应反映行政区划、水系、标明纳污口位置和地形地貌等)、总平面布置图、排水管网总图和监测布点图等有关资料，并装订整齐。</w:t>
      </w:r>
    </w:p>
    <w:p>
      <w:pPr>
        <w:spacing w:line="460" w:lineRule="exact"/>
        <w:ind w:left="473" w:leftChars="197"/>
        <w:rPr>
          <w:rFonts w:eastAsia="宋体"/>
          <w:sz w:val="21"/>
          <w:szCs w:val="21"/>
        </w:rPr>
      </w:pPr>
      <w:r>
        <w:rPr>
          <w:rFonts w:eastAsia="宋体"/>
          <w:sz w:val="21"/>
          <w:szCs w:val="21"/>
        </w:rPr>
        <w:t>十、审批意见——由负责审批本项目的环境保护行政主管部门批复。</w:t>
      </w:r>
    </w:p>
    <w:p>
      <w:pPr>
        <w:spacing w:line="460" w:lineRule="exact"/>
        <w:ind w:firstLine="480"/>
        <w:rPr>
          <w:rFonts w:eastAsia="宋体"/>
          <w:sz w:val="21"/>
          <w:szCs w:val="21"/>
        </w:rPr>
      </w:pPr>
      <w:r>
        <w:rPr>
          <w:rFonts w:eastAsia="宋体"/>
          <w:sz w:val="21"/>
          <w:szCs w:val="21"/>
        </w:rPr>
        <w:t>十一、此表经审批后，若建设项目的规模、性质、建设地址或周围环境等有重大改变的，应修改此表内容，重新报原审批机关审批。</w:t>
      </w:r>
    </w:p>
    <w:p>
      <w:pPr>
        <w:spacing w:line="460" w:lineRule="exact"/>
        <w:ind w:right="-103" w:rightChars="-43" w:firstLine="482"/>
        <w:rPr>
          <w:rFonts w:eastAsia="宋体"/>
          <w:sz w:val="21"/>
          <w:szCs w:val="21"/>
        </w:rPr>
      </w:pPr>
      <w:r>
        <w:rPr>
          <w:rFonts w:eastAsia="宋体"/>
          <w:sz w:val="21"/>
          <w:szCs w:val="21"/>
        </w:rPr>
        <w:t>十二、编制单位应对本表中的数据、采取的污染防治对策措施及结论负责。</w:t>
      </w:r>
    </w:p>
    <w:p>
      <w:pPr>
        <w:spacing w:line="460" w:lineRule="exact"/>
        <w:ind w:right="-74" w:rightChars="-31" w:firstLine="480"/>
        <w:rPr>
          <w:rFonts w:eastAsia="宋体"/>
          <w:sz w:val="21"/>
          <w:szCs w:val="21"/>
        </w:rPr>
      </w:pPr>
      <w:r>
        <w:rPr>
          <w:rFonts w:eastAsia="宋体"/>
          <w:sz w:val="21"/>
          <w:szCs w:val="21"/>
        </w:rPr>
        <w:t>十三、经批准后的环境影响报告表中污染防治对策措施和要求，是建设项目环境保护设计、施工和竣工验收的重要依据。</w:t>
      </w:r>
    </w:p>
    <w:p>
      <w:pPr>
        <w:pStyle w:val="19"/>
        <w:spacing w:beforeLines="0" w:line="460" w:lineRule="exact"/>
        <w:ind w:left="-22" w:leftChars="-9" w:firstLine="420" w:firstLineChars="200"/>
        <w:rPr>
          <w:rFonts w:ascii="Times New Roman" w:eastAsia="宋体"/>
          <w:sz w:val="21"/>
        </w:rPr>
        <w:sectPr>
          <w:footerReference r:id="rId6" w:type="default"/>
          <w:pgSz w:w="11907" w:h="16840"/>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eastAsia="宋体"/>
          <w:sz w:val="21"/>
        </w:rPr>
        <w:t>十四、项目建设单位，必须认真执行本表最后页摘录的环境保护法律、法规和规章的规定，按照建设项目环境保护审批程序，办理有关手续。</w:t>
      </w:r>
    </w:p>
    <w:p>
      <w:pPr>
        <w:outlineLvl w:val="0"/>
        <w:rPr>
          <w:rFonts w:eastAsia="宋体"/>
          <w:b/>
          <w:sz w:val="28"/>
          <w:szCs w:val="28"/>
        </w:rPr>
      </w:pPr>
      <w:r>
        <w:rPr>
          <w:rFonts w:eastAsia="宋体"/>
          <w:b/>
          <w:sz w:val="28"/>
          <w:szCs w:val="28"/>
        </w:rPr>
        <w:t>1、建设项目基本情况</w:t>
      </w:r>
    </w:p>
    <w:tbl>
      <w:tblPr>
        <w:tblStyle w:val="39"/>
        <w:tblW w:w="93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166"/>
        <w:gridCol w:w="1541"/>
        <w:gridCol w:w="154"/>
        <w:gridCol w:w="669"/>
        <w:gridCol w:w="278"/>
        <w:gridCol w:w="738"/>
        <w:gridCol w:w="150"/>
        <w:gridCol w:w="854"/>
        <w:gridCol w:w="142"/>
        <w:gridCol w:w="370"/>
        <w:gridCol w:w="1122"/>
        <w:gridCol w:w="112"/>
        <w:gridCol w:w="9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项目名称</w:t>
            </w:r>
          </w:p>
        </w:tc>
        <w:tc>
          <w:tcPr>
            <w:tcW w:w="7274" w:type="dxa"/>
            <w:gridSpan w:val="13"/>
            <w:vAlign w:val="center"/>
          </w:tcPr>
          <w:p>
            <w:pPr>
              <w:jc w:val="center"/>
              <w:rPr>
                <w:rFonts w:eastAsia="宋体"/>
              </w:rPr>
            </w:pPr>
            <w:r>
              <w:rPr>
                <w:rFonts w:eastAsia="宋体"/>
              </w:rPr>
              <w:t>浸胶手套车间废气治理项目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建设单位</w:t>
            </w:r>
          </w:p>
        </w:tc>
        <w:tc>
          <w:tcPr>
            <w:tcW w:w="7274" w:type="dxa"/>
            <w:gridSpan w:val="13"/>
            <w:vAlign w:val="center"/>
          </w:tcPr>
          <w:p>
            <w:pPr>
              <w:jc w:val="center"/>
              <w:rPr>
                <w:rFonts w:eastAsia="宋体"/>
              </w:rPr>
            </w:pPr>
            <w:r>
              <w:rPr>
                <w:rFonts w:eastAsia="宋体"/>
              </w:rPr>
              <w:t>江苏恒辉安防股份有限公司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法人代表</w:t>
            </w:r>
          </w:p>
        </w:tc>
        <w:tc>
          <w:tcPr>
            <w:tcW w:w="2808" w:type="dxa"/>
            <w:gridSpan w:val="5"/>
            <w:vAlign w:val="center"/>
          </w:tcPr>
          <w:p>
            <w:pPr>
              <w:jc w:val="center"/>
              <w:rPr>
                <w:rFonts w:eastAsia="宋体"/>
              </w:rPr>
            </w:pPr>
            <w:r>
              <w:rPr>
                <w:rFonts w:eastAsia="宋体"/>
              </w:rPr>
              <w:t>王咸华</w:t>
            </w:r>
          </w:p>
        </w:tc>
        <w:tc>
          <w:tcPr>
            <w:tcW w:w="1884" w:type="dxa"/>
            <w:gridSpan w:val="4"/>
            <w:vAlign w:val="center"/>
          </w:tcPr>
          <w:p>
            <w:pPr>
              <w:jc w:val="center"/>
              <w:rPr>
                <w:rFonts w:eastAsia="宋体"/>
                <w:b/>
              </w:rPr>
            </w:pPr>
            <w:r>
              <w:rPr>
                <w:rFonts w:eastAsia="宋体"/>
                <w:b/>
              </w:rPr>
              <w:t>联系人</w:t>
            </w:r>
          </w:p>
        </w:tc>
        <w:tc>
          <w:tcPr>
            <w:tcW w:w="2582" w:type="dxa"/>
            <w:gridSpan w:val="4"/>
            <w:vAlign w:val="center"/>
          </w:tcPr>
          <w:p>
            <w:pPr>
              <w:jc w:val="center"/>
              <w:rPr>
                <w:rFonts w:eastAsia="宋体"/>
              </w:rPr>
            </w:pPr>
            <w:r>
              <w:rPr>
                <w:rFonts w:eastAsia="宋体"/>
              </w:rPr>
              <w:t>李建生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通讯地址</w:t>
            </w:r>
          </w:p>
        </w:tc>
        <w:tc>
          <w:tcPr>
            <w:tcW w:w="7274" w:type="dxa"/>
            <w:gridSpan w:val="13"/>
            <w:vAlign w:val="center"/>
          </w:tcPr>
          <w:p>
            <w:pPr>
              <w:jc w:val="center"/>
              <w:rPr>
                <w:rFonts w:eastAsia="宋体"/>
              </w:rPr>
            </w:pPr>
            <w:r>
              <w:rPr>
                <w:rFonts w:eastAsia="宋体"/>
              </w:rPr>
              <w:t>江苏省如东经济开发区工业新区黄山路西侧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联系电话</w:t>
            </w:r>
          </w:p>
        </w:tc>
        <w:tc>
          <w:tcPr>
            <w:tcW w:w="1707" w:type="dxa"/>
            <w:gridSpan w:val="2"/>
            <w:vAlign w:val="center"/>
          </w:tcPr>
          <w:p>
            <w:pPr>
              <w:jc w:val="center"/>
              <w:rPr>
                <w:rFonts w:eastAsia="宋体"/>
              </w:rPr>
            </w:pPr>
            <w:r>
              <w:rPr>
                <w:rFonts w:eastAsia="宋体"/>
              </w:rPr>
              <w:t>15250223860</w:t>
            </w:r>
          </w:p>
        </w:tc>
        <w:tc>
          <w:tcPr>
            <w:tcW w:w="1989" w:type="dxa"/>
            <w:gridSpan w:val="5"/>
            <w:vAlign w:val="center"/>
          </w:tcPr>
          <w:p>
            <w:pPr>
              <w:jc w:val="center"/>
              <w:rPr>
                <w:rFonts w:eastAsia="宋体"/>
                <w:b/>
              </w:rPr>
            </w:pPr>
            <w:r>
              <w:rPr>
                <w:rFonts w:eastAsia="宋体"/>
                <w:b/>
              </w:rPr>
              <w:t>传真</w:t>
            </w:r>
          </w:p>
        </w:tc>
        <w:tc>
          <w:tcPr>
            <w:tcW w:w="996" w:type="dxa"/>
            <w:gridSpan w:val="2"/>
            <w:vAlign w:val="center"/>
          </w:tcPr>
          <w:p>
            <w:pPr>
              <w:jc w:val="center"/>
              <w:rPr>
                <w:rFonts w:eastAsia="宋体"/>
              </w:rPr>
            </w:pPr>
            <w:r>
              <w:rPr>
                <w:rFonts w:eastAsia="宋体"/>
              </w:rPr>
              <w:t>--</w:t>
            </w:r>
          </w:p>
        </w:tc>
        <w:tc>
          <w:tcPr>
            <w:tcW w:w="1492" w:type="dxa"/>
            <w:gridSpan w:val="2"/>
            <w:vAlign w:val="center"/>
          </w:tcPr>
          <w:p>
            <w:pPr>
              <w:jc w:val="center"/>
              <w:rPr>
                <w:rFonts w:eastAsia="宋体"/>
                <w:b/>
              </w:rPr>
            </w:pPr>
            <w:r>
              <w:rPr>
                <w:rFonts w:eastAsia="宋体"/>
                <w:b/>
              </w:rPr>
              <w:t>邮政编码</w:t>
            </w:r>
          </w:p>
        </w:tc>
        <w:tc>
          <w:tcPr>
            <w:tcW w:w="1090" w:type="dxa"/>
            <w:gridSpan w:val="2"/>
            <w:vAlign w:val="center"/>
          </w:tcPr>
          <w:p>
            <w:pPr>
              <w:jc w:val="center"/>
              <w:rPr>
                <w:rFonts w:eastAsia="宋体"/>
              </w:rPr>
            </w:pPr>
            <w:r>
              <w:rPr>
                <w:rFonts w:eastAsia="宋体"/>
              </w:rPr>
              <w:t>226000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建设地点</w:t>
            </w:r>
          </w:p>
        </w:tc>
        <w:tc>
          <w:tcPr>
            <w:tcW w:w="7274" w:type="dxa"/>
            <w:gridSpan w:val="13"/>
            <w:vAlign w:val="center"/>
          </w:tcPr>
          <w:p>
            <w:pPr>
              <w:jc w:val="center"/>
              <w:rPr>
                <w:rFonts w:eastAsia="宋体"/>
                <w:b/>
              </w:rPr>
            </w:pPr>
            <w:r>
              <w:rPr>
                <w:rFonts w:eastAsia="宋体"/>
              </w:rPr>
              <w:t>江苏省如东经济开发区工业新区黄山路西侧江苏恒辉安防股份有限公司</w:t>
            </w:r>
            <w:r>
              <w:rPr>
                <w:rFonts w:hint="eastAsia" w:eastAsia="宋体"/>
              </w:rPr>
              <w:t>厂区内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100" w:type="dxa"/>
            <w:vMerge w:val="restart"/>
            <w:vAlign w:val="center"/>
          </w:tcPr>
          <w:p>
            <w:pPr>
              <w:jc w:val="center"/>
              <w:rPr>
                <w:rFonts w:eastAsia="宋体"/>
                <w:b/>
              </w:rPr>
            </w:pPr>
            <w:r>
              <w:rPr>
                <w:rFonts w:eastAsia="宋体"/>
                <w:b/>
              </w:rPr>
              <w:t>立项审批部门</w:t>
            </w:r>
          </w:p>
        </w:tc>
        <w:tc>
          <w:tcPr>
            <w:tcW w:w="1861" w:type="dxa"/>
            <w:gridSpan w:val="3"/>
            <w:vMerge w:val="restart"/>
            <w:vAlign w:val="center"/>
          </w:tcPr>
          <w:p>
            <w:pPr>
              <w:jc w:val="center"/>
              <w:rPr>
                <w:rFonts w:eastAsia="宋体"/>
              </w:rPr>
            </w:pPr>
            <w:r>
              <w:rPr>
                <w:rFonts w:eastAsia="宋体"/>
              </w:rPr>
              <w:t>江苏省如东经济开发区管理委员会</w:t>
            </w:r>
          </w:p>
        </w:tc>
        <w:tc>
          <w:tcPr>
            <w:tcW w:w="1685" w:type="dxa"/>
            <w:gridSpan w:val="3"/>
            <w:vAlign w:val="center"/>
          </w:tcPr>
          <w:p>
            <w:pPr>
              <w:jc w:val="center"/>
              <w:rPr>
                <w:rFonts w:eastAsia="宋体"/>
                <w:b/>
              </w:rPr>
            </w:pPr>
            <w:r>
              <w:rPr>
                <w:rFonts w:hint="eastAsia" w:eastAsia="宋体"/>
                <w:b/>
              </w:rPr>
              <w:t>备案证号</w:t>
            </w:r>
          </w:p>
        </w:tc>
        <w:tc>
          <w:tcPr>
            <w:tcW w:w="3728" w:type="dxa"/>
            <w:gridSpan w:val="7"/>
            <w:vAlign w:val="center"/>
          </w:tcPr>
          <w:p>
            <w:pPr>
              <w:jc w:val="center"/>
              <w:rPr>
                <w:rFonts w:eastAsia="宋体"/>
              </w:rPr>
            </w:pPr>
            <w:r>
              <w:rPr>
                <w:rFonts w:eastAsia="宋体"/>
              </w:rPr>
              <w:t>东管审备〔2020〕3号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100" w:type="dxa"/>
            <w:vMerge w:val="continue"/>
            <w:vAlign w:val="center"/>
          </w:tcPr>
          <w:p>
            <w:pPr>
              <w:jc w:val="center"/>
              <w:rPr>
                <w:rFonts w:eastAsia="宋体"/>
                <w:b/>
              </w:rPr>
            </w:pPr>
          </w:p>
        </w:tc>
        <w:tc>
          <w:tcPr>
            <w:tcW w:w="1861" w:type="dxa"/>
            <w:gridSpan w:val="3"/>
            <w:vMerge w:val="continue"/>
            <w:vAlign w:val="center"/>
          </w:tcPr>
          <w:p>
            <w:pPr>
              <w:jc w:val="center"/>
              <w:rPr>
                <w:rFonts w:eastAsia="宋体"/>
              </w:rPr>
            </w:pPr>
          </w:p>
        </w:tc>
        <w:tc>
          <w:tcPr>
            <w:tcW w:w="1685" w:type="dxa"/>
            <w:gridSpan w:val="3"/>
            <w:vAlign w:val="center"/>
          </w:tcPr>
          <w:p>
            <w:pPr>
              <w:jc w:val="center"/>
              <w:rPr>
                <w:rFonts w:eastAsia="宋体"/>
                <w:b/>
              </w:rPr>
            </w:pPr>
            <w:r>
              <w:rPr>
                <w:rFonts w:hint="eastAsia" w:eastAsia="宋体"/>
                <w:b/>
              </w:rPr>
              <w:t>项目代码</w:t>
            </w:r>
          </w:p>
        </w:tc>
        <w:tc>
          <w:tcPr>
            <w:tcW w:w="3728" w:type="dxa"/>
            <w:gridSpan w:val="7"/>
            <w:vAlign w:val="center"/>
          </w:tcPr>
          <w:p>
            <w:pPr>
              <w:jc w:val="center"/>
              <w:rPr>
                <w:rFonts w:eastAsia="宋体"/>
              </w:rPr>
            </w:pPr>
            <w:r>
              <w:rPr>
                <w:rFonts w:hint="eastAsia" w:eastAsia="宋体"/>
              </w:rPr>
              <w:t>2020-320651-29-03-629330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建设性质</w:t>
            </w:r>
          </w:p>
        </w:tc>
        <w:tc>
          <w:tcPr>
            <w:tcW w:w="1861" w:type="dxa"/>
            <w:gridSpan w:val="3"/>
            <w:vAlign w:val="center"/>
          </w:tcPr>
          <w:p>
            <w:pPr>
              <w:jc w:val="center"/>
              <w:rPr>
                <w:rFonts w:eastAsia="宋体"/>
              </w:rPr>
            </w:pPr>
            <w:r>
              <w:rPr>
                <w:rFonts w:eastAsia="宋体"/>
              </w:rPr>
              <w:t>技改</w:t>
            </w:r>
          </w:p>
        </w:tc>
        <w:tc>
          <w:tcPr>
            <w:tcW w:w="1685" w:type="dxa"/>
            <w:gridSpan w:val="3"/>
            <w:vAlign w:val="center"/>
          </w:tcPr>
          <w:p>
            <w:pPr>
              <w:jc w:val="center"/>
              <w:rPr>
                <w:rFonts w:eastAsia="宋体"/>
                <w:b/>
              </w:rPr>
            </w:pPr>
            <w:r>
              <w:rPr>
                <w:rFonts w:eastAsia="宋体"/>
                <w:b/>
              </w:rPr>
              <w:t>行业类别</w:t>
            </w:r>
          </w:p>
          <w:p>
            <w:pPr>
              <w:jc w:val="center"/>
              <w:rPr>
                <w:rFonts w:eastAsia="宋体"/>
                <w:b/>
              </w:rPr>
            </w:pPr>
            <w:r>
              <w:rPr>
                <w:rFonts w:eastAsia="宋体"/>
                <w:b/>
              </w:rPr>
              <w:t>及代码</w:t>
            </w:r>
          </w:p>
        </w:tc>
        <w:tc>
          <w:tcPr>
            <w:tcW w:w="3728" w:type="dxa"/>
            <w:gridSpan w:val="7"/>
            <w:vAlign w:val="center"/>
          </w:tcPr>
          <w:p>
            <w:pPr>
              <w:autoSpaceDE w:val="0"/>
              <w:autoSpaceDN w:val="0"/>
              <w:adjustRightInd w:val="0"/>
              <w:jc w:val="center"/>
              <w:rPr>
                <w:rFonts w:eastAsiaTheme="minorEastAsia"/>
                <w:szCs w:val="24"/>
              </w:rPr>
            </w:pPr>
            <w:r>
              <w:rPr>
                <w:rFonts w:eastAsiaTheme="minorEastAsia"/>
                <w:szCs w:val="24"/>
              </w:rPr>
              <w:t>大气污染治理N7722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100" w:type="dxa"/>
            <w:vAlign w:val="center"/>
          </w:tcPr>
          <w:p>
            <w:pPr>
              <w:jc w:val="center"/>
              <w:rPr>
                <w:rFonts w:eastAsia="宋体"/>
                <w:b/>
              </w:rPr>
            </w:pPr>
            <w:r>
              <w:rPr>
                <w:rFonts w:eastAsia="宋体"/>
                <w:b/>
              </w:rPr>
              <w:t>占地面积</w:t>
            </w:r>
          </w:p>
        </w:tc>
        <w:tc>
          <w:tcPr>
            <w:tcW w:w="1861" w:type="dxa"/>
            <w:gridSpan w:val="3"/>
            <w:vAlign w:val="center"/>
          </w:tcPr>
          <w:p>
            <w:pPr>
              <w:jc w:val="center"/>
              <w:rPr>
                <w:rFonts w:eastAsia="宋体"/>
              </w:rPr>
            </w:pPr>
            <w:r>
              <w:rPr>
                <w:rFonts w:eastAsia="宋体"/>
              </w:rPr>
              <w:t>120m</w:t>
            </w:r>
            <w:r>
              <w:rPr>
                <w:rFonts w:eastAsia="宋体"/>
                <w:vertAlign w:val="superscript"/>
              </w:rPr>
              <w:t>2</w:t>
            </w:r>
            <w:r>
              <w:rPr>
                <w:rFonts w:eastAsia="宋体"/>
              </w:rPr>
              <w:t>（不含烟囱）</w:t>
            </w:r>
          </w:p>
        </w:tc>
        <w:tc>
          <w:tcPr>
            <w:tcW w:w="1685" w:type="dxa"/>
            <w:gridSpan w:val="3"/>
            <w:vAlign w:val="center"/>
          </w:tcPr>
          <w:p>
            <w:pPr>
              <w:jc w:val="center"/>
              <w:rPr>
                <w:rFonts w:eastAsia="宋体"/>
                <w:b/>
              </w:rPr>
            </w:pPr>
            <w:r>
              <w:rPr>
                <w:rFonts w:eastAsia="宋体"/>
                <w:b/>
              </w:rPr>
              <w:t>绿化面积</w:t>
            </w:r>
          </w:p>
        </w:tc>
        <w:tc>
          <w:tcPr>
            <w:tcW w:w="3728" w:type="dxa"/>
            <w:gridSpan w:val="7"/>
            <w:vAlign w:val="center"/>
          </w:tcPr>
          <w:p>
            <w:pPr>
              <w:jc w:val="center"/>
              <w:rPr>
                <w:rFonts w:eastAsia="宋体"/>
                <w:vertAlign w:val="superscript"/>
              </w:rPr>
            </w:pPr>
            <w:r>
              <w:rPr>
                <w:rFonts w:hint="eastAsia" w:eastAsia="宋体"/>
              </w:rPr>
              <w:t>依托厂区现有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总投资</w:t>
            </w:r>
          </w:p>
          <w:p>
            <w:pPr>
              <w:jc w:val="center"/>
              <w:rPr>
                <w:rFonts w:eastAsia="宋体"/>
                <w:b/>
              </w:rPr>
            </w:pPr>
            <w:r>
              <w:rPr>
                <w:rFonts w:eastAsia="宋体"/>
                <w:b/>
              </w:rPr>
              <w:t>（万元）</w:t>
            </w:r>
          </w:p>
        </w:tc>
        <w:tc>
          <w:tcPr>
            <w:tcW w:w="1861" w:type="dxa"/>
            <w:gridSpan w:val="3"/>
            <w:vAlign w:val="center"/>
          </w:tcPr>
          <w:p>
            <w:pPr>
              <w:jc w:val="center"/>
              <w:rPr>
                <w:rFonts w:hint="default" w:eastAsia="宋体"/>
                <w:lang w:val="en-US" w:eastAsia="zh-CN"/>
              </w:rPr>
            </w:pPr>
            <w:r>
              <w:rPr>
                <w:rFonts w:hint="eastAsia" w:eastAsia="宋体"/>
                <w:color w:val="FF0000"/>
                <w:lang w:val="en-US" w:eastAsia="zh-CN"/>
              </w:rPr>
              <w:t>850</w:t>
            </w:r>
          </w:p>
        </w:tc>
        <w:tc>
          <w:tcPr>
            <w:tcW w:w="1685" w:type="dxa"/>
            <w:gridSpan w:val="3"/>
            <w:vAlign w:val="center"/>
          </w:tcPr>
          <w:p>
            <w:pPr>
              <w:jc w:val="center"/>
              <w:rPr>
                <w:rFonts w:eastAsia="宋体"/>
                <w:b/>
              </w:rPr>
            </w:pPr>
            <w:r>
              <w:rPr>
                <w:rFonts w:eastAsia="宋体"/>
                <w:b/>
              </w:rPr>
              <w:t>其中：环保</w:t>
            </w:r>
          </w:p>
          <w:p>
            <w:pPr>
              <w:pStyle w:val="57"/>
              <w:rPr>
                <w:rFonts w:ascii="Times New Roman" w:hAnsi="Times New Roman" w:eastAsia="宋体"/>
                <w:b/>
                <w:kern w:val="24"/>
                <w:szCs w:val="24"/>
              </w:rPr>
            </w:pPr>
            <w:r>
              <w:rPr>
                <w:rFonts w:ascii="Times New Roman" w:hAnsi="Times New Roman" w:eastAsia="宋体"/>
                <w:b/>
                <w:kern w:val="24"/>
                <w:szCs w:val="24"/>
              </w:rPr>
              <w:t>投资（万元）</w:t>
            </w:r>
          </w:p>
        </w:tc>
        <w:tc>
          <w:tcPr>
            <w:tcW w:w="1004" w:type="dxa"/>
            <w:gridSpan w:val="2"/>
            <w:vAlign w:val="center"/>
          </w:tcPr>
          <w:p>
            <w:pPr>
              <w:pStyle w:val="57"/>
              <w:rPr>
                <w:rFonts w:hint="default" w:ascii="Times New Roman" w:hAnsi="Times New Roman" w:eastAsia="宋体"/>
                <w:kern w:val="24"/>
                <w:szCs w:val="24"/>
                <w:lang w:val="en-US" w:eastAsia="zh-CN"/>
              </w:rPr>
            </w:pPr>
            <w:r>
              <w:rPr>
                <w:rFonts w:hint="eastAsia" w:ascii="Times New Roman" w:hAnsi="Times New Roman" w:eastAsia="宋体"/>
                <w:color w:val="FF0000"/>
                <w:kern w:val="24"/>
                <w:szCs w:val="24"/>
                <w:lang w:val="en-US" w:eastAsia="zh-CN"/>
              </w:rPr>
              <w:t>850</w:t>
            </w:r>
          </w:p>
        </w:tc>
        <w:tc>
          <w:tcPr>
            <w:tcW w:w="1746" w:type="dxa"/>
            <w:gridSpan w:val="4"/>
            <w:vAlign w:val="center"/>
          </w:tcPr>
          <w:p>
            <w:pPr>
              <w:jc w:val="center"/>
              <w:rPr>
                <w:rFonts w:eastAsia="宋体"/>
                <w:b/>
              </w:rPr>
            </w:pPr>
            <w:r>
              <w:rPr>
                <w:rFonts w:eastAsia="宋体"/>
                <w:b/>
              </w:rPr>
              <w:t>环保投资占总投资比例</w:t>
            </w:r>
          </w:p>
        </w:tc>
        <w:tc>
          <w:tcPr>
            <w:tcW w:w="978" w:type="dxa"/>
            <w:vAlign w:val="center"/>
          </w:tcPr>
          <w:p>
            <w:pPr>
              <w:jc w:val="center"/>
              <w:rPr>
                <w:rFonts w:eastAsia="宋体"/>
              </w:rPr>
            </w:pPr>
            <w:r>
              <w:rPr>
                <w:rFonts w:eastAsia="宋体"/>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vAlign w:val="center"/>
          </w:tcPr>
          <w:p>
            <w:pPr>
              <w:jc w:val="center"/>
              <w:rPr>
                <w:rFonts w:eastAsia="宋体"/>
                <w:b/>
              </w:rPr>
            </w:pPr>
            <w:r>
              <w:rPr>
                <w:rFonts w:eastAsia="宋体"/>
                <w:b/>
              </w:rPr>
              <w:t>评价经费（万元）</w:t>
            </w:r>
          </w:p>
        </w:tc>
        <w:tc>
          <w:tcPr>
            <w:tcW w:w="1861" w:type="dxa"/>
            <w:gridSpan w:val="3"/>
            <w:vAlign w:val="center"/>
          </w:tcPr>
          <w:p>
            <w:pPr>
              <w:jc w:val="center"/>
              <w:rPr>
                <w:rFonts w:eastAsia="宋体"/>
              </w:rPr>
            </w:pPr>
            <w:r>
              <w:rPr>
                <w:rFonts w:eastAsia="宋体"/>
              </w:rPr>
              <w:t>--</w:t>
            </w:r>
          </w:p>
        </w:tc>
        <w:tc>
          <w:tcPr>
            <w:tcW w:w="1685" w:type="dxa"/>
            <w:gridSpan w:val="3"/>
            <w:vAlign w:val="center"/>
          </w:tcPr>
          <w:p>
            <w:pPr>
              <w:jc w:val="center"/>
              <w:rPr>
                <w:rFonts w:eastAsia="宋体"/>
                <w:b/>
              </w:rPr>
            </w:pPr>
            <w:r>
              <w:rPr>
                <w:rFonts w:eastAsia="宋体"/>
                <w:b/>
              </w:rPr>
              <w:t>预期投产日期</w:t>
            </w:r>
          </w:p>
        </w:tc>
        <w:tc>
          <w:tcPr>
            <w:tcW w:w="3728" w:type="dxa"/>
            <w:gridSpan w:val="7"/>
            <w:vAlign w:val="center"/>
          </w:tcPr>
          <w:p>
            <w:pPr>
              <w:jc w:val="center"/>
              <w:rPr>
                <w:rFonts w:eastAsia="宋体"/>
              </w:rPr>
            </w:pPr>
            <w:r>
              <w:rPr>
                <w:rFonts w:eastAsia="宋体"/>
              </w:rPr>
              <w:t>2020年</w:t>
            </w:r>
            <w:r>
              <w:rPr>
                <w:rFonts w:hint="eastAsia" w:eastAsia="宋体"/>
              </w:rPr>
              <w:t>12</w:t>
            </w:r>
            <w:r>
              <w:rPr>
                <w:rFonts w:eastAsia="宋体"/>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74" w:type="dxa"/>
            <w:gridSpan w:val="14"/>
          </w:tcPr>
          <w:p>
            <w:pPr>
              <w:rPr>
                <w:rFonts w:eastAsia="宋体"/>
                <w:b/>
              </w:rPr>
            </w:pPr>
            <w:r>
              <w:rPr>
                <w:rFonts w:eastAsia="宋体"/>
                <w:b/>
              </w:rPr>
              <w:t>原辅材料及主要设施规格、数量</w:t>
            </w:r>
          </w:p>
          <w:p>
            <w:pPr>
              <w:spacing w:line="460" w:lineRule="exact"/>
              <w:ind w:firstLine="480" w:firstLineChars="200"/>
              <w:rPr>
                <w:rFonts w:eastAsia="宋体"/>
                <w:bCs/>
              </w:rPr>
            </w:pPr>
            <w:r>
              <w:rPr>
                <w:rFonts w:eastAsia="宋体"/>
                <w:bCs/>
              </w:rPr>
              <w:t>原辅材料及主要设备情况详见表1</w:t>
            </w:r>
            <w:r>
              <w:rPr>
                <w:rFonts w:hint="eastAsia" w:eastAsia="宋体"/>
                <w:bCs/>
              </w:rPr>
              <w:t>.1</w:t>
            </w:r>
            <w:r>
              <w:rPr>
                <w:rFonts w:eastAsia="宋体"/>
                <w:bCs/>
              </w:rPr>
              <w:t>-1</w:t>
            </w:r>
            <w:r>
              <w:rPr>
                <w:rFonts w:hint="eastAsia" w:eastAsia="宋体"/>
                <w:bCs/>
              </w:rPr>
              <w:t>、</w:t>
            </w:r>
            <w:r>
              <w:rPr>
                <w:rFonts w:eastAsia="宋体"/>
                <w:bCs/>
              </w:rPr>
              <w:t>表1</w:t>
            </w:r>
            <w:r>
              <w:rPr>
                <w:rFonts w:hint="eastAsia" w:eastAsia="宋体"/>
                <w:bCs/>
              </w:rPr>
              <w:t>.1</w:t>
            </w:r>
            <w:r>
              <w:rPr>
                <w:rFonts w:eastAsia="宋体"/>
                <w:bCs/>
              </w:rPr>
              <w:t>-2</w:t>
            </w:r>
            <w:r>
              <w:rPr>
                <w:rFonts w:hint="eastAsia" w:eastAsia="宋体"/>
                <w:bCs/>
              </w:rPr>
              <w:t>和表1.2-1</w:t>
            </w:r>
            <w:r>
              <w:rPr>
                <w:rFonts w:eastAsia="宋体"/>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374" w:type="dxa"/>
            <w:gridSpan w:val="14"/>
            <w:vAlign w:val="center"/>
          </w:tcPr>
          <w:p>
            <w:pPr>
              <w:rPr>
                <w:rFonts w:eastAsiaTheme="minorEastAsia"/>
                <w:b/>
                <w:bCs/>
                <w:szCs w:val="24"/>
              </w:rPr>
            </w:pPr>
            <w:r>
              <w:rPr>
                <w:rFonts w:eastAsiaTheme="minorEastAsia"/>
                <w:b/>
                <w:bCs/>
                <w:szCs w:val="24"/>
              </w:rPr>
              <w:t>水及能源消耗量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6" w:type="dxa"/>
            <w:gridSpan w:val="2"/>
            <w:vAlign w:val="center"/>
          </w:tcPr>
          <w:p>
            <w:pPr>
              <w:jc w:val="center"/>
              <w:rPr>
                <w:rFonts w:eastAsiaTheme="minorEastAsia"/>
                <w:b/>
                <w:bCs/>
                <w:szCs w:val="24"/>
              </w:rPr>
            </w:pPr>
            <w:r>
              <w:rPr>
                <w:rFonts w:eastAsiaTheme="minorEastAsia"/>
                <w:b/>
                <w:bCs/>
                <w:szCs w:val="24"/>
              </w:rPr>
              <w:t>名称</w:t>
            </w:r>
          </w:p>
        </w:tc>
        <w:tc>
          <w:tcPr>
            <w:tcW w:w="2364" w:type="dxa"/>
            <w:gridSpan w:val="3"/>
            <w:vAlign w:val="center"/>
          </w:tcPr>
          <w:p>
            <w:pPr>
              <w:jc w:val="center"/>
              <w:rPr>
                <w:rFonts w:eastAsiaTheme="minorEastAsia"/>
                <w:b/>
                <w:bCs/>
                <w:szCs w:val="24"/>
              </w:rPr>
            </w:pPr>
            <w:r>
              <w:rPr>
                <w:rFonts w:eastAsiaTheme="minorEastAsia"/>
                <w:b/>
                <w:bCs/>
                <w:szCs w:val="24"/>
              </w:rPr>
              <w:t>消耗量</w:t>
            </w:r>
          </w:p>
        </w:tc>
        <w:tc>
          <w:tcPr>
            <w:tcW w:w="2532" w:type="dxa"/>
            <w:gridSpan w:val="6"/>
            <w:vAlign w:val="center"/>
          </w:tcPr>
          <w:p>
            <w:pPr>
              <w:jc w:val="center"/>
              <w:rPr>
                <w:rFonts w:eastAsiaTheme="minorEastAsia"/>
                <w:b/>
                <w:bCs/>
                <w:szCs w:val="24"/>
              </w:rPr>
            </w:pPr>
            <w:r>
              <w:rPr>
                <w:rFonts w:eastAsiaTheme="minorEastAsia"/>
                <w:b/>
                <w:bCs/>
                <w:szCs w:val="24"/>
              </w:rPr>
              <w:t>名称</w:t>
            </w:r>
          </w:p>
        </w:tc>
        <w:tc>
          <w:tcPr>
            <w:tcW w:w="2212" w:type="dxa"/>
            <w:gridSpan w:val="3"/>
            <w:vAlign w:val="center"/>
          </w:tcPr>
          <w:p>
            <w:pPr>
              <w:jc w:val="center"/>
              <w:rPr>
                <w:rFonts w:eastAsiaTheme="minorEastAsia"/>
                <w:b/>
                <w:bCs/>
                <w:szCs w:val="24"/>
              </w:rPr>
            </w:pPr>
            <w:r>
              <w:rPr>
                <w:rFonts w:eastAsiaTheme="minorEastAsia"/>
                <w:b/>
                <w:bCs/>
                <w:szCs w:val="24"/>
              </w:rPr>
              <w:t>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66" w:type="dxa"/>
            <w:gridSpan w:val="2"/>
            <w:vAlign w:val="center"/>
          </w:tcPr>
          <w:p>
            <w:pPr>
              <w:jc w:val="center"/>
              <w:rPr>
                <w:rFonts w:eastAsiaTheme="minorEastAsia"/>
                <w:b/>
                <w:bCs/>
                <w:szCs w:val="24"/>
              </w:rPr>
            </w:pPr>
            <w:r>
              <w:rPr>
                <w:rFonts w:eastAsiaTheme="minorEastAsia"/>
                <w:b/>
                <w:bCs/>
                <w:szCs w:val="24"/>
              </w:rPr>
              <w:t>水（吨/年）</w:t>
            </w:r>
          </w:p>
        </w:tc>
        <w:tc>
          <w:tcPr>
            <w:tcW w:w="2364" w:type="dxa"/>
            <w:gridSpan w:val="3"/>
            <w:vAlign w:val="center"/>
          </w:tcPr>
          <w:p>
            <w:pPr>
              <w:pStyle w:val="151"/>
              <w:widowControl w:val="0"/>
              <w:pBdr>
                <w:left w:val="none" w:color="auto" w:sz="0" w:space="0"/>
                <w:right w:val="none" w:color="auto" w:sz="0" w:space="0"/>
              </w:pBdr>
              <w:spacing w:before="0" w:after="0"/>
              <w:rPr>
                <w:rFonts w:eastAsiaTheme="minorEastAsia"/>
                <w:kern w:val="2"/>
                <w:szCs w:val="24"/>
              </w:rPr>
            </w:pPr>
            <w:r>
              <w:rPr>
                <w:rFonts w:hint="eastAsia" w:eastAsiaTheme="minorEastAsia"/>
                <w:kern w:val="2"/>
                <w:szCs w:val="24"/>
              </w:rPr>
              <w:t>31233</w:t>
            </w:r>
          </w:p>
        </w:tc>
        <w:tc>
          <w:tcPr>
            <w:tcW w:w="2532" w:type="dxa"/>
            <w:gridSpan w:val="6"/>
            <w:vAlign w:val="center"/>
          </w:tcPr>
          <w:p>
            <w:pPr>
              <w:jc w:val="center"/>
              <w:rPr>
                <w:rFonts w:eastAsiaTheme="minorEastAsia"/>
                <w:b/>
                <w:bCs/>
                <w:szCs w:val="24"/>
              </w:rPr>
            </w:pPr>
            <w:r>
              <w:rPr>
                <w:rFonts w:eastAsiaTheme="minorEastAsia"/>
                <w:b/>
                <w:bCs/>
                <w:szCs w:val="24"/>
              </w:rPr>
              <w:t>燃油（吨/年）</w:t>
            </w:r>
          </w:p>
        </w:tc>
        <w:tc>
          <w:tcPr>
            <w:tcW w:w="2212" w:type="dxa"/>
            <w:gridSpan w:val="3"/>
            <w:vAlign w:val="center"/>
          </w:tcPr>
          <w:p>
            <w:pPr>
              <w:jc w:val="center"/>
              <w:rPr>
                <w:rFonts w:eastAsiaTheme="minorEastAsia"/>
                <w:szCs w:val="24"/>
              </w:rPr>
            </w:pPr>
            <w:r>
              <w:rPr>
                <w:rFonts w:eastAsiaTheme="minorEastAsia"/>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66" w:type="dxa"/>
            <w:gridSpan w:val="2"/>
            <w:vAlign w:val="center"/>
          </w:tcPr>
          <w:p>
            <w:pPr>
              <w:jc w:val="center"/>
              <w:rPr>
                <w:rFonts w:eastAsiaTheme="minorEastAsia"/>
                <w:b/>
                <w:bCs/>
                <w:szCs w:val="24"/>
              </w:rPr>
            </w:pPr>
            <w:r>
              <w:rPr>
                <w:rFonts w:eastAsiaTheme="minorEastAsia"/>
                <w:b/>
                <w:bCs/>
                <w:szCs w:val="24"/>
              </w:rPr>
              <w:t>电（万千瓦时/年）</w:t>
            </w:r>
          </w:p>
        </w:tc>
        <w:tc>
          <w:tcPr>
            <w:tcW w:w="2364" w:type="dxa"/>
            <w:gridSpan w:val="3"/>
            <w:vAlign w:val="center"/>
          </w:tcPr>
          <w:p>
            <w:pPr>
              <w:pStyle w:val="151"/>
              <w:widowControl w:val="0"/>
              <w:pBdr>
                <w:left w:val="none" w:color="auto" w:sz="0" w:space="0"/>
                <w:right w:val="none" w:color="auto" w:sz="0" w:space="0"/>
              </w:pBdr>
              <w:spacing w:before="0" w:after="0"/>
              <w:rPr>
                <w:rFonts w:eastAsiaTheme="minorEastAsia"/>
                <w:kern w:val="2"/>
                <w:szCs w:val="24"/>
              </w:rPr>
            </w:pPr>
            <w:r>
              <w:rPr>
                <w:rFonts w:hint="eastAsia" w:eastAsiaTheme="minorEastAsia"/>
                <w:kern w:val="2"/>
                <w:szCs w:val="24"/>
              </w:rPr>
              <w:t>200</w:t>
            </w:r>
          </w:p>
        </w:tc>
        <w:tc>
          <w:tcPr>
            <w:tcW w:w="2532" w:type="dxa"/>
            <w:gridSpan w:val="6"/>
            <w:vAlign w:val="center"/>
          </w:tcPr>
          <w:p>
            <w:pPr>
              <w:jc w:val="center"/>
              <w:rPr>
                <w:rFonts w:eastAsiaTheme="minorEastAsia"/>
                <w:b/>
                <w:bCs/>
                <w:kern w:val="2"/>
                <w:szCs w:val="24"/>
              </w:rPr>
            </w:pPr>
            <w:r>
              <w:rPr>
                <w:rFonts w:eastAsiaTheme="minorEastAsia"/>
                <w:b/>
                <w:bCs/>
                <w:szCs w:val="24"/>
              </w:rPr>
              <w:t>燃气（标立方米/年）</w:t>
            </w:r>
          </w:p>
        </w:tc>
        <w:tc>
          <w:tcPr>
            <w:tcW w:w="2212" w:type="dxa"/>
            <w:gridSpan w:val="3"/>
            <w:vAlign w:val="center"/>
          </w:tcPr>
          <w:p>
            <w:pPr>
              <w:pStyle w:val="151"/>
              <w:widowControl w:val="0"/>
              <w:pBdr>
                <w:left w:val="none" w:color="auto" w:sz="0" w:space="0"/>
                <w:right w:val="none" w:color="auto" w:sz="0" w:space="0"/>
              </w:pBdr>
              <w:spacing w:before="0" w:after="0"/>
              <w:rPr>
                <w:rFonts w:eastAsiaTheme="minorEastAsia"/>
                <w:kern w:val="2"/>
                <w:szCs w:val="24"/>
              </w:rPr>
            </w:pPr>
            <w:r>
              <w:rPr>
                <w:rFonts w:hint="eastAsia" w:eastAsiaTheme="minorEastAsia"/>
                <w:szCs w:val="24"/>
              </w:rPr>
              <w:t>396</w:t>
            </w:r>
            <w:r>
              <w:rPr>
                <w:rFonts w:eastAsiaTheme="minorEastAsia"/>
                <w:szCs w:val="24"/>
              </w:rPr>
              <w:t>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66" w:type="dxa"/>
            <w:gridSpan w:val="2"/>
            <w:vAlign w:val="center"/>
          </w:tcPr>
          <w:p>
            <w:pPr>
              <w:jc w:val="center"/>
              <w:rPr>
                <w:rFonts w:eastAsiaTheme="minorEastAsia"/>
                <w:b/>
                <w:bCs/>
                <w:szCs w:val="24"/>
              </w:rPr>
            </w:pPr>
            <w:r>
              <w:rPr>
                <w:rFonts w:eastAsiaTheme="minorEastAsia"/>
                <w:b/>
                <w:bCs/>
                <w:szCs w:val="24"/>
              </w:rPr>
              <w:t>燃煤（吨/年）</w:t>
            </w:r>
          </w:p>
        </w:tc>
        <w:tc>
          <w:tcPr>
            <w:tcW w:w="2364" w:type="dxa"/>
            <w:gridSpan w:val="3"/>
            <w:vAlign w:val="center"/>
          </w:tcPr>
          <w:p>
            <w:pPr>
              <w:jc w:val="center"/>
              <w:rPr>
                <w:rFonts w:eastAsiaTheme="minorEastAsia"/>
                <w:szCs w:val="24"/>
              </w:rPr>
            </w:pPr>
            <w:r>
              <w:rPr>
                <w:rFonts w:eastAsiaTheme="minorEastAsia"/>
                <w:szCs w:val="24"/>
              </w:rPr>
              <w:t>--</w:t>
            </w:r>
          </w:p>
        </w:tc>
        <w:tc>
          <w:tcPr>
            <w:tcW w:w="2532" w:type="dxa"/>
            <w:gridSpan w:val="6"/>
            <w:vAlign w:val="center"/>
          </w:tcPr>
          <w:p>
            <w:pPr>
              <w:jc w:val="center"/>
              <w:rPr>
                <w:rFonts w:eastAsiaTheme="minorEastAsia"/>
                <w:b/>
                <w:bCs/>
                <w:szCs w:val="24"/>
              </w:rPr>
            </w:pPr>
            <w:r>
              <w:rPr>
                <w:rFonts w:eastAsiaTheme="minorEastAsia"/>
                <w:b/>
                <w:bCs/>
                <w:szCs w:val="24"/>
              </w:rPr>
              <w:t>蒸汽（吨/年）</w:t>
            </w:r>
          </w:p>
        </w:tc>
        <w:tc>
          <w:tcPr>
            <w:tcW w:w="2212" w:type="dxa"/>
            <w:gridSpan w:val="3"/>
            <w:vAlign w:val="center"/>
          </w:tcPr>
          <w:p>
            <w:pPr>
              <w:jc w:val="center"/>
              <w:rPr>
                <w:rFonts w:eastAsiaTheme="minorEastAsia"/>
                <w:szCs w:val="24"/>
              </w:rPr>
            </w:pPr>
            <w:r>
              <w:rPr>
                <w:rFonts w:eastAsiaTheme="minorEastAsia"/>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9374" w:type="dxa"/>
            <w:gridSpan w:val="14"/>
          </w:tcPr>
          <w:p>
            <w:pPr>
              <w:spacing w:line="460" w:lineRule="atLeast"/>
              <w:rPr>
                <w:rFonts w:eastAsia="宋体"/>
                <w:b/>
                <w:bCs/>
              </w:rPr>
            </w:pPr>
            <w:r>
              <w:rPr>
                <w:rFonts w:eastAsia="宋体"/>
                <w:b/>
                <w:bCs/>
              </w:rPr>
              <w:t>废水排水放去向</w:t>
            </w:r>
          </w:p>
          <w:p>
            <w:pPr>
              <w:ind w:firstLine="480" w:firstLineChars="200"/>
              <w:jc w:val="both"/>
              <w:rPr>
                <w:rFonts w:eastAsia="宋体"/>
              </w:rPr>
            </w:pPr>
            <w:r>
              <w:rPr>
                <w:rFonts w:eastAsia="宋体"/>
              </w:rPr>
              <w:t>项目厂区实行</w:t>
            </w:r>
            <w:r>
              <w:rPr>
                <w:rFonts w:eastAsiaTheme="minorEastAsia"/>
              </w:rPr>
              <w:t>“雨污分流</w:t>
            </w:r>
            <w:r>
              <w:t>、</w:t>
            </w:r>
            <w:r>
              <w:rPr>
                <w:rFonts w:eastAsia="宋体"/>
              </w:rPr>
              <w:t>清污分流</w:t>
            </w:r>
            <w:r>
              <w:rPr>
                <w:rFonts w:eastAsiaTheme="minorEastAsia"/>
              </w:rPr>
              <w:t>”</w:t>
            </w:r>
            <w:r>
              <w:rPr>
                <w:rFonts w:eastAsia="宋体"/>
              </w:rPr>
              <w:t>。</w:t>
            </w:r>
            <w:r>
              <w:rPr>
                <w:rFonts w:eastAsia="宋体"/>
                <w:szCs w:val="24"/>
              </w:rPr>
              <w:t>雨水经收集后排入市政雨水管网</w:t>
            </w:r>
            <w:r>
              <w:rPr>
                <w:rFonts w:eastAsia="宋体"/>
              </w:rPr>
              <w:t>；本次技改项目</w:t>
            </w:r>
            <w:ins w:id="0" w:author="lenovo" w:date="2020-09-25T11:18:00Z">
              <w:r>
                <w:rPr>
                  <w:rFonts w:hint="eastAsia" w:eastAsia="宋体"/>
                  <w:u w:val="none"/>
                </w:rPr>
                <w:t>不新增</w:t>
              </w:r>
            </w:ins>
            <w:r>
              <w:rPr>
                <w:rFonts w:hint="eastAsia" w:eastAsia="宋体"/>
              </w:rPr>
              <w:t>生活废水，碱喷淋废水和初期雨水</w:t>
            </w:r>
            <w:r>
              <w:rPr>
                <w:rFonts w:eastAsia="宋体"/>
              </w:rPr>
              <w:t>经厂区污水处理站</w:t>
            </w:r>
            <w:r>
              <w:rPr>
                <w:rFonts w:hint="eastAsia" w:eastAsia="宋体"/>
              </w:rPr>
              <w:t>（1300m</w:t>
            </w:r>
            <w:r>
              <w:rPr>
                <w:rFonts w:hint="eastAsia" w:eastAsia="宋体"/>
                <w:vertAlign w:val="superscript"/>
              </w:rPr>
              <w:t>3</w:t>
            </w:r>
            <w:r>
              <w:rPr>
                <w:rFonts w:hint="eastAsia" w:eastAsia="宋体"/>
              </w:rPr>
              <w:t>/d）</w:t>
            </w:r>
            <w:r>
              <w:rPr>
                <w:rFonts w:eastAsia="宋体"/>
              </w:rPr>
              <w:t>预处理达《污水综合排放标准》（GB 8978-1996）表4中三级标准及《污水排入城镇下水道水质标准》（GB/T 31962-2015）表1中B等级标准后排入市政污水管网</w:t>
            </w:r>
            <w:r>
              <w:rPr>
                <w:rFonts w:eastAsiaTheme="minorEastAsia"/>
                <w:szCs w:val="24"/>
              </w:rPr>
              <w:t>，经</w:t>
            </w:r>
            <w:r>
              <w:rPr>
                <w:rFonts w:hint="eastAsia" w:eastAsiaTheme="minorEastAsia"/>
                <w:szCs w:val="24"/>
              </w:rPr>
              <w:t>如东恒发水处理有限公司</w:t>
            </w:r>
            <w:r>
              <w:rPr>
                <w:rFonts w:eastAsiaTheme="minorEastAsia"/>
                <w:szCs w:val="24"/>
              </w:rPr>
              <w:t>统一处理后达《城镇污水处理厂污染物排放标准》（GB18918-2002）一级A标准后排放，尾水排入掘苴河。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374" w:type="dxa"/>
            <w:gridSpan w:val="14"/>
          </w:tcPr>
          <w:p>
            <w:pPr>
              <w:spacing w:line="460" w:lineRule="atLeast"/>
              <w:rPr>
                <w:rFonts w:eastAsia="宋体"/>
                <w:b/>
                <w:bCs/>
              </w:rPr>
            </w:pPr>
            <w:r>
              <w:rPr>
                <w:rFonts w:eastAsia="宋体"/>
                <w:b/>
                <w:bCs/>
              </w:rPr>
              <w:t>放射性同位素和伴有电磁辐射的设施的使用</w:t>
            </w:r>
          </w:p>
          <w:p>
            <w:pPr>
              <w:spacing w:line="460" w:lineRule="exact"/>
              <w:ind w:firstLine="480" w:firstLineChars="200"/>
              <w:jc w:val="both"/>
              <w:rPr>
                <w:rFonts w:eastAsia="宋体"/>
                <w:b/>
                <w:bCs/>
              </w:rPr>
            </w:pPr>
            <w:r>
              <w:rPr>
                <w:rFonts w:hint="eastAsia" w:eastAsia="宋体"/>
              </w:rPr>
              <w:t>本</w:t>
            </w:r>
            <w:r>
              <w:rPr>
                <w:rFonts w:eastAsia="宋体"/>
              </w:rPr>
              <w:t>项目</w:t>
            </w:r>
            <w:r>
              <w:rPr>
                <w:rFonts w:hint="eastAsia" w:eastAsia="宋体"/>
              </w:rPr>
              <w:t>不涉及</w:t>
            </w:r>
            <w:r>
              <w:rPr>
                <w:rFonts w:eastAsia="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2" w:hRule="atLeast"/>
          <w:jc w:val="center"/>
        </w:trPr>
        <w:tc>
          <w:tcPr>
            <w:tcW w:w="9374" w:type="dxa"/>
            <w:gridSpan w:val="14"/>
          </w:tcPr>
          <w:p>
            <w:pPr>
              <w:pStyle w:val="34"/>
              <w:spacing w:line="440" w:lineRule="exact"/>
              <w:rPr>
                <w:rFonts w:eastAsia="宋体"/>
                <w:b/>
              </w:rPr>
            </w:pPr>
            <w:r>
              <w:rPr>
                <w:rFonts w:hint="eastAsia" w:eastAsia="宋体"/>
                <w:b/>
              </w:rPr>
              <w:t xml:space="preserve">1.1  </w:t>
            </w:r>
            <w:r>
              <w:rPr>
                <w:rFonts w:eastAsia="宋体"/>
                <w:b/>
              </w:rPr>
              <w:t>工程内容及规模</w:t>
            </w:r>
          </w:p>
          <w:p>
            <w:pPr>
              <w:spacing w:line="440" w:lineRule="exact"/>
              <w:ind w:firstLine="241" w:firstLineChars="100"/>
              <w:rPr>
                <w:rFonts w:eastAsia="楷体"/>
                <w:b/>
                <w:bCs/>
                <w:szCs w:val="24"/>
              </w:rPr>
            </w:pPr>
            <w:r>
              <w:rPr>
                <w:rFonts w:hint="eastAsia" w:eastAsia="楷体"/>
                <w:b/>
                <w:bCs/>
                <w:szCs w:val="24"/>
              </w:rPr>
              <w:t xml:space="preserve">1.1.1  </w:t>
            </w:r>
            <w:r>
              <w:rPr>
                <w:rFonts w:hint="eastAsia" w:eastAsiaTheme="minorEastAsia"/>
                <w:b/>
                <w:bCs/>
                <w:szCs w:val="24"/>
              </w:rPr>
              <w:t>项目</w:t>
            </w:r>
            <w:r>
              <w:rPr>
                <w:rFonts w:eastAsiaTheme="minorEastAsia"/>
                <w:b/>
                <w:bCs/>
                <w:szCs w:val="24"/>
              </w:rPr>
              <w:t>由来</w:t>
            </w:r>
          </w:p>
          <w:p>
            <w:pPr>
              <w:spacing w:line="440" w:lineRule="exact"/>
              <w:ind w:firstLine="482"/>
              <w:rPr>
                <w:rFonts w:eastAsia="宋体"/>
              </w:rPr>
            </w:pPr>
            <w:r>
              <w:rPr>
                <w:rFonts w:eastAsia="宋体"/>
              </w:rPr>
              <w:t>江苏恒辉安防股份有限公司（以下简称“恒辉公司”）前身系恒辉（南通）安全防护用品有限公司，成立于2004年4月，2017年12月改制变更设立为股份有限公司。恒辉公司位于江苏省如东经济开发区工业新区黄山路西侧，主要从事特种安全健康防护用品（含手套、服装、鞋帽）的研发、生产和销售。</w:t>
            </w:r>
          </w:p>
          <w:p>
            <w:pPr>
              <w:spacing w:line="440" w:lineRule="exact"/>
              <w:ind w:firstLine="482"/>
              <w:rPr>
                <w:rFonts w:eastAsia="宋体"/>
              </w:rPr>
            </w:pPr>
            <w:r>
              <w:rPr>
                <w:rFonts w:eastAsia="宋体"/>
              </w:rPr>
              <w:t>2008年</w:t>
            </w:r>
            <w:r>
              <w:rPr>
                <w:rFonts w:hint="eastAsia" w:eastAsia="宋体"/>
              </w:rPr>
              <w:t>，</w:t>
            </w:r>
            <w:r>
              <w:rPr>
                <w:rFonts w:eastAsia="宋体"/>
              </w:rPr>
              <w:t>恒辉公司环境影响评价报告表通过</w:t>
            </w:r>
            <w:r>
              <w:rPr>
                <w:rFonts w:hint="eastAsia" w:eastAsia="宋体"/>
              </w:rPr>
              <w:t>审批；</w:t>
            </w:r>
            <w:r>
              <w:rPr>
                <w:rFonts w:eastAsia="宋体"/>
              </w:rPr>
              <w:t>经过多年的发展，企业已发生较大的变化，企业现有项目主要内容为：PU手套400万打/年，丁腈手套250万打/年（含丁腈点珠手套20万打/年），乳胶手套250万打/年，针织手套350万打/年</w:t>
            </w:r>
            <w:r>
              <w:rPr>
                <w:rFonts w:hint="eastAsia" w:eastAsia="宋体"/>
              </w:rPr>
              <w:t>。</w:t>
            </w:r>
            <w:r>
              <w:rPr>
                <w:rFonts w:eastAsia="宋体"/>
              </w:rPr>
              <w:t>2016年3月</w:t>
            </w:r>
            <w:r>
              <w:rPr>
                <w:rFonts w:hint="eastAsia" w:eastAsia="宋体"/>
              </w:rPr>
              <w:t>，</w:t>
            </w:r>
            <w:r>
              <w:rPr>
                <w:rFonts w:eastAsia="宋体"/>
              </w:rPr>
              <w:t>如东县</w:t>
            </w:r>
            <w:r>
              <w:rPr>
                <w:rFonts w:hint="eastAsia" w:eastAsia="宋体"/>
              </w:rPr>
              <w:t>生态环境局</w:t>
            </w:r>
            <w:r>
              <w:rPr>
                <w:rFonts w:eastAsia="宋体"/>
              </w:rPr>
              <w:t>环保清理排查建设项目确认登记表确认</w:t>
            </w:r>
            <w:r>
              <w:rPr>
                <w:rFonts w:hint="eastAsia" w:eastAsia="宋体"/>
              </w:rPr>
              <w:t>以上项目</w:t>
            </w:r>
            <w:r>
              <w:rPr>
                <w:rFonts w:eastAsia="宋体"/>
              </w:rPr>
              <w:t>。</w:t>
            </w:r>
          </w:p>
          <w:p>
            <w:pPr>
              <w:spacing w:line="440" w:lineRule="exact"/>
              <w:ind w:firstLine="482"/>
              <w:rPr>
                <w:rFonts w:eastAsia="宋体"/>
              </w:rPr>
            </w:pPr>
            <w:r>
              <w:rPr>
                <w:rFonts w:eastAsia="宋体"/>
              </w:rPr>
              <w:t>2017年，废气治理工程技改</w:t>
            </w:r>
            <w:r>
              <w:rPr>
                <w:rFonts w:hint="eastAsia" w:eastAsia="宋体"/>
              </w:rPr>
              <w:t>项目</w:t>
            </w:r>
            <w:r>
              <w:rPr>
                <w:rFonts w:eastAsia="宋体"/>
              </w:rPr>
              <w:t>取得了</w:t>
            </w:r>
            <w:r>
              <w:rPr>
                <w:rFonts w:hint="eastAsia" w:eastAsia="宋体"/>
              </w:rPr>
              <w:t>环评</w:t>
            </w:r>
            <w:r>
              <w:rPr>
                <w:rFonts w:eastAsia="宋体"/>
              </w:rPr>
              <w:t>批复（东管审环[2017]13号）。</w:t>
            </w:r>
          </w:p>
          <w:p>
            <w:pPr>
              <w:spacing w:line="460" w:lineRule="exact"/>
              <w:ind w:firstLine="482"/>
              <w:jc w:val="both"/>
              <w:rPr>
                <w:rFonts w:eastAsia="宋体"/>
              </w:rPr>
            </w:pPr>
            <w:r>
              <w:rPr>
                <w:rFonts w:hint="eastAsia" w:eastAsia="宋体"/>
              </w:rPr>
              <w:t>由于国内外市场对企业产品需求增加，2018年11月进行了安全防护用品（手套）改扩建项目取得环评批复（东管审环[2018]63号），该项目分两期实施，一期项目2019年4月通过环保验收（东管审环[2019]22号），二期项目已建设未验收。</w:t>
            </w:r>
          </w:p>
          <w:p>
            <w:pPr>
              <w:spacing w:line="440" w:lineRule="exact"/>
              <w:ind w:firstLine="482"/>
              <w:rPr>
                <w:rFonts w:eastAsia="宋体"/>
                <w:color w:val="FF0000"/>
              </w:rPr>
            </w:pPr>
            <w:r>
              <w:rPr>
                <w:rFonts w:hint="eastAsia" w:eastAsia="宋体"/>
                <w:color w:val="FF0000"/>
              </w:rPr>
              <w:t>目前，现有项目</w:t>
            </w:r>
            <w:r>
              <w:rPr>
                <w:rFonts w:eastAsia="宋体"/>
                <w:color w:val="FF0000"/>
              </w:rPr>
              <w:t>废气采用水喷淋、碱喷淋、活性炭吸附</w:t>
            </w:r>
            <w:r>
              <w:rPr>
                <w:rFonts w:hint="eastAsia" w:eastAsia="宋体"/>
                <w:color w:val="FF0000"/>
              </w:rPr>
              <w:t>脱附+</w:t>
            </w:r>
            <w:r>
              <w:rPr>
                <w:rFonts w:eastAsia="宋体"/>
                <w:color w:val="FF0000"/>
              </w:rPr>
              <w:t>催化氧化、</w:t>
            </w:r>
            <w:r>
              <w:rPr>
                <w:rFonts w:hint="eastAsia" w:eastAsia="宋体"/>
                <w:color w:val="FF0000"/>
              </w:rPr>
              <w:t>活性炭吸附</w:t>
            </w:r>
            <w:r>
              <w:rPr>
                <w:rFonts w:eastAsia="宋体"/>
                <w:color w:val="FF0000"/>
              </w:rPr>
              <w:t>等方法，</w:t>
            </w:r>
            <w:r>
              <w:rPr>
                <w:rFonts w:hint="eastAsia" w:eastAsia="宋体"/>
                <w:color w:val="FF0000"/>
              </w:rPr>
              <w:t>在</w:t>
            </w:r>
            <w:r>
              <w:rPr>
                <w:rFonts w:eastAsia="宋体"/>
                <w:color w:val="FF0000"/>
              </w:rPr>
              <w:t>日常运行中</w:t>
            </w:r>
            <w:r>
              <w:rPr>
                <w:rFonts w:hint="eastAsia" w:eastAsia="宋体"/>
                <w:color w:val="FF0000"/>
              </w:rPr>
              <w:t>，由于高浓有机废气波动较大，导致废气氧化装置催化氧化装置易剂中毒，从而有组织废气无法达标排放不能确保VOCs废气稳定达标排放，另一方面，使用活性炭吸附脱附浓缩低浓有机废气需要加热，若运行条件控制不当有存在安全隐患，与《关于做好生态环境和应急管理部门联动工作的意见》（苏环办2020101号）有差距。</w:t>
            </w:r>
          </w:p>
          <w:p>
            <w:pPr>
              <w:spacing w:line="440" w:lineRule="exact"/>
              <w:ind w:firstLine="482"/>
              <w:rPr>
                <w:rFonts w:eastAsia="宋体"/>
              </w:rPr>
            </w:pPr>
            <w:r>
              <w:rPr>
                <w:rFonts w:hint="eastAsia" w:eastAsia="宋体"/>
              </w:rPr>
              <w:t>为适应</w:t>
            </w:r>
            <w:r>
              <w:rPr>
                <w:rFonts w:eastAsia="宋体"/>
              </w:rPr>
              <w:t>《“两减六治三提升”专项行动方案》的通知、《江苏省挥发性有机物污染治理专项实施方案》</w:t>
            </w:r>
            <w:r>
              <w:rPr>
                <w:rFonts w:hint="eastAsia" w:eastAsia="宋体"/>
              </w:rPr>
              <w:t>和《2020年挥发性有机物治理攻坚方案》（环大气[2020]33号）</w:t>
            </w:r>
            <w:r>
              <w:rPr>
                <w:rFonts w:eastAsia="宋体"/>
              </w:rPr>
              <w:t>等</w:t>
            </w:r>
            <w:r>
              <w:rPr>
                <w:rFonts w:hint="eastAsia" w:eastAsia="宋体"/>
              </w:rPr>
              <w:t>VOCs</w:t>
            </w:r>
            <w:r>
              <w:rPr>
                <w:rFonts w:eastAsia="宋体"/>
              </w:rPr>
              <w:t>环保政策，恒辉公司对公司原采用活性炭+RCO处理的废气调整为旋转式RTO</w:t>
            </w:r>
            <w:r>
              <w:rPr>
                <w:rFonts w:hint="eastAsia" w:eastAsia="宋体"/>
              </w:rPr>
              <w:t>（以下简称“R-RTO”）、碱喷淋处理。</w:t>
            </w:r>
            <w:r>
              <w:rPr>
                <w:rFonts w:eastAsia="宋体"/>
              </w:rPr>
              <w:t>2020年5月</w:t>
            </w:r>
            <w:r>
              <w:rPr>
                <w:rFonts w:hint="eastAsia" w:eastAsia="宋体"/>
              </w:rPr>
              <w:t>该项目经如东经济技术开发区备案（</w:t>
            </w:r>
            <w:r>
              <w:rPr>
                <w:rFonts w:eastAsia="宋体"/>
              </w:rPr>
              <w:t>代码为2020-320651-29-03-629330</w:t>
            </w:r>
            <w:r>
              <w:rPr>
                <w:rFonts w:hint="eastAsia" w:eastAsia="宋体"/>
              </w:rPr>
              <w:t>）</w:t>
            </w:r>
            <w:r>
              <w:rPr>
                <w:rFonts w:eastAsia="宋体"/>
              </w:rPr>
              <w:t>。</w:t>
            </w:r>
          </w:p>
          <w:p>
            <w:pPr>
              <w:spacing w:line="440" w:lineRule="exact"/>
              <w:ind w:firstLine="482"/>
              <w:jc w:val="both"/>
              <w:rPr>
                <w:rFonts w:eastAsia="宋体"/>
              </w:rPr>
            </w:pPr>
            <w:r>
              <w:rPr>
                <w:rFonts w:eastAsia="宋体"/>
              </w:rPr>
              <w:t>需要说明的是，经H1和H4排气筒排放的废气收集处理不变。其中，PU手套生产线产生的高浓度废气（烘干段）经二级水喷淋塔后与丁腈点珠手套生产线的低浓度（配胶、浸胶工段）有机废气经一级水喷淋塔处理后一起经H1排气筒(20m)排放；危废仓库废气负压收集、污水处理站废气经加盖密封收集后经二级活性炭吸附装置处理后经过H4排气筒(20m)排放。</w:t>
            </w:r>
          </w:p>
          <w:p>
            <w:pPr>
              <w:spacing w:line="440" w:lineRule="exact"/>
              <w:ind w:firstLine="482"/>
              <w:jc w:val="both"/>
              <w:rPr>
                <w:rFonts w:eastAsia="宋体"/>
                <w:bCs/>
              </w:rPr>
            </w:pPr>
            <w:r>
              <w:rPr>
                <w:rFonts w:eastAsia="宋体"/>
              </w:rPr>
              <w:t>按照《中华人民共和国环境保护法》、《中华人民共和国环境影响评价法》、《建设项目环境保护管理条例》等有关法律、法规，建设过程中或者建成投产后可能对环境产生影响的建设项目，必须进行环境影响评价。</w:t>
            </w:r>
            <w:r>
              <w:rPr>
                <w:rFonts w:eastAsia="宋体"/>
                <w:b/>
              </w:rPr>
              <w:t>根据</w:t>
            </w:r>
            <w:r>
              <w:rPr>
                <w:rFonts w:eastAsia="宋体"/>
                <w:b/>
                <w:bCs/>
              </w:rPr>
              <w:t>《建设项目环境影响评价分类管理名录》（环境保护部令44号，2017年9月1日起施行）及其修改单（生态环境部第1号令，2018年4月28日实施），本项目</w:t>
            </w:r>
            <w:r>
              <w:rPr>
                <w:rFonts w:eastAsiaTheme="minorEastAsia"/>
                <w:b/>
                <w:bCs/>
              </w:rPr>
              <w:t>属于</w:t>
            </w:r>
            <w:r>
              <w:rPr>
                <w:rFonts w:eastAsia="宋体"/>
                <w:b/>
                <w:bCs/>
              </w:rPr>
              <w:t>“三十四、环境治理业，</w:t>
            </w:r>
            <w:r>
              <w:rPr>
                <w:rFonts w:eastAsia="宋体"/>
                <w:b/>
                <w:bCs/>
                <w:u w:val="single"/>
              </w:rPr>
              <w:t>99脱硫、脱硝、除尘、VOCs等工程</w:t>
            </w:r>
            <w:r>
              <w:rPr>
                <w:rFonts w:eastAsia="宋体"/>
                <w:b/>
                <w:bCs/>
              </w:rPr>
              <w:t>”，</w:t>
            </w:r>
            <w:r>
              <w:rPr>
                <w:rFonts w:hint="eastAsia" w:eastAsia="宋体"/>
              </w:rPr>
              <w:t>应编制</w:t>
            </w:r>
            <w:r>
              <w:rPr>
                <w:rFonts w:hint="eastAsia" w:eastAsia="宋体"/>
                <w:bCs/>
              </w:rPr>
              <w:t>环境影响报告表</w:t>
            </w:r>
            <w:r>
              <w:rPr>
                <w:rFonts w:eastAsia="宋体"/>
                <w:bCs/>
              </w:rPr>
              <w:t>。</w:t>
            </w:r>
          </w:p>
          <w:p>
            <w:pPr>
              <w:spacing w:line="440" w:lineRule="exact"/>
              <w:ind w:firstLine="482"/>
              <w:jc w:val="both"/>
              <w:rPr>
                <w:rFonts w:eastAsia="宋体"/>
              </w:rPr>
            </w:pPr>
            <w:r>
              <w:rPr>
                <w:rFonts w:hint="eastAsia" w:eastAsia="宋体"/>
              </w:rPr>
              <w:t>为此，</w:t>
            </w:r>
            <w:r>
              <w:rPr>
                <w:rFonts w:eastAsia="宋体"/>
              </w:rPr>
              <w:t>江苏恒辉安防股份有限公司委托江苏绿源工程设计研究有限公司开展本项目环境影响评价工作。接受委托后，环评工作组认真研究了项目相关材料，并组织实地踏勘、初步调研、资料收集和核实相关信息。在此基础上，按照建设项目环境影响评价</w:t>
            </w:r>
            <w:r>
              <w:rPr>
                <w:rFonts w:hint="eastAsia" w:eastAsia="宋体"/>
              </w:rPr>
              <w:t>技术导则</w:t>
            </w:r>
            <w:r>
              <w:rPr>
                <w:rFonts w:eastAsia="宋体"/>
              </w:rPr>
              <w:t>编制完成了</w:t>
            </w:r>
            <w:r>
              <w:rPr>
                <w:rFonts w:hint="eastAsia" w:eastAsia="宋体"/>
              </w:rPr>
              <w:t>本</w:t>
            </w:r>
            <w:r>
              <w:rPr>
                <w:rFonts w:eastAsia="宋体"/>
              </w:rPr>
              <w:t>项目环境影响报告表，经环评审批部门审批后作为项目环境管理的依据之一。</w:t>
            </w:r>
          </w:p>
          <w:p>
            <w:pPr>
              <w:adjustRightInd w:val="0"/>
              <w:snapToGrid w:val="0"/>
              <w:spacing w:line="360" w:lineRule="auto"/>
              <w:rPr>
                <w:rFonts w:eastAsiaTheme="minorEastAsia"/>
                <w:b/>
              </w:rPr>
            </w:pPr>
            <w:r>
              <w:rPr>
                <w:rFonts w:hint="eastAsia" w:eastAsiaTheme="minorEastAsia"/>
                <w:b/>
              </w:rPr>
              <w:t>1.2 项目内容及规模</w:t>
            </w:r>
          </w:p>
          <w:p>
            <w:pPr>
              <w:adjustRightInd w:val="0"/>
              <w:snapToGrid w:val="0"/>
              <w:spacing w:line="360" w:lineRule="auto"/>
              <w:rPr>
                <w:rFonts w:eastAsiaTheme="minorEastAsia"/>
                <w:b/>
              </w:rPr>
            </w:pPr>
            <w:r>
              <w:rPr>
                <w:rFonts w:hint="eastAsia" w:eastAsiaTheme="minorEastAsia"/>
                <w:b/>
              </w:rPr>
              <w:t xml:space="preserve">1.2.1  </w:t>
            </w:r>
            <w:r>
              <w:rPr>
                <w:rFonts w:eastAsiaTheme="minorEastAsia"/>
                <w:b/>
              </w:rPr>
              <w:t>项目概况</w:t>
            </w:r>
          </w:p>
          <w:p>
            <w:pPr>
              <w:adjustRightInd w:val="0"/>
              <w:snapToGrid w:val="0"/>
              <w:spacing w:line="360" w:lineRule="auto"/>
              <w:ind w:firstLine="482" w:firstLineChars="200"/>
              <w:rPr>
                <w:rFonts w:eastAsiaTheme="minorEastAsia"/>
                <w:bCs/>
              </w:rPr>
            </w:pPr>
            <w:r>
              <w:rPr>
                <w:rFonts w:eastAsiaTheme="minorEastAsia"/>
                <w:b/>
              </w:rPr>
              <w:t>项目名称：</w:t>
            </w:r>
            <w:r>
              <w:rPr>
                <w:rFonts w:eastAsiaTheme="minorEastAsia"/>
                <w:bCs/>
              </w:rPr>
              <w:t>浸胶手套车间废气治理项目</w:t>
            </w:r>
          </w:p>
          <w:p>
            <w:pPr>
              <w:adjustRightInd w:val="0"/>
              <w:snapToGrid w:val="0"/>
              <w:spacing w:line="360" w:lineRule="auto"/>
              <w:ind w:firstLine="482" w:firstLineChars="200"/>
              <w:rPr>
                <w:rFonts w:eastAsiaTheme="minorEastAsia"/>
              </w:rPr>
            </w:pPr>
            <w:r>
              <w:rPr>
                <w:rFonts w:eastAsiaTheme="minorEastAsia"/>
                <w:b/>
              </w:rPr>
              <w:t>建设单位：</w:t>
            </w:r>
            <w:r>
              <w:rPr>
                <w:rFonts w:eastAsiaTheme="minorEastAsia"/>
              </w:rPr>
              <w:t>江苏恒辉安防股份有限公司</w:t>
            </w:r>
          </w:p>
          <w:p>
            <w:pPr>
              <w:adjustRightInd w:val="0"/>
              <w:snapToGrid w:val="0"/>
              <w:spacing w:line="360" w:lineRule="auto"/>
              <w:ind w:firstLine="482" w:firstLineChars="200"/>
              <w:rPr>
                <w:rFonts w:eastAsiaTheme="minorEastAsia"/>
              </w:rPr>
            </w:pPr>
            <w:r>
              <w:rPr>
                <w:rFonts w:eastAsiaTheme="minorEastAsia"/>
                <w:b/>
              </w:rPr>
              <w:t>建设地址：</w:t>
            </w:r>
            <w:r>
              <w:rPr>
                <w:rFonts w:eastAsiaTheme="minorEastAsia"/>
              </w:rPr>
              <w:t>江苏省如东经济开发区工业新区黄山路西侧</w:t>
            </w:r>
          </w:p>
          <w:p>
            <w:pPr>
              <w:adjustRightInd w:val="0"/>
              <w:snapToGrid w:val="0"/>
              <w:spacing w:line="360" w:lineRule="auto"/>
              <w:ind w:firstLine="482" w:firstLineChars="200"/>
              <w:rPr>
                <w:rFonts w:eastAsiaTheme="minorEastAsia"/>
              </w:rPr>
            </w:pPr>
            <w:r>
              <w:rPr>
                <w:rFonts w:eastAsiaTheme="minorEastAsia"/>
                <w:b/>
              </w:rPr>
              <w:t>建设性质：</w:t>
            </w:r>
            <w:r>
              <w:rPr>
                <w:rFonts w:eastAsiaTheme="minorEastAsia"/>
              </w:rPr>
              <w:t>技改</w:t>
            </w:r>
          </w:p>
          <w:p>
            <w:pPr>
              <w:adjustRightInd w:val="0"/>
              <w:snapToGrid w:val="0"/>
              <w:spacing w:line="360" w:lineRule="auto"/>
              <w:ind w:firstLine="482" w:firstLineChars="200"/>
              <w:rPr>
                <w:rFonts w:eastAsiaTheme="minorEastAsia"/>
              </w:rPr>
            </w:pPr>
            <w:r>
              <w:rPr>
                <w:rFonts w:eastAsiaTheme="minorEastAsia"/>
                <w:b/>
              </w:rPr>
              <w:t>占地面积：</w:t>
            </w:r>
            <w:r>
              <w:rPr>
                <w:rFonts w:eastAsiaTheme="minorEastAsia"/>
              </w:rPr>
              <w:t>120m</w:t>
            </w:r>
            <w:r>
              <w:rPr>
                <w:rFonts w:eastAsiaTheme="minorEastAsia"/>
                <w:vertAlign w:val="superscript"/>
              </w:rPr>
              <w:t>2</w:t>
            </w:r>
          </w:p>
          <w:p>
            <w:pPr>
              <w:adjustRightInd w:val="0"/>
              <w:snapToGrid w:val="0"/>
              <w:spacing w:line="360" w:lineRule="auto"/>
              <w:ind w:firstLine="482" w:firstLineChars="200"/>
              <w:rPr>
                <w:rFonts w:eastAsiaTheme="minorEastAsia"/>
              </w:rPr>
            </w:pPr>
            <w:r>
              <w:rPr>
                <w:rFonts w:eastAsiaTheme="minorEastAsia"/>
                <w:b/>
              </w:rPr>
              <w:t>总</w:t>
            </w:r>
            <w:r>
              <w:rPr>
                <w:rFonts w:hint="eastAsia" w:eastAsiaTheme="minorEastAsia"/>
                <w:b/>
              </w:rPr>
              <w:t xml:space="preserve"> </w:t>
            </w:r>
            <w:r>
              <w:rPr>
                <w:rFonts w:eastAsiaTheme="minorEastAsia"/>
                <w:b/>
              </w:rPr>
              <w:t>投</w:t>
            </w:r>
            <w:r>
              <w:rPr>
                <w:rFonts w:hint="eastAsia" w:eastAsiaTheme="minorEastAsia"/>
                <w:b/>
              </w:rPr>
              <w:t xml:space="preserve"> </w:t>
            </w:r>
            <w:r>
              <w:rPr>
                <w:rFonts w:eastAsiaTheme="minorEastAsia"/>
                <w:b/>
              </w:rPr>
              <w:t>资：</w:t>
            </w:r>
            <w:r>
              <w:rPr>
                <w:rFonts w:hint="eastAsia" w:eastAsiaTheme="minorEastAsia"/>
              </w:rPr>
              <w:t>800</w:t>
            </w:r>
            <w:r>
              <w:rPr>
                <w:rFonts w:eastAsiaTheme="minorEastAsia"/>
              </w:rPr>
              <w:t>万元，其中环保投资</w:t>
            </w:r>
            <w:r>
              <w:rPr>
                <w:rFonts w:hint="eastAsia" w:eastAsiaTheme="minorEastAsia"/>
              </w:rPr>
              <w:t>800</w:t>
            </w:r>
            <w:r>
              <w:rPr>
                <w:rFonts w:eastAsiaTheme="minorEastAsia"/>
              </w:rPr>
              <w:t>万元</w:t>
            </w:r>
          </w:p>
          <w:p>
            <w:pPr>
              <w:adjustRightInd w:val="0"/>
              <w:snapToGrid w:val="0"/>
              <w:spacing w:line="360" w:lineRule="auto"/>
              <w:ind w:firstLine="482" w:firstLineChars="200"/>
              <w:rPr>
                <w:rFonts w:eastAsiaTheme="minorEastAsia"/>
              </w:rPr>
            </w:pPr>
            <w:r>
              <w:rPr>
                <w:rFonts w:eastAsiaTheme="minorEastAsia"/>
                <w:b/>
              </w:rPr>
              <w:t>员工情况：</w:t>
            </w:r>
            <w:r>
              <w:rPr>
                <w:rFonts w:eastAsiaTheme="minorEastAsia"/>
              </w:rPr>
              <w:t>本项目不新增员工，从现有员工中调动</w:t>
            </w:r>
          </w:p>
          <w:p>
            <w:pPr>
              <w:adjustRightInd w:val="0"/>
              <w:snapToGrid w:val="0"/>
              <w:spacing w:line="360" w:lineRule="auto"/>
              <w:ind w:left="480"/>
              <w:rPr>
                <w:rFonts w:eastAsiaTheme="minorEastAsia"/>
              </w:rPr>
            </w:pPr>
            <w:r>
              <w:rPr>
                <w:rFonts w:eastAsiaTheme="minorEastAsia"/>
                <w:b/>
              </w:rPr>
              <w:t>工作制度：</w:t>
            </w:r>
            <w:r>
              <w:rPr>
                <w:rFonts w:eastAsiaTheme="minorEastAsia"/>
                <w:szCs w:val="22"/>
              </w:rPr>
              <w:t>全年工作330日，</w:t>
            </w:r>
            <w:r>
              <w:rPr>
                <w:rFonts w:eastAsiaTheme="minorEastAsia"/>
              </w:rPr>
              <w:t>采用三班制，年工作时数为7920小时</w:t>
            </w:r>
          </w:p>
          <w:p>
            <w:pPr>
              <w:adjustRightInd w:val="0"/>
              <w:snapToGrid w:val="0"/>
              <w:spacing w:line="360" w:lineRule="auto"/>
              <w:ind w:left="480"/>
              <w:rPr>
                <w:rFonts w:eastAsiaTheme="minorEastAsia"/>
                <w:b/>
                <w:szCs w:val="22"/>
              </w:rPr>
            </w:pPr>
            <w:r>
              <w:rPr>
                <w:rFonts w:eastAsiaTheme="minorEastAsia"/>
                <w:b/>
                <w:szCs w:val="22"/>
              </w:rPr>
              <w:t>行业类别：</w:t>
            </w:r>
            <w:r>
              <w:rPr>
                <w:rFonts w:eastAsiaTheme="minorEastAsia"/>
                <w:bCs/>
                <w:szCs w:val="22"/>
              </w:rPr>
              <w:t>大气污染治理N7722</w:t>
            </w:r>
          </w:p>
          <w:p>
            <w:pPr>
              <w:adjustRightInd w:val="0"/>
              <w:snapToGrid w:val="0"/>
              <w:spacing w:line="360" w:lineRule="auto"/>
              <w:rPr>
                <w:rFonts w:eastAsiaTheme="minorEastAsia"/>
                <w:b/>
                <w:szCs w:val="22"/>
              </w:rPr>
            </w:pPr>
            <w:r>
              <w:rPr>
                <w:rFonts w:hint="eastAsia" w:eastAsiaTheme="minorEastAsia"/>
                <w:b/>
                <w:szCs w:val="22"/>
              </w:rPr>
              <w:t xml:space="preserve">1.2.2  </w:t>
            </w:r>
            <w:r>
              <w:rPr>
                <w:rFonts w:eastAsiaTheme="minorEastAsia"/>
                <w:b/>
                <w:szCs w:val="22"/>
              </w:rPr>
              <w:t>项目</w:t>
            </w:r>
            <w:r>
              <w:rPr>
                <w:rFonts w:hint="eastAsia" w:eastAsiaTheme="minorEastAsia"/>
                <w:b/>
                <w:szCs w:val="22"/>
              </w:rPr>
              <w:t>废气处理</w:t>
            </w:r>
            <w:r>
              <w:rPr>
                <w:rFonts w:eastAsiaTheme="minorEastAsia"/>
                <w:b/>
                <w:szCs w:val="22"/>
              </w:rPr>
              <w:t>方案</w:t>
            </w:r>
          </w:p>
          <w:p>
            <w:pPr>
              <w:adjustRightInd w:val="0"/>
              <w:snapToGrid w:val="0"/>
              <w:spacing w:line="460" w:lineRule="exact"/>
              <w:ind w:firstLine="480" w:firstLineChars="200"/>
              <w:jc w:val="both"/>
              <w:rPr>
                <w:rFonts w:eastAsiaTheme="minorEastAsia"/>
              </w:rPr>
            </w:pPr>
            <w:r>
              <w:rPr>
                <w:rFonts w:eastAsiaTheme="minorEastAsia"/>
              </w:rPr>
              <w:t>现有项目</w:t>
            </w:r>
            <w:r>
              <w:rPr>
                <w:rFonts w:hint="eastAsia" w:eastAsiaTheme="minorEastAsia"/>
              </w:rPr>
              <w:t>使用</w:t>
            </w:r>
            <w:r>
              <w:rPr>
                <w:rFonts w:eastAsiaTheme="minorEastAsia"/>
              </w:rPr>
              <w:t>4套催化氧化</w:t>
            </w:r>
            <w:r>
              <w:rPr>
                <w:rFonts w:hint="eastAsia" w:eastAsiaTheme="minorEastAsia"/>
              </w:rPr>
              <w:t>系统处理有机废气</w:t>
            </w:r>
            <w:r>
              <w:rPr>
                <w:rFonts w:eastAsiaTheme="minorEastAsia"/>
              </w:rPr>
              <w:t>，其中车间二</w:t>
            </w:r>
            <w:r>
              <w:rPr>
                <w:rFonts w:hint="eastAsia" w:eastAsiaTheme="minorEastAsia"/>
              </w:rPr>
              <w:t>使用</w:t>
            </w:r>
            <w:r>
              <w:rPr>
                <w:rFonts w:eastAsiaTheme="minorEastAsia"/>
              </w:rPr>
              <w:t>1套20000m</w:t>
            </w:r>
            <w:r>
              <w:rPr>
                <w:rFonts w:eastAsiaTheme="minorEastAsia"/>
                <w:vertAlign w:val="superscript"/>
              </w:rPr>
              <w:t>3</w:t>
            </w:r>
            <w:r>
              <w:rPr>
                <w:rFonts w:eastAsiaTheme="minorEastAsia"/>
              </w:rPr>
              <w:t>/h催化氧化装置处理</w:t>
            </w:r>
            <w:r>
              <w:rPr>
                <w:rFonts w:hint="eastAsia" w:eastAsiaTheme="minorEastAsia"/>
              </w:rPr>
              <w:t>有机</w:t>
            </w:r>
            <w:r>
              <w:rPr>
                <w:rFonts w:eastAsiaTheme="minorEastAsia"/>
              </w:rPr>
              <w:t>废气后经1根20m排气筒排放，车间三、四</w:t>
            </w:r>
            <w:r>
              <w:rPr>
                <w:rFonts w:hint="eastAsia" w:eastAsiaTheme="minorEastAsia"/>
              </w:rPr>
              <w:t>使</w:t>
            </w:r>
            <w:r>
              <w:rPr>
                <w:rFonts w:eastAsiaTheme="minorEastAsia"/>
              </w:rPr>
              <w:t>用三套（两用一备）20000m</w:t>
            </w:r>
            <w:r>
              <w:rPr>
                <w:rFonts w:eastAsiaTheme="minorEastAsia"/>
                <w:vertAlign w:val="superscript"/>
              </w:rPr>
              <w:t>3</w:t>
            </w:r>
            <w:r>
              <w:rPr>
                <w:rFonts w:eastAsiaTheme="minorEastAsia"/>
              </w:rPr>
              <w:t>/h催化氧化装置处理</w:t>
            </w:r>
            <w:r>
              <w:rPr>
                <w:rFonts w:hint="eastAsia" w:eastAsiaTheme="minorEastAsia"/>
              </w:rPr>
              <w:t>有机</w:t>
            </w:r>
            <w:r>
              <w:rPr>
                <w:rFonts w:eastAsiaTheme="minorEastAsia"/>
              </w:rPr>
              <w:t>废气后</w:t>
            </w:r>
            <w:r>
              <w:rPr>
                <w:rFonts w:hint="eastAsia" w:eastAsiaTheme="minorEastAsia"/>
              </w:rPr>
              <w:t>分别</w:t>
            </w:r>
            <w:r>
              <w:rPr>
                <w:rFonts w:eastAsiaTheme="minorEastAsia"/>
              </w:rPr>
              <w:t>经2根20m排气筒排放</w:t>
            </w:r>
            <w:r>
              <w:rPr>
                <w:rFonts w:hint="eastAsia" w:eastAsiaTheme="minorEastAsia"/>
              </w:rPr>
              <w:t>。为减少排气筒数量，</w:t>
            </w:r>
            <w:r>
              <w:rPr>
                <w:rFonts w:eastAsiaTheme="minorEastAsia"/>
              </w:rPr>
              <w:t>恒辉公司拟新增1套60000m</w:t>
            </w:r>
            <w:r>
              <w:rPr>
                <w:rFonts w:eastAsiaTheme="minorEastAsia"/>
                <w:vertAlign w:val="superscript"/>
              </w:rPr>
              <w:t>3</w:t>
            </w:r>
            <w:r>
              <w:rPr>
                <w:rFonts w:eastAsiaTheme="minorEastAsia"/>
              </w:rPr>
              <w:t>/h风量</w:t>
            </w:r>
            <w:r>
              <w:rPr>
                <w:rFonts w:hint="eastAsia" w:eastAsiaTheme="minorEastAsia"/>
              </w:rPr>
              <w:t>R-</w:t>
            </w:r>
            <w:r>
              <w:rPr>
                <w:rFonts w:eastAsiaTheme="minorEastAsia"/>
              </w:rPr>
              <w:t>RTO系统</w:t>
            </w:r>
            <w:r>
              <w:rPr>
                <w:rFonts w:hint="eastAsia" w:eastAsiaTheme="minorEastAsia"/>
              </w:rPr>
              <w:t>和120000</w:t>
            </w:r>
            <w:r>
              <w:rPr>
                <w:rFonts w:eastAsiaTheme="minorEastAsia"/>
              </w:rPr>
              <w:t>m</w:t>
            </w:r>
            <w:r>
              <w:rPr>
                <w:rFonts w:eastAsiaTheme="minorEastAsia"/>
                <w:vertAlign w:val="superscript"/>
              </w:rPr>
              <w:t>3</w:t>
            </w:r>
            <w:r>
              <w:rPr>
                <w:rFonts w:eastAsiaTheme="minorEastAsia"/>
              </w:rPr>
              <w:t>/h风量</w:t>
            </w:r>
            <w:r>
              <w:rPr>
                <w:rFonts w:hint="eastAsia" w:eastAsiaTheme="minorEastAsia"/>
              </w:rPr>
              <w:t>碱喷淋系统</w:t>
            </w:r>
            <w:r>
              <w:rPr>
                <w:rFonts w:eastAsiaTheme="minorEastAsia"/>
              </w:rPr>
              <w:t>，用于处理丁腈手套生产线、乳胶手套生产线</w:t>
            </w:r>
            <w:r>
              <w:rPr>
                <w:rFonts w:hint="eastAsia" w:eastAsiaTheme="minorEastAsia"/>
              </w:rPr>
              <w:t>和配料中心</w:t>
            </w:r>
            <w:r>
              <w:rPr>
                <w:rFonts w:eastAsiaTheme="minorEastAsia"/>
              </w:rPr>
              <w:t>产生的有机废气。</w:t>
            </w:r>
          </w:p>
          <w:p>
            <w:pPr>
              <w:adjustRightInd w:val="0"/>
              <w:snapToGrid w:val="0"/>
              <w:spacing w:line="460" w:lineRule="exact"/>
              <w:ind w:firstLine="480" w:firstLineChars="200"/>
              <w:rPr>
                <w:rFonts w:eastAsiaTheme="minorEastAsia"/>
              </w:rPr>
            </w:pPr>
            <w:r>
              <w:rPr>
                <w:rFonts w:eastAsiaTheme="minorEastAsia"/>
              </w:rPr>
              <w:t>本项目</w:t>
            </w:r>
            <w:r>
              <w:rPr>
                <w:rFonts w:hint="eastAsia" w:eastAsiaTheme="minorEastAsia"/>
              </w:rPr>
              <w:t>技改前</w:t>
            </w:r>
            <w:r>
              <w:rPr>
                <w:rFonts w:eastAsiaTheme="minorEastAsia"/>
              </w:rPr>
              <w:t>后</w:t>
            </w:r>
            <w:r>
              <w:rPr>
                <w:rFonts w:hint="eastAsia" w:eastAsiaTheme="minorEastAsia"/>
              </w:rPr>
              <w:t>全厂废气处理</w:t>
            </w:r>
            <w:r>
              <w:rPr>
                <w:rFonts w:eastAsiaTheme="minorEastAsia"/>
              </w:rPr>
              <w:t>工程运行情况见表</w:t>
            </w:r>
            <w:r>
              <w:rPr>
                <w:rFonts w:hint="eastAsia" w:eastAsiaTheme="minorEastAsia"/>
              </w:rPr>
              <w:t>1.2-1</w:t>
            </w:r>
            <w:r>
              <w:rPr>
                <w:rFonts w:eastAsiaTheme="minorEastAsia"/>
              </w:rPr>
              <w:t>，</w:t>
            </w:r>
            <w:r>
              <w:rPr>
                <w:rFonts w:hint="eastAsia" w:eastAsiaTheme="minorEastAsia"/>
              </w:rPr>
              <w:t>本</w:t>
            </w:r>
            <w:r>
              <w:rPr>
                <w:rFonts w:eastAsiaTheme="minorEastAsia"/>
              </w:rPr>
              <w:t>项目经济技术指标见表</w:t>
            </w:r>
            <w:r>
              <w:rPr>
                <w:rFonts w:hint="eastAsia" w:eastAsiaTheme="minorEastAsia"/>
              </w:rPr>
              <w:t>1.2-2</w:t>
            </w:r>
            <w:r>
              <w:rPr>
                <w:rFonts w:eastAsiaTheme="minorEastAsia"/>
              </w:rPr>
              <w:t>，R-RTO技术参数见表</w:t>
            </w:r>
            <w:r>
              <w:rPr>
                <w:rFonts w:hint="eastAsia" w:eastAsiaTheme="minorEastAsia"/>
              </w:rPr>
              <w:t>1.2-3，碱喷淋排气筒一体化系统技术参数见表1.2-4。</w:t>
            </w:r>
          </w:p>
          <w:p>
            <w:pPr>
              <w:adjustRightInd w:val="0"/>
              <w:snapToGrid w:val="0"/>
              <w:jc w:val="center"/>
              <w:rPr>
                <w:rFonts w:eastAsiaTheme="minorEastAsia"/>
                <w:b/>
                <w:bCs/>
              </w:rPr>
            </w:pPr>
            <w:r>
              <w:rPr>
                <w:rFonts w:eastAsiaTheme="minorEastAsia"/>
                <w:b/>
                <w:bCs/>
              </w:rPr>
              <w:t>表</w:t>
            </w:r>
            <w:r>
              <w:rPr>
                <w:rFonts w:hint="eastAsia" w:eastAsiaTheme="minorEastAsia"/>
                <w:b/>
                <w:bCs/>
              </w:rPr>
              <w:t>1.2-1</w:t>
            </w:r>
            <w:r>
              <w:rPr>
                <w:rFonts w:eastAsiaTheme="minorEastAsia"/>
                <w:b/>
                <w:bCs/>
              </w:rPr>
              <w:t xml:space="preserve">  </w:t>
            </w:r>
            <w:r>
              <w:rPr>
                <w:rFonts w:hint="eastAsia" w:eastAsiaTheme="minorEastAsia"/>
                <w:b/>
                <w:bCs/>
              </w:rPr>
              <w:t>本</w:t>
            </w:r>
            <w:r>
              <w:rPr>
                <w:rFonts w:eastAsiaTheme="minorEastAsia"/>
                <w:b/>
                <w:bCs/>
              </w:rPr>
              <w:t>项目</w:t>
            </w:r>
            <w:r>
              <w:rPr>
                <w:rFonts w:hint="eastAsia" w:eastAsiaTheme="minorEastAsia"/>
                <w:b/>
                <w:bCs/>
              </w:rPr>
              <w:t>技改前</w:t>
            </w:r>
            <w:r>
              <w:rPr>
                <w:rFonts w:eastAsiaTheme="minorEastAsia"/>
                <w:b/>
                <w:bCs/>
              </w:rPr>
              <w:t>后</w:t>
            </w:r>
            <w:r>
              <w:rPr>
                <w:rFonts w:hint="eastAsia" w:eastAsiaTheme="minorEastAsia"/>
                <w:b/>
                <w:bCs/>
              </w:rPr>
              <w:t>全厂废气处理工程</w:t>
            </w:r>
            <w:r>
              <w:rPr>
                <w:rFonts w:eastAsiaTheme="minorEastAsia"/>
                <w:b/>
                <w:bCs/>
              </w:rPr>
              <w:t>运行方案</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088"/>
              <w:gridCol w:w="2034"/>
              <w:gridCol w:w="2417"/>
              <w:gridCol w:w="23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312" w:type="pct"/>
                  <w:gridSpan w:val="2"/>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产污环节</w:t>
                  </w:r>
                </w:p>
              </w:tc>
              <w:tc>
                <w:tcPr>
                  <w:tcW w:w="1111"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主要污染物</w:t>
                  </w:r>
                </w:p>
              </w:tc>
              <w:tc>
                <w:tcPr>
                  <w:tcW w:w="2576" w:type="pct"/>
                  <w:gridSpan w:val="2"/>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12" w:type="pct"/>
                  <w:gridSpan w:val="2"/>
                  <w:vMerge w:val="continue"/>
                  <w:tcBorders>
                    <w:tl2br w:val="nil"/>
                    <w:tr2bl w:val="nil"/>
                  </w:tcBorders>
                  <w:vAlign w:val="center"/>
                </w:tcPr>
                <w:p>
                  <w:pPr>
                    <w:adjustRightInd w:val="0"/>
                    <w:snapToGrid w:val="0"/>
                    <w:jc w:val="center"/>
                    <w:rPr>
                      <w:rFonts w:eastAsiaTheme="minorEastAsia"/>
                      <w:b/>
                      <w:sz w:val="21"/>
                      <w:szCs w:val="21"/>
                    </w:rPr>
                  </w:pPr>
                </w:p>
              </w:tc>
              <w:tc>
                <w:tcPr>
                  <w:tcW w:w="1111" w:type="pct"/>
                  <w:vMerge w:val="continue"/>
                  <w:tcBorders>
                    <w:tl2br w:val="nil"/>
                    <w:tr2bl w:val="nil"/>
                  </w:tcBorders>
                  <w:vAlign w:val="center"/>
                </w:tcPr>
                <w:p>
                  <w:pPr>
                    <w:adjustRightInd w:val="0"/>
                    <w:snapToGrid w:val="0"/>
                    <w:jc w:val="center"/>
                    <w:rPr>
                      <w:rFonts w:eastAsiaTheme="minorEastAsia"/>
                      <w:b/>
                      <w:sz w:val="21"/>
                      <w:szCs w:val="21"/>
                    </w:rPr>
                  </w:pPr>
                </w:p>
              </w:tc>
              <w:tc>
                <w:tcPr>
                  <w:tcW w:w="1320" w:type="pct"/>
                  <w:tcBorders>
                    <w:tl2br w:val="nil"/>
                    <w:tr2bl w:val="nil"/>
                  </w:tcBorders>
                  <w:vAlign w:val="center"/>
                </w:tcPr>
                <w:p>
                  <w:pPr>
                    <w:adjustRightInd w:val="0"/>
                    <w:snapToGrid w:val="0"/>
                    <w:jc w:val="center"/>
                    <w:rPr>
                      <w:rFonts w:eastAsiaTheme="minorEastAsia"/>
                      <w:b/>
                      <w:sz w:val="21"/>
                      <w:szCs w:val="21"/>
                    </w:rPr>
                  </w:pPr>
                  <w:r>
                    <w:rPr>
                      <w:rFonts w:hint="eastAsia" w:eastAsiaTheme="minorEastAsia"/>
                      <w:b/>
                      <w:sz w:val="21"/>
                      <w:szCs w:val="21"/>
                    </w:rPr>
                    <w:t>技改前</w:t>
                  </w:r>
                </w:p>
              </w:tc>
              <w:tc>
                <w:tcPr>
                  <w:tcW w:w="1256" w:type="pct"/>
                  <w:tcBorders>
                    <w:tl2br w:val="nil"/>
                    <w:tr2bl w:val="nil"/>
                  </w:tcBorders>
                  <w:vAlign w:val="center"/>
                </w:tcPr>
                <w:p>
                  <w:pPr>
                    <w:adjustRightInd w:val="0"/>
                    <w:snapToGrid w:val="0"/>
                    <w:jc w:val="center"/>
                    <w:rPr>
                      <w:rFonts w:eastAsiaTheme="minorEastAsia"/>
                      <w:b/>
                      <w:sz w:val="21"/>
                      <w:szCs w:val="21"/>
                    </w:rPr>
                  </w:pPr>
                  <w:r>
                    <w:rPr>
                      <w:rFonts w:hint="eastAsia" w:eastAsiaTheme="minorEastAsia"/>
                      <w:b/>
                      <w:sz w:val="21"/>
                      <w:szCs w:val="21"/>
                    </w:rPr>
                    <w:t>技改后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PU手套生产线（车间一）</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调胶</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一级水喷淋</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1</w:t>
                  </w:r>
                  <w:r>
                    <w:rPr>
                      <w:rFonts w:eastAsiaTheme="minorEastAsia"/>
                      <w:sz w:val="21"/>
                      <w:szCs w:val="21"/>
                    </w:rPr>
                    <w:t>(高20m,内径1.1m)</w:t>
                  </w:r>
                </w:p>
              </w:tc>
              <w:tc>
                <w:tcPr>
                  <w:tcW w:w="1256" w:type="pct"/>
                  <w:vMerge w:val="restar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浸浆</w:t>
                  </w:r>
                </w:p>
                <w:p>
                  <w:pPr>
                    <w:adjustRightInd w:val="0"/>
                    <w:snapToGrid w:val="0"/>
                    <w:jc w:val="center"/>
                    <w:rPr>
                      <w:rFonts w:eastAsiaTheme="minorEastAsia"/>
                      <w:sz w:val="21"/>
                      <w:szCs w:val="21"/>
                    </w:rPr>
                  </w:pPr>
                  <w:r>
                    <w:rPr>
                      <w:rFonts w:eastAsiaTheme="minorEastAsia"/>
                      <w:sz w:val="21"/>
                      <w:szCs w:val="21"/>
                    </w:rPr>
                    <w:t>淋浆</w:t>
                  </w:r>
                </w:p>
                <w:p>
                  <w:pPr>
                    <w:adjustRightInd w:val="0"/>
                    <w:snapToGrid w:val="0"/>
                    <w:jc w:val="center"/>
                    <w:rPr>
                      <w:rFonts w:eastAsiaTheme="minorEastAsia"/>
                      <w:sz w:val="21"/>
                      <w:szCs w:val="21"/>
                    </w:rPr>
                  </w:pPr>
                  <w:r>
                    <w:rPr>
                      <w:rFonts w:eastAsiaTheme="minorEastAsia"/>
                      <w:sz w:val="21"/>
                      <w:szCs w:val="21"/>
                    </w:rPr>
                    <w:t>匀浆</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vMerge w:val="continue"/>
                  <w:tcBorders>
                    <w:tl2br w:val="nil"/>
                    <w:tr2bl w:val="nil"/>
                  </w:tcBorders>
                  <w:vAlign w:val="center"/>
                </w:tcPr>
                <w:p>
                  <w:pPr>
                    <w:adjustRightInd w:val="0"/>
                    <w:snapToGrid w:val="0"/>
                    <w:jc w:val="center"/>
                    <w:rPr>
                      <w:rFonts w:eastAsiaTheme="minorEastAsia"/>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二级水喷淋</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1</w:t>
                  </w:r>
                  <w:r>
                    <w:rPr>
                      <w:rFonts w:eastAsiaTheme="minorEastAsia"/>
                      <w:sz w:val="21"/>
                      <w:szCs w:val="21"/>
                    </w:rPr>
                    <w:t>(高20m,内径1.1m)</w:t>
                  </w: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丁腈手套生产线（车间三、四）</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111" w:type="pct"/>
                  <w:tcBorders>
                    <w:tl2br w:val="nil"/>
                    <w:tr2bl w:val="nil"/>
                  </w:tcBorders>
                  <w:vAlign w:val="center"/>
                </w:tcPr>
                <w:p>
                  <w:pPr>
                    <w:adjustRightInd w:val="0"/>
                    <w:snapToGrid w:val="0"/>
                    <w:jc w:val="center"/>
                    <w:rPr>
                      <w:rFonts w:eastAsiaTheme="minorEastAsia"/>
                      <w:spacing w:val="-4"/>
                      <w:sz w:val="21"/>
                      <w:szCs w:val="21"/>
                    </w:rPr>
                  </w:pPr>
                  <w:r>
                    <w:rPr>
                      <w:rFonts w:eastAsiaTheme="minorEastAsia"/>
                      <w:spacing w:val="-4"/>
                      <w:sz w:val="21"/>
                      <w:szCs w:val="21"/>
                    </w:rPr>
                    <w:t>甲醇、醋酸</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w:t>
                  </w:r>
                </w:p>
                <w:p>
                  <w:pPr>
                    <w:adjustRightInd w:val="0"/>
                    <w:snapToGrid w:val="0"/>
                    <w:jc w:val="center"/>
                    <w:rPr>
                      <w:rFonts w:eastAsiaTheme="minorEastAsia"/>
                      <w:bCs/>
                      <w:sz w:val="21"/>
                      <w:szCs w:val="21"/>
                    </w:rPr>
                  </w:pPr>
                  <w:r>
                    <w:rPr>
                      <w:rFonts w:eastAsiaTheme="minorEastAsia"/>
                      <w:bCs/>
                      <w:sz w:val="21"/>
                      <w:szCs w:val="21"/>
                    </w:rPr>
                    <w:t>附+催化氧化+H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p>
                  <w:pPr>
                    <w:adjustRightInd w:val="0"/>
                    <w:snapToGrid w:val="0"/>
                    <w:jc w:val="center"/>
                    <w:rPr>
                      <w:rFonts w:eastAsiaTheme="minorEastAsia"/>
                      <w:sz w:val="21"/>
                      <w:szCs w:val="21"/>
                    </w:rPr>
                  </w:pPr>
                  <w:r>
                    <w:rPr>
                      <w:rFonts w:eastAsiaTheme="minorEastAsia"/>
                      <w:sz w:val="21"/>
                      <w:szCs w:val="21"/>
                    </w:rPr>
                    <w:t>淋胶</w:t>
                  </w:r>
                </w:p>
                <w:p>
                  <w:pPr>
                    <w:adjustRightInd w:val="0"/>
                    <w:snapToGrid w:val="0"/>
                    <w:jc w:val="center"/>
                    <w:rPr>
                      <w:rFonts w:eastAsiaTheme="minorEastAsia"/>
                      <w:sz w:val="21"/>
                      <w:szCs w:val="21"/>
                    </w:rPr>
                  </w:pPr>
                  <w:r>
                    <w:rPr>
                      <w:rFonts w:eastAsiaTheme="minorEastAsia"/>
                      <w:sz w:val="21"/>
                      <w:szCs w:val="21"/>
                    </w:rPr>
                    <w:t>结膜</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pacing w:val="-4"/>
                      <w:sz w:val="21"/>
                      <w:szCs w:val="21"/>
                    </w:rPr>
                    <w:t>甲醇、醋酸</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甲醇、醋酸、丙烯腈、非甲烷总烃、硫化氢</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催化氧化+H</w:t>
                  </w:r>
                  <w:r>
                    <w:rPr>
                      <w:rFonts w:eastAsiaTheme="minorEastAsia"/>
                      <w:bCs/>
                      <w:sz w:val="21"/>
                      <w:szCs w:val="21"/>
                      <w:vertAlign w:val="subscript"/>
                    </w:rPr>
                    <w:t>3</w:t>
                  </w:r>
                  <w:r>
                    <w:rPr>
                      <w:rFonts w:eastAsiaTheme="minorEastAsia"/>
                      <w:bCs/>
                      <w:sz w:val="21"/>
                      <w:szCs w:val="21"/>
                    </w:rPr>
                    <w:t>(高20m,内径1.8m)</w:t>
                  </w:r>
                </w:p>
              </w:tc>
              <w:tc>
                <w:tcPr>
                  <w:tcW w:w="1256"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R-RTO</w:t>
                  </w:r>
                  <w:r>
                    <w:rPr>
                      <w:rFonts w:hint="eastAsia" w:eastAsiaTheme="minorEastAsia"/>
                      <w:bCs/>
                      <w:sz w:val="21"/>
                      <w:szCs w:val="21"/>
                    </w:rPr>
                    <w:t>+</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乳胶手套生产线（车间二、三、四）</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活性炭吸附-脱附+催化氧化+H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浸出纹剂</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甲醇、异丙醇、氨、二甲苯、苯甲酸、醋酸、丙酮</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R-RTO</w:t>
                  </w:r>
                  <w:r>
                    <w:rPr>
                      <w:rFonts w:hint="eastAsia" w:eastAsiaTheme="minorEastAsia"/>
                      <w:bCs/>
                      <w:sz w:val="21"/>
                      <w:szCs w:val="21"/>
                    </w:rPr>
                    <w:t>+</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w:t>
                  </w:r>
                  <w:r>
                    <w:rPr>
                      <w:rFonts w:hint="eastAsia" w:eastAsiaTheme="minorEastAsia"/>
                      <w:sz w:val="21"/>
                      <w:szCs w:val="21"/>
                    </w:rPr>
                    <w:t>，</w:t>
                  </w:r>
                  <w:r>
                    <w:rPr>
                      <w:rFonts w:eastAsiaTheme="minorEastAsia"/>
                      <w:sz w:val="21"/>
                      <w:szCs w:val="21"/>
                    </w:rPr>
                    <w:t>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甲醇、异丙醇、氨、硫化氢、二甲苯、苯甲酸、醋酸、丙酮</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1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配料中心</w:t>
                  </w:r>
                </w:p>
              </w:tc>
              <w:tc>
                <w:tcPr>
                  <w:tcW w:w="59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投料</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粉尘</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集气罩+布袋除尘器+无组织排放</w:t>
                  </w:r>
                </w:p>
              </w:tc>
              <w:tc>
                <w:tcPr>
                  <w:tcW w:w="1256"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18" w:type="pct"/>
                  <w:vMerge w:val="continue"/>
                  <w:tcBorders>
                    <w:tl2br w:val="nil"/>
                    <w:tr2bl w:val="nil"/>
                  </w:tcBorders>
                  <w:vAlign w:val="center"/>
                </w:tcPr>
                <w:p>
                  <w:pPr>
                    <w:adjustRightInd w:val="0"/>
                    <w:snapToGrid w:val="0"/>
                    <w:jc w:val="center"/>
                    <w:rPr>
                      <w:rFonts w:eastAsiaTheme="minorEastAsia"/>
                      <w:sz w:val="21"/>
                      <w:szCs w:val="21"/>
                      <w:highlight w:val="yellow"/>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配胶、增稠</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硫化氢、非甲烷总烃、丙烯腈</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活性炭吸附-脱附+催化氧化+H</w:t>
                  </w:r>
                  <w:r>
                    <w:rPr>
                      <w:rFonts w:eastAsiaTheme="minorEastAsia"/>
                      <w:bCs/>
                      <w:sz w:val="21"/>
                      <w:szCs w:val="21"/>
                      <w:vertAlign w:val="subscript"/>
                    </w:rPr>
                    <w:t>3</w:t>
                  </w:r>
                  <w:r>
                    <w:rPr>
                      <w:rFonts w:eastAsiaTheme="minorEastAsia"/>
                      <w:bCs/>
                      <w:sz w:val="21"/>
                      <w:szCs w:val="21"/>
                    </w:rPr>
                    <w:t>(高20m</w:t>
                  </w:r>
                  <w:r>
                    <w:rPr>
                      <w:rFonts w:hint="eastAsia" w:eastAsiaTheme="minorEastAsia"/>
                      <w:bCs/>
                      <w:sz w:val="21"/>
                      <w:szCs w:val="21"/>
                    </w:rPr>
                    <w:t>，</w:t>
                  </w:r>
                  <w:r>
                    <w:rPr>
                      <w:rFonts w:eastAsiaTheme="minorEastAsia"/>
                      <w:bCs/>
                      <w:sz w:val="21"/>
                      <w:szCs w:val="21"/>
                    </w:rPr>
                    <w:t>内径1.8m)</w:t>
                  </w:r>
                </w:p>
              </w:tc>
              <w:tc>
                <w:tcPr>
                  <w:tcW w:w="1256" w:type="pct"/>
                  <w:vMerge w:val="restart"/>
                  <w:tcBorders>
                    <w:tl2br w:val="nil"/>
                    <w:tr2bl w:val="nil"/>
                  </w:tcBorders>
                  <w:vAlign w:val="center"/>
                </w:tcPr>
                <w:p>
                  <w:pPr>
                    <w:adjustRightInd w:val="0"/>
                    <w:snapToGrid w:val="0"/>
                    <w:jc w:val="center"/>
                    <w:rPr>
                      <w:rFonts w:eastAsiaTheme="minorEastAsia"/>
                      <w:sz w:val="21"/>
                      <w:szCs w:val="21"/>
                      <w:highlight w:val="yellow"/>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点珠手套生产线</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点珠</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硫化氢、非甲烷总烃、丙烯腈</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污水处理站</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酸化</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硫</w:t>
                  </w:r>
                  <w:r>
                    <w:rPr>
                      <w:rFonts w:eastAsiaTheme="minorEastAsia"/>
                      <w:spacing w:val="-8"/>
                      <w:sz w:val="21"/>
                      <w:szCs w:val="21"/>
                    </w:rPr>
                    <w:t>化氢、氨气、甲醇</w:t>
                  </w:r>
                </w:p>
              </w:tc>
              <w:tc>
                <w:tcPr>
                  <w:tcW w:w="1320"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二级活性炭吸附</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4</w:t>
                  </w:r>
                  <w:r>
                    <w:rPr>
                      <w:rFonts w:eastAsiaTheme="minorEastAsia"/>
                      <w:sz w:val="21"/>
                      <w:szCs w:val="21"/>
                    </w:rPr>
                    <w:t>(高20m,内径0.6m)</w:t>
                  </w:r>
                </w:p>
              </w:tc>
              <w:tc>
                <w:tcPr>
                  <w:tcW w:w="1256" w:type="pct"/>
                  <w:vMerge w:val="restar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危废仓库</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存储</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甲醇、醋酸、异丙醇、二甲苯、苯甲酸</w:t>
                  </w:r>
                </w:p>
              </w:tc>
              <w:tc>
                <w:tcPr>
                  <w:tcW w:w="1320" w:type="pct"/>
                  <w:vMerge w:val="continue"/>
                  <w:tcBorders>
                    <w:tl2br w:val="nil"/>
                    <w:tr2bl w:val="nil"/>
                  </w:tcBorders>
                  <w:vAlign w:val="center"/>
                </w:tcPr>
                <w:p>
                  <w:pPr>
                    <w:adjustRightInd w:val="0"/>
                    <w:snapToGrid w:val="0"/>
                    <w:jc w:val="center"/>
                    <w:rPr>
                      <w:rFonts w:eastAsiaTheme="minorEastAsia"/>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bl>
          <w:p>
            <w:pPr>
              <w:adjustRightInd w:val="0"/>
              <w:snapToGrid w:val="0"/>
              <w:jc w:val="both"/>
              <w:rPr>
                <w:rFonts w:eastAsiaTheme="minorEastAsia"/>
                <w:b/>
                <w:bCs/>
                <w:sz w:val="21"/>
                <w:szCs w:val="21"/>
              </w:rPr>
            </w:pPr>
            <w:ins w:id="1" w:author="lenovo" w:date="2020-09-25T11:19:00Z">
              <w:r>
                <w:rPr>
                  <w:rFonts w:hint="eastAsia" w:eastAsiaTheme="minorEastAsia"/>
                  <w:b/>
                  <w:bCs/>
                  <w:sz w:val="21"/>
                  <w:szCs w:val="21"/>
                </w:rPr>
                <w:t>注：现有项目</w:t>
              </w:r>
            </w:ins>
            <w:ins w:id="2" w:author="lenovo" w:date="2020-09-25T11:26:00Z">
              <w:r>
                <w:rPr>
                  <w:rFonts w:hint="eastAsia" w:eastAsiaTheme="minorEastAsia"/>
                  <w:b/>
                  <w:bCs/>
                  <w:sz w:val="21"/>
                  <w:szCs w:val="21"/>
                </w:rPr>
                <w:t>已在</w:t>
              </w:r>
            </w:ins>
            <w:ins w:id="3" w:author="lenovo" w:date="2020-09-27T19:06:21Z">
              <w:r>
                <w:rPr>
                  <w:rStyle w:val="46"/>
                  <w:rFonts w:hint="eastAsia" w:eastAsiaTheme="minorEastAsia"/>
                  <w:b/>
                  <w:bCs/>
                  <w:sz w:val="21"/>
                  <w:szCs w:val="21"/>
                  <w:lang w:eastAsia="zh-CN"/>
                </w:rPr>
                <w:t>《</w:t>
              </w:r>
            </w:ins>
            <w:ins w:id="4" w:author="lenovo" w:date="2020-09-27T19:06:28Z">
              <w:r>
                <w:rPr>
                  <w:rFonts w:hint="eastAsia" w:eastAsiaTheme="minorEastAsia"/>
                  <w:b/>
                  <w:bCs/>
                  <w:sz w:val="21"/>
                  <w:szCs w:val="21"/>
                </w:rPr>
                <w:t>江苏恒辉安防股份有限公司功能性安全防护手套自动化升级改造及扩产项目</w:t>
              </w:r>
            </w:ins>
            <w:ins w:id="5" w:author="lenovo" w:date="2020-09-27T19:07:05Z">
              <w:r>
                <w:rPr>
                  <w:rFonts w:hint="eastAsia" w:eastAsiaTheme="minorEastAsia"/>
                  <w:b/>
                  <w:bCs/>
                  <w:sz w:val="21"/>
                  <w:szCs w:val="21"/>
                  <w:lang w:eastAsia="zh-CN"/>
                </w:rPr>
                <w:t>环境</w:t>
              </w:r>
            </w:ins>
            <w:ins w:id="6" w:author="lenovo" w:date="2020-09-27T19:07:09Z">
              <w:r>
                <w:rPr>
                  <w:rFonts w:hint="eastAsia" w:eastAsiaTheme="minorEastAsia"/>
                  <w:b/>
                  <w:bCs/>
                  <w:sz w:val="21"/>
                  <w:szCs w:val="21"/>
                  <w:lang w:eastAsia="zh-CN"/>
                </w:rPr>
                <w:t>影响报告书</w:t>
              </w:r>
            </w:ins>
            <w:ins w:id="7" w:author="lenovo" w:date="2020-09-27T19:06:21Z">
              <w:r>
                <w:rPr>
                  <w:rStyle w:val="46"/>
                  <w:rFonts w:hint="eastAsia" w:eastAsiaTheme="minorEastAsia"/>
                  <w:b/>
                  <w:bCs/>
                  <w:sz w:val="21"/>
                  <w:szCs w:val="21"/>
                  <w:lang w:eastAsia="zh-CN"/>
                </w:rPr>
                <w:t>》</w:t>
              </w:r>
            </w:ins>
            <w:ins w:id="8" w:author="lenovo" w:date="2020-09-27T19:07:17Z">
              <w:r>
                <w:rPr>
                  <w:rFonts w:hint="eastAsia" w:eastAsiaTheme="minorEastAsia"/>
                  <w:b/>
                  <w:bCs/>
                  <w:sz w:val="21"/>
                  <w:szCs w:val="21"/>
                  <w:lang w:eastAsia="zh-CN"/>
                </w:rPr>
                <w:t>批复</w:t>
              </w:r>
            </w:ins>
            <w:ins w:id="9" w:author="lenovo" w:date="2020-09-25T11:26:00Z">
              <w:r>
                <w:rPr>
                  <w:rFonts w:hint="eastAsia" w:eastAsiaTheme="minorEastAsia"/>
                  <w:b/>
                  <w:bCs/>
                  <w:sz w:val="21"/>
                  <w:szCs w:val="21"/>
                </w:rPr>
                <w:t>将H</w:t>
              </w:r>
            </w:ins>
            <w:ins w:id="10" w:author="lenovo" w:date="2020-09-25T11:26:00Z">
              <w:r>
                <w:rPr>
                  <w:rFonts w:eastAsiaTheme="minorEastAsia"/>
                  <w:b/>
                  <w:bCs/>
                  <w:sz w:val="21"/>
                  <w:szCs w:val="21"/>
                  <w:vertAlign w:val="subscript"/>
                </w:rPr>
                <w:t>2</w:t>
              </w:r>
            </w:ins>
            <w:ins w:id="11" w:author="lenovo" w:date="2020-09-25T11:26:00Z">
              <w:r>
                <w:rPr>
                  <w:rFonts w:hint="eastAsia" w:eastAsiaTheme="minorEastAsia"/>
                  <w:b/>
                  <w:bCs/>
                  <w:sz w:val="21"/>
                  <w:szCs w:val="21"/>
                </w:rPr>
                <w:t>排气筒拆除，本项目排气筒</w:t>
              </w:r>
            </w:ins>
            <w:ins w:id="12" w:author="lenovo" w:date="2020-09-25T11:27:00Z">
              <w:r>
                <w:rPr>
                  <w:rFonts w:hint="eastAsia" w:eastAsiaTheme="minorEastAsia"/>
                  <w:b/>
                  <w:bCs/>
                  <w:sz w:val="21"/>
                  <w:szCs w:val="21"/>
                </w:rPr>
                <w:t>以H</w:t>
              </w:r>
            </w:ins>
            <w:ins w:id="13" w:author="lenovo" w:date="2020-09-25T11:27:00Z">
              <w:r>
                <w:rPr>
                  <w:rFonts w:eastAsiaTheme="minorEastAsia"/>
                  <w:b/>
                  <w:bCs/>
                  <w:sz w:val="21"/>
                  <w:szCs w:val="21"/>
                  <w:vertAlign w:val="subscript"/>
                </w:rPr>
                <w:t>2</w:t>
              </w:r>
            </w:ins>
            <w:ins w:id="14" w:author="lenovo" w:date="2020-09-25T11:27:00Z">
              <w:r>
                <w:rPr>
                  <w:rFonts w:hint="eastAsia" w:eastAsiaTheme="minorEastAsia"/>
                  <w:b/>
                  <w:bCs/>
                  <w:sz w:val="21"/>
                  <w:szCs w:val="21"/>
                </w:rPr>
                <w:t>排气筒命名。</w:t>
              </w:r>
            </w:ins>
          </w:p>
          <w:p>
            <w:pPr>
              <w:adjustRightInd w:val="0"/>
              <w:snapToGrid w:val="0"/>
              <w:jc w:val="center"/>
              <w:rPr>
                <w:rFonts w:eastAsiaTheme="minorEastAsia"/>
                <w:b/>
                <w:bCs/>
              </w:rPr>
            </w:pPr>
            <w:r>
              <w:rPr>
                <w:rFonts w:eastAsiaTheme="minorEastAsia"/>
                <w:b/>
                <w:bCs/>
              </w:rPr>
              <w:t>表</w:t>
            </w:r>
            <w:r>
              <w:rPr>
                <w:rFonts w:hint="eastAsia" w:eastAsiaTheme="minorEastAsia"/>
                <w:b/>
                <w:bCs/>
              </w:rPr>
              <w:t>1.2-2</w:t>
            </w:r>
            <w:r>
              <w:rPr>
                <w:rFonts w:eastAsiaTheme="minorEastAsia"/>
                <w:b/>
                <w:bCs/>
              </w:rPr>
              <w:t xml:space="preserve">  </w:t>
            </w:r>
            <w:r>
              <w:rPr>
                <w:rFonts w:hint="eastAsia" w:eastAsiaTheme="minorEastAsia"/>
                <w:b/>
                <w:bCs/>
              </w:rPr>
              <w:t>本</w:t>
            </w:r>
            <w:r>
              <w:rPr>
                <w:rFonts w:eastAsiaTheme="minorEastAsia"/>
                <w:b/>
                <w:bCs/>
              </w:rPr>
              <w:t>项目经济技术指标一览表</w:t>
            </w:r>
          </w:p>
          <w:tbl>
            <w:tblPr>
              <w:tblStyle w:val="39"/>
              <w:tblW w:w="4999"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shd w:val="clear" w:color="auto" w:fill="FFFFFF"/>
              <w:tblLayout w:type="autofit"/>
              <w:tblCellMar>
                <w:top w:w="0" w:type="dxa"/>
                <w:left w:w="108" w:type="dxa"/>
                <w:bottom w:w="0" w:type="dxa"/>
                <w:right w:w="108" w:type="dxa"/>
              </w:tblCellMar>
            </w:tblPr>
            <w:tblGrid>
              <w:gridCol w:w="4511"/>
              <w:gridCol w:w="464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shd w:val="clear" w:color="auto" w:fill="FFFFFF"/>
              </w:tblPrEx>
              <w:tc>
                <w:tcPr>
                  <w:tcW w:w="2463" w:type="pct"/>
                  <w:tcBorders>
                    <w:top w:val="single" w:color="000000" w:sz="12" w:space="0"/>
                    <w:bottom w:val="single" w:color="000000" w:sz="4" w:space="0"/>
                    <w:right w:val="single" w:color="000000" w:sz="4" w:space="0"/>
                  </w:tcBorders>
                  <w:shd w:val="clear" w:color="auto" w:fill="auto"/>
                  <w:vAlign w:val="center"/>
                </w:tcPr>
                <w:p>
                  <w:pPr>
                    <w:pStyle w:val="208"/>
                    <w:rPr>
                      <w:rFonts w:eastAsiaTheme="minorEastAsia"/>
                      <w:b/>
                      <w:bCs/>
                      <w:sz w:val="21"/>
                    </w:rPr>
                  </w:pPr>
                  <w:r>
                    <w:rPr>
                      <w:rFonts w:eastAsiaTheme="minorEastAsia"/>
                      <w:b/>
                      <w:bCs/>
                      <w:sz w:val="21"/>
                    </w:rPr>
                    <w:t>项目</w:t>
                  </w:r>
                </w:p>
              </w:tc>
              <w:tc>
                <w:tcPr>
                  <w:tcW w:w="2536" w:type="pct"/>
                  <w:tcBorders>
                    <w:top w:val="single" w:color="000000" w:sz="12" w:space="0"/>
                    <w:left w:val="single" w:color="000000" w:sz="4" w:space="0"/>
                    <w:bottom w:val="single" w:color="000000" w:sz="4" w:space="0"/>
                  </w:tcBorders>
                  <w:shd w:val="clear" w:color="auto" w:fill="auto"/>
                  <w:vAlign w:val="center"/>
                </w:tcPr>
                <w:p>
                  <w:pPr>
                    <w:pStyle w:val="208"/>
                    <w:rPr>
                      <w:rFonts w:eastAsiaTheme="minorEastAsia"/>
                      <w:b/>
                      <w:bCs/>
                      <w:sz w:val="21"/>
                    </w:rPr>
                  </w:pPr>
                  <w:r>
                    <w:rPr>
                      <w:rFonts w:eastAsiaTheme="minorEastAsia"/>
                      <w:b/>
                      <w:bCs/>
                      <w:sz w:val="21"/>
                    </w:rPr>
                    <w:t>指数</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c>
                <w:tcPr>
                  <w:tcW w:w="246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废气焚烧去除效率</w:t>
                  </w:r>
                </w:p>
              </w:tc>
              <w:tc>
                <w:tcPr>
                  <w:tcW w:w="2536"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99%</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c>
                <w:tcPr>
                  <w:tcW w:w="246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运行用电费用</w:t>
                  </w:r>
                </w:p>
              </w:tc>
              <w:tc>
                <w:tcPr>
                  <w:tcW w:w="2536"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840元/d</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90" w:hRule="atLeast"/>
              </w:trPr>
              <w:tc>
                <w:tcPr>
                  <w:tcW w:w="246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运行用气费用</w:t>
                  </w:r>
                </w:p>
              </w:tc>
              <w:tc>
                <w:tcPr>
                  <w:tcW w:w="2536"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300元/d</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46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折旧费</w:t>
                  </w:r>
                </w:p>
              </w:tc>
              <w:tc>
                <w:tcPr>
                  <w:tcW w:w="2536"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60万元/a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46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维护费</w:t>
                  </w:r>
                </w:p>
              </w:tc>
              <w:tc>
                <w:tcPr>
                  <w:tcW w:w="2536"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3万元/a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2463" w:type="pct"/>
                  <w:tcBorders>
                    <w:top w:val="single" w:color="000000" w:sz="4" w:space="0"/>
                    <w:bottom w:val="single" w:color="000000" w:sz="12" w:space="0"/>
                    <w:right w:val="single" w:color="000000" w:sz="4" w:space="0"/>
                  </w:tcBorders>
                  <w:shd w:val="clear" w:color="auto" w:fill="auto"/>
                  <w:vAlign w:val="center"/>
                </w:tcPr>
                <w:p>
                  <w:pPr>
                    <w:pStyle w:val="208"/>
                    <w:rPr>
                      <w:rFonts w:eastAsiaTheme="minorEastAsia"/>
                      <w:sz w:val="21"/>
                    </w:rPr>
                  </w:pPr>
                  <w:r>
                    <w:rPr>
                      <w:rFonts w:eastAsiaTheme="minorEastAsia"/>
                      <w:sz w:val="21"/>
                    </w:rPr>
                    <w:t>人工费</w:t>
                  </w:r>
                </w:p>
              </w:tc>
              <w:tc>
                <w:tcPr>
                  <w:tcW w:w="2536" w:type="pct"/>
                  <w:tcBorders>
                    <w:top w:val="single" w:color="000000" w:sz="4" w:space="0"/>
                    <w:left w:val="single" w:color="000000" w:sz="4" w:space="0"/>
                    <w:bottom w:val="single" w:color="000000" w:sz="12" w:space="0"/>
                  </w:tcBorders>
                  <w:shd w:val="clear" w:color="auto" w:fill="auto"/>
                  <w:vAlign w:val="center"/>
                </w:tcPr>
                <w:p>
                  <w:pPr>
                    <w:pStyle w:val="208"/>
                    <w:rPr>
                      <w:rFonts w:eastAsiaTheme="minorEastAsia"/>
                      <w:sz w:val="21"/>
                    </w:rPr>
                  </w:pPr>
                  <w:r>
                    <w:rPr>
                      <w:rFonts w:eastAsiaTheme="minorEastAsia"/>
                      <w:sz w:val="21"/>
                    </w:rPr>
                    <w:t>200元/d</w:t>
                  </w:r>
                </w:p>
              </w:tc>
            </w:tr>
          </w:tbl>
          <w:p>
            <w:pPr>
              <w:adjustRightInd w:val="0"/>
              <w:snapToGrid w:val="0"/>
              <w:jc w:val="center"/>
              <w:rPr>
                <w:rFonts w:eastAsiaTheme="minorEastAsia"/>
                <w:b/>
                <w:bCs/>
              </w:rPr>
            </w:pPr>
            <w:r>
              <w:rPr>
                <w:rFonts w:eastAsiaTheme="minorEastAsia"/>
                <w:b/>
                <w:bCs/>
              </w:rPr>
              <w:t>表</w:t>
            </w:r>
            <w:r>
              <w:rPr>
                <w:rFonts w:hint="eastAsia" w:eastAsiaTheme="minorEastAsia"/>
                <w:b/>
                <w:bCs/>
              </w:rPr>
              <w:t>1.2-3</w:t>
            </w:r>
            <w:r>
              <w:rPr>
                <w:rFonts w:eastAsiaTheme="minorEastAsia"/>
                <w:b/>
                <w:bCs/>
              </w:rPr>
              <w:t xml:space="preserve">  </w:t>
            </w:r>
            <w:r>
              <w:rPr>
                <w:rFonts w:hint="eastAsia" w:eastAsiaTheme="minorEastAsia"/>
                <w:b/>
                <w:bCs/>
              </w:rPr>
              <w:t>R-</w:t>
            </w:r>
            <w:r>
              <w:rPr>
                <w:rFonts w:eastAsiaTheme="minorEastAsia"/>
                <w:b/>
                <w:bCs/>
              </w:rPr>
              <w:t>RTO</w:t>
            </w:r>
            <w:r>
              <w:rPr>
                <w:rFonts w:hint="eastAsia" w:eastAsiaTheme="minorEastAsia"/>
                <w:b/>
                <w:bCs/>
              </w:rPr>
              <w:t>系统</w:t>
            </w:r>
            <w:r>
              <w:rPr>
                <w:rFonts w:eastAsiaTheme="minorEastAsia"/>
                <w:b/>
                <w:bCs/>
              </w:rPr>
              <w:t>技术参数一览表</w:t>
            </w:r>
          </w:p>
          <w:tbl>
            <w:tblPr>
              <w:tblStyle w:val="39"/>
              <w:tblW w:w="4997"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shd w:val="clear" w:color="auto" w:fill="FFFFFF"/>
              <w:tblLayout w:type="autofit"/>
              <w:tblCellMar>
                <w:top w:w="0" w:type="dxa"/>
                <w:left w:w="108" w:type="dxa"/>
                <w:bottom w:w="0" w:type="dxa"/>
                <w:right w:w="108" w:type="dxa"/>
              </w:tblCellMar>
            </w:tblPr>
            <w:tblGrid>
              <w:gridCol w:w="1269"/>
              <w:gridCol w:w="3642"/>
              <w:gridCol w:w="4242"/>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40" w:hRule="atLeast"/>
                <w:jc w:val="center"/>
              </w:trPr>
              <w:tc>
                <w:tcPr>
                  <w:tcW w:w="693" w:type="pct"/>
                  <w:tcBorders>
                    <w:top w:val="single" w:color="000000" w:sz="12" w:space="0"/>
                    <w:bottom w:val="single" w:color="000000" w:sz="4" w:space="0"/>
                    <w:right w:val="single" w:color="000000" w:sz="4" w:space="0"/>
                  </w:tcBorders>
                  <w:shd w:val="clear" w:color="auto" w:fill="auto"/>
                  <w:vAlign w:val="center"/>
                </w:tcPr>
                <w:p>
                  <w:pPr>
                    <w:pStyle w:val="208"/>
                    <w:rPr>
                      <w:rFonts w:eastAsiaTheme="minorEastAsia"/>
                      <w:b/>
                      <w:bCs/>
                      <w:sz w:val="21"/>
                    </w:rPr>
                  </w:pPr>
                  <w:r>
                    <w:rPr>
                      <w:rFonts w:eastAsiaTheme="minorEastAsia"/>
                      <w:b/>
                      <w:bCs/>
                      <w:sz w:val="21"/>
                    </w:rPr>
                    <w:t>参数类别</w:t>
                  </w:r>
                </w:p>
              </w:tc>
              <w:tc>
                <w:tcPr>
                  <w:tcW w:w="1989" w:type="pct"/>
                  <w:tcBorders>
                    <w:top w:val="single" w:color="000000" w:sz="12" w:space="0"/>
                    <w:left w:val="single" w:color="000000" w:sz="4" w:space="0"/>
                    <w:bottom w:val="single" w:color="000000" w:sz="4" w:space="0"/>
                  </w:tcBorders>
                  <w:shd w:val="clear" w:color="auto" w:fill="auto"/>
                  <w:vAlign w:val="center"/>
                </w:tcPr>
                <w:p>
                  <w:pPr>
                    <w:pStyle w:val="208"/>
                    <w:rPr>
                      <w:rFonts w:hint="eastAsia" w:eastAsiaTheme="minorEastAsia"/>
                      <w:b/>
                      <w:bCs/>
                      <w:sz w:val="21"/>
                      <w:lang w:eastAsia="zh-CN"/>
                    </w:rPr>
                  </w:pPr>
                  <w:r>
                    <w:rPr>
                      <w:rFonts w:eastAsiaTheme="minorEastAsia"/>
                      <w:b/>
                      <w:bCs/>
                      <w:sz w:val="21"/>
                    </w:rPr>
                    <w:t>R-RTO</w:t>
                  </w:r>
                  <w:r>
                    <w:rPr>
                      <w:rFonts w:hint="eastAsia" w:eastAsiaTheme="minorEastAsia"/>
                      <w:b/>
                      <w:bCs/>
                      <w:sz w:val="21"/>
                    </w:rPr>
                    <w:t>系统</w:t>
                  </w:r>
                  <w:r>
                    <w:rPr>
                      <w:rFonts w:hint="eastAsia" w:eastAsiaTheme="minorEastAsia"/>
                      <w:b/>
                      <w:bCs/>
                      <w:sz w:val="21"/>
                      <w:lang w:eastAsia="zh-CN"/>
                    </w:rPr>
                    <w:t>设计参数</w:t>
                  </w:r>
                </w:p>
              </w:tc>
              <w:tc>
                <w:tcPr>
                  <w:tcW w:w="2317" w:type="pct"/>
                  <w:tcBorders>
                    <w:top w:val="single" w:color="000000" w:sz="12" w:space="0"/>
                    <w:left w:val="single" w:color="000000" w:sz="4" w:space="0"/>
                    <w:bottom w:val="single" w:color="000000" w:sz="4" w:space="0"/>
                  </w:tcBorders>
                  <w:shd w:val="clear" w:color="auto" w:fill="auto"/>
                  <w:vAlign w:val="center"/>
                </w:tcPr>
                <w:p>
                  <w:pPr>
                    <w:pStyle w:val="208"/>
                    <w:rPr>
                      <w:rFonts w:hint="eastAsia" w:eastAsiaTheme="minorEastAsia"/>
                      <w:b/>
                      <w:bCs/>
                      <w:sz w:val="21"/>
                      <w:lang w:val="en-US" w:eastAsia="zh-CN"/>
                    </w:rPr>
                  </w:pPr>
                  <w:r>
                    <w:rPr>
                      <w:rFonts w:hint="eastAsia" w:eastAsiaTheme="minorEastAsia"/>
                      <w:b/>
                      <w:bCs/>
                      <w:sz w:val="21"/>
                    </w:rPr>
                    <w:t>蓄热燃烧法工业有机废气治理工程技术规范</w:t>
                  </w:r>
                  <w:r>
                    <w:rPr>
                      <w:rFonts w:hint="eastAsia" w:eastAsiaTheme="minorEastAsia"/>
                      <w:b/>
                      <w:bCs/>
                      <w:sz w:val="21"/>
                      <w:lang w:eastAsia="zh-CN"/>
                    </w:rPr>
                    <w:t>（</w:t>
                  </w:r>
                  <w:r>
                    <w:rPr>
                      <w:rFonts w:hint="eastAsia" w:eastAsiaTheme="minorEastAsia"/>
                      <w:b/>
                      <w:bCs/>
                      <w:sz w:val="21"/>
                      <w:lang w:val="en-US" w:eastAsia="zh-CN"/>
                    </w:rPr>
                    <w:t>HJ1093-2020</w:t>
                  </w:r>
                  <w:r>
                    <w:rPr>
                      <w:rFonts w:hint="eastAsia" w:eastAsiaTheme="minorEastAsia"/>
                      <w:b/>
                      <w:bCs/>
                      <w:sz w:val="21"/>
                      <w:lang w:eastAsia="zh-CN"/>
                    </w:rPr>
                    <w:t>）要求</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品牌</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Maxon或美国天时</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val="en-US" w:eastAsia="zh-CN"/>
                    </w:rPr>
                  </w:pPr>
                  <w:r>
                    <w:rPr>
                      <w:rFonts w:hint="eastAsia" w:eastAsiaTheme="minorEastAsia"/>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bCs/>
                      <w:sz w:val="21"/>
                      <w:szCs w:val="21"/>
                    </w:rPr>
                  </w:pPr>
                  <w:r>
                    <w:rPr>
                      <w:rFonts w:eastAsiaTheme="minorEastAsia"/>
                      <w:sz w:val="21"/>
                      <w:szCs w:val="21"/>
                    </w:rPr>
                    <w:t>燃烧串</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HONEYWELL</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eastAsiaTheme="minorEastAsia"/>
                      <w:sz w:val="21"/>
                      <w:szCs w:val="21"/>
                      <w:lang w:val="en-US" w:eastAsia="zh-CN"/>
                    </w:rPr>
                  </w:pPr>
                  <w:r>
                    <w:rPr>
                      <w:rFonts w:hint="eastAsia" w:eastAsiaTheme="minorEastAsia"/>
                      <w:sz w:val="21"/>
                      <w:szCs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调节比</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＞1:30</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eastAsia="zh-CN"/>
                    </w:rPr>
                  </w:pPr>
                  <w:r>
                    <w:rPr>
                      <w:rFonts w:hint="eastAsia" w:eastAsiaTheme="minorEastAsia"/>
                      <w:sz w:val="21"/>
                      <w:lang w:eastAsia="zh-CN"/>
                    </w:rPr>
                    <w:t>燃烧器应具备温度自动调节功能</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数量</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1台/套</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val="en-US" w:eastAsia="zh-CN"/>
                    </w:rPr>
                  </w:pPr>
                  <w:r>
                    <w:rPr>
                      <w:rFonts w:hint="eastAsia" w:eastAsiaTheme="minorEastAsia"/>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sz w:val="21"/>
                      <w:szCs w:val="21"/>
                    </w:rPr>
                  </w:pPr>
                  <w:r>
                    <w:rPr>
                      <w:rFonts w:eastAsiaTheme="minorEastAsia"/>
                      <w:bCs/>
                      <w:sz w:val="21"/>
                      <w:szCs w:val="21"/>
                    </w:rPr>
                    <w:t>保温材料材质</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高铝硅酸铝纤维棉</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hint="eastAsia" w:eastAsiaTheme="minorEastAsia"/>
                      <w:sz w:val="21"/>
                      <w:szCs w:val="21"/>
                    </w:rPr>
                    <w:t>保温材料宜采用陶瓷纤维、岩棉等材质。陶瓷纤维性能应符合GB/T3003的规定，岩棉性能应符合GB/T11835、GB/T19686的规定。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sz w:val="21"/>
                      <w:szCs w:val="21"/>
                    </w:rPr>
                  </w:pPr>
                  <w:r>
                    <w:rPr>
                      <w:rFonts w:eastAsiaTheme="minorEastAsia"/>
                      <w:bCs/>
                      <w:sz w:val="21"/>
                      <w:szCs w:val="21"/>
                    </w:rPr>
                    <w:t>保温层厚度</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300</w:t>
                  </w:r>
                  <w:r>
                    <w:rPr>
                      <w:rFonts w:eastAsiaTheme="minorEastAsia"/>
                      <w:bCs/>
                      <w:sz w:val="21"/>
                      <w:szCs w:val="21"/>
                    </w:rPr>
                    <w:t>mm</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eastAsiaTheme="minorEastAsia"/>
                      <w:sz w:val="21"/>
                      <w:szCs w:val="21"/>
                    </w:rPr>
                  </w:pPr>
                  <w:r>
                    <w:rPr>
                      <w:rFonts w:hint="eastAsia" w:eastAsiaTheme="minorEastAsia"/>
                      <w:sz w:val="21"/>
                      <w:szCs w:val="21"/>
                    </w:rPr>
                    <w:t>蓄热燃烧装置应进行整体内保温，外表面温度不应高于60℃，部分热点除外。</w:t>
                  </w:r>
                </w:p>
                <w:p>
                  <w:pPr>
                    <w:pStyle w:val="20"/>
                    <w:rPr>
                      <w:rFonts w:hint="eastAsia" w:eastAsiaTheme="minorEastAsia"/>
                      <w:sz w:val="21"/>
                      <w:szCs w:val="21"/>
                    </w:rPr>
                  </w:pPr>
                  <w:r>
                    <w:rPr>
                      <w:rFonts w:hint="eastAsia" w:eastAsiaTheme="minorEastAsia"/>
                      <w:sz w:val="21"/>
                      <w:szCs w:val="21"/>
                    </w:rPr>
                    <w:t>管道气体温度超过60℃或蓄热燃烧装置表面可接触到部位的温度高于60℃时，应做隔热保护或相关警示标识，保温设计应符合SGBZ-0805的相关规定。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sz w:val="21"/>
                      <w:szCs w:val="21"/>
                    </w:rPr>
                  </w:pPr>
                  <w:r>
                    <w:rPr>
                      <w:rFonts w:eastAsiaTheme="minorEastAsia"/>
                      <w:bCs/>
                      <w:sz w:val="21"/>
                      <w:szCs w:val="21"/>
                    </w:rPr>
                    <w:t>蓄热体</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美国蓝太克或同级品牌</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hint="eastAsia" w:eastAsiaTheme="minorEastAsia"/>
                      <w:sz w:val="21"/>
                      <w:szCs w:val="21"/>
                    </w:rPr>
                    <w:t>蓄热体性能应符合JC/T 2135的相关规定。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设计废气量</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60000Nm</w:t>
                  </w:r>
                  <w:r>
                    <w:rPr>
                      <w:rFonts w:eastAsiaTheme="minorEastAsia"/>
                      <w:sz w:val="21"/>
                      <w:vertAlign w:val="superscript"/>
                    </w:rPr>
                    <w:t>3</w:t>
                  </w:r>
                  <w:r>
                    <w:rPr>
                      <w:rFonts w:eastAsiaTheme="minorEastAsia"/>
                      <w:sz w:val="21"/>
                    </w:rPr>
                    <w:t>/h（实际72000 m³/h）</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设计风量应按照最大废气排放量的105%以上进行设计。</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风机</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引风机、助燃风机采用凯利特或同等品牌；电机为西门子/华力电机或同等品牌</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风机宜选用高效离心风机，且符合GB/T13275 的相关规定。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R-RTO直径</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≥6m</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val="en-US" w:eastAsia="zh-CN"/>
                    </w:rPr>
                  </w:pPr>
                  <w:r>
                    <w:rPr>
                      <w:rFonts w:hint="eastAsia" w:eastAsiaTheme="minorEastAsia"/>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color w:val="FF0000"/>
                      <w:sz w:val="21"/>
                    </w:rPr>
                  </w:pPr>
                  <w:r>
                    <w:rPr>
                      <w:rFonts w:eastAsiaTheme="minorEastAsia"/>
                      <w:color w:val="FF0000"/>
                      <w:sz w:val="21"/>
                    </w:rPr>
                    <w:t>废气温度</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color w:val="FF0000"/>
                      <w:sz w:val="21"/>
                    </w:rPr>
                  </w:pPr>
                  <w:r>
                    <w:rPr>
                      <w:rFonts w:eastAsiaTheme="minorEastAsia"/>
                      <w:color w:val="FF0000"/>
                      <w:sz w:val="21"/>
                    </w:rPr>
                    <w:t>60-80℃</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color w:val="FF0000"/>
                      <w:sz w:val="21"/>
                      <w:lang w:val="en-US" w:eastAsia="zh-CN"/>
                    </w:rPr>
                  </w:pPr>
                  <w:r>
                    <w:rPr>
                      <w:rFonts w:hint="eastAsia" w:eastAsiaTheme="minorEastAsia"/>
                      <w:color w:val="FF0000"/>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color w:val="FF0000"/>
                      <w:sz w:val="21"/>
                    </w:rPr>
                  </w:pPr>
                  <w:r>
                    <w:rPr>
                      <w:rFonts w:eastAsiaTheme="minorEastAsia"/>
                      <w:color w:val="FF0000"/>
                      <w:sz w:val="21"/>
                    </w:rPr>
                    <w:t>废气浓度</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color w:val="FF0000"/>
                      <w:sz w:val="21"/>
                    </w:rPr>
                  </w:pPr>
                  <w:r>
                    <w:rPr>
                      <w:rFonts w:eastAsiaTheme="minorEastAsia"/>
                      <w:color w:val="FF0000"/>
                      <w:sz w:val="21"/>
                    </w:rPr>
                    <w:t>5-10g/m³</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color w:val="FF0000"/>
                      <w:sz w:val="21"/>
                      <w:lang w:val="en-US" w:eastAsia="zh-CN"/>
                    </w:rPr>
                  </w:pPr>
                  <w:r>
                    <w:rPr>
                      <w:rFonts w:hint="eastAsia" w:eastAsiaTheme="minorEastAsia"/>
                      <w:color w:val="FF0000"/>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净化效率</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≥99%</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旋转式蓄热燃烧装置的净化效率不宜低于 98%。</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燃烧机功率</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200万Kcal/h</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val="en-US" w:eastAsia="zh-CN"/>
                    </w:rPr>
                  </w:pPr>
                  <w:r>
                    <w:rPr>
                      <w:rFonts w:hint="eastAsia" w:eastAsiaTheme="minorEastAsia"/>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陶瓷蓄热体换热效率</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≥95%</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蓄热燃烧装置的热回收效率一般不宜低于90%。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氧化焚烧温度</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780～850℃</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燃烧室燃烧温度一般应高于760℃。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停留时间</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1s</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废气在燃烧室的停留时间一般不宜低</w:t>
                  </w:r>
                  <w:r>
                    <w:rPr>
                      <w:rFonts w:hint="eastAsia" w:eastAsiaTheme="minorEastAsia"/>
                      <w:sz w:val="21"/>
                      <w:lang w:eastAsia="zh-CN"/>
                    </w:rPr>
                    <w:t>于</w:t>
                  </w:r>
                  <w:r>
                    <w:rPr>
                      <w:rFonts w:hint="eastAsia" w:eastAsiaTheme="minorEastAsia"/>
                      <w:sz w:val="21"/>
                    </w:rPr>
                    <w:t>0.75s。</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进出口温差</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≤20℃</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蓄热燃烧装置进出口气体温差不宜大于 60℃。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排放标准</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≤50mg/m³</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hint="eastAsia" w:eastAsiaTheme="minorEastAsia"/>
                      <w:sz w:val="21"/>
                    </w:rPr>
                    <w:t>治理设备正常运行时废气的排放应符合国家和地方相关污染物排放标准的规定。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8"/>
                    <w:rPr>
                      <w:rFonts w:eastAsiaTheme="minorEastAsia"/>
                      <w:sz w:val="21"/>
                    </w:rPr>
                  </w:pPr>
                  <w:r>
                    <w:rPr>
                      <w:rFonts w:eastAsiaTheme="minorEastAsia"/>
                      <w:sz w:val="21"/>
                    </w:rPr>
                    <w:t>启动时间</w:t>
                  </w:r>
                </w:p>
              </w:tc>
              <w:tc>
                <w:tcPr>
                  <w:tcW w:w="1989" w:type="pct"/>
                  <w:tcBorders>
                    <w:top w:val="single" w:color="000000" w:sz="4" w:space="0"/>
                    <w:left w:val="single" w:color="000000" w:sz="4" w:space="0"/>
                    <w:bottom w:val="single" w:color="000000" w:sz="4" w:space="0"/>
                  </w:tcBorders>
                  <w:shd w:val="clear" w:color="auto" w:fill="auto"/>
                  <w:vAlign w:val="center"/>
                </w:tcPr>
                <w:p>
                  <w:pPr>
                    <w:pStyle w:val="208"/>
                    <w:rPr>
                      <w:rFonts w:eastAsiaTheme="minorEastAsia"/>
                      <w:sz w:val="21"/>
                    </w:rPr>
                  </w:pPr>
                  <w:r>
                    <w:rPr>
                      <w:rFonts w:eastAsiaTheme="minorEastAsia"/>
                      <w:sz w:val="21"/>
                    </w:rPr>
                    <w:t>约2h</w:t>
                  </w:r>
                </w:p>
              </w:tc>
              <w:tc>
                <w:tcPr>
                  <w:tcW w:w="2317" w:type="pct"/>
                  <w:tcBorders>
                    <w:top w:val="single" w:color="000000" w:sz="4" w:space="0"/>
                    <w:left w:val="single" w:color="000000" w:sz="4" w:space="0"/>
                    <w:bottom w:val="single" w:color="000000" w:sz="4" w:space="0"/>
                  </w:tcBorders>
                  <w:shd w:val="clear" w:color="auto" w:fill="auto"/>
                  <w:vAlign w:val="center"/>
                </w:tcPr>
                <w:p>
                  <w:pPr>
                    <w:pStyle w:val="208"/>
                    <w:rPr>
                      <w:rFonts w:hint="eastAsia" w:eastAsiaTheme="minorEastAsia"/>
                      <w:sz w:val="21"/>
                      <w:lang w:val="en-US" w:eastAsia="zh-CN"/>
                    </w:rPr>
                  </w:pPr>
                  <w:r>
                    <w:rPr>
                      <w:rFonts w:hint="eastAsia" w:eastAsiaTheme="minorEastAsia"/>
                      <w:sz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设备占地面积</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8米x15米（不含烟囱）</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hint="eastAsia" w:eastAsiaTheme="minorEastAsia"/>
                      <w:sz w:val="21"/>
                      <w:szCs w:val="21"/>
                    </w:rPr>
                    <w:t>治理工程占地面积受限时，可选择旋转式蓄热燃烧工艺。</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设备总功率</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sz w:val="21"/>
                      <w:szCs w:val="21"/>
                    </w:rPr>
                  </w:pPr>
                  <w:r>
                    <w:rPr>
                      <w:rFonts w:eastAsiaTheme="minorEastAsia"/>
                      <w:sz w:val="21"/>
                      <w:szCs w:val="21"/>
                    </w:rPr>
                    <w:t>单套约200K</w:t>
                  </w:r>
                  <w:r>
                    <w:rPr>
                      <w:rFonts w:hint="eastAsia" w:eastAsiaTheme="minorEastAsia"/>
                      <w:sz w:val="21"/>
                      <w:szCs w:val="21"/>
                    </w:rPr>
                    <w:t>W</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eastAsiaTheme="minorEastAsia"/>
                      <w:sz w:val="21"/>
                      <w:szCs w:val="21"/>
                      <w:lang w:val="en-US" w:eastAsia="zh-CN"/>
                    </w:rPr>
                  </w:pPr>
                  <w:r>
                    <w:rPr>
                      <w:rFonts w:hint="eastAsia" w:eastAsiaTheme="minorEastAsia"/>
                      <w:sz w:val="21"/>
                      <w:szCs w:val="21"/>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外壳保温</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O设备的保温层采用耐高温陶瓷纤维制成，工作温度800℃~900℃，保温层厚度300mm以上，充分保证设备表面温度低于国家标准值；保温底膜采用30mm的陶瓷纤维棉平铺毯对钢件做整体保温，避免可能出现钢材表面与废气直接接触。另外主体保温层之间的间隙采用保温补偿毯填装塞紧，保证保温层之间无缝隙存在</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eastAsiaTheme="minorEastAsia"/>
                      <w:color w:val="FF0000"/>
                      <w:sz w:val="21"/>
                      <w:szCs w:val="21"/>
                    </w:rPr>
                  </w:pPr>
                  <w:r>
                    <w:rPr>
                      <w:rFonts w:hint="eastAsia" w:eastAsiaTheme="minorEastAsia"/>
                      <w:color w:val="FF0000"/>
                      <w:sz w:val="21"/>
                      <w:szCs w:val="21"/>
                    </w:rPr>
                    <w:t>保温材料宜采用陶瓷纤维、岩棉等材质。陶瓷纤维性能应符合GB/T3003的规定，岩棉性能应符合GB/T11835、GB/T19686的规定。蓄热燃烧装置应进行整体内保温，外表面温度不应高于60℃，部分热点除外。</w:t>
                  </w:r>
                </w:p>
                <w:p>
                  <w:pPr>
                    <w:pStyle w:val="20"/>
                    <w:rPr>
                      <w:rFonts w:hint="default" w:ascii="Times New Roman" w:hAnsi="Times New Roman" w:eastAsia="宋体" w:cs="Times New Roman"/>
                      <w:color w:val="FF0000"/>
                      <w:sz w:val="21"/>
                      <w:szCs w:val="21"/>
                    </w:rPr>
                  </w:pPr>
                  <w:r>
                    <w:rPr>
                      <w:rFonts w:hint="eastAsia" w:eastAsiaTheme="minorEastAsia"/>
                      <w:color w:val="FF0000"/>
                      <w:sz w:val="21"/>
                      <w:szCs w:val="21"/>
                    </w:rPr>
                    <w:t>管道气体温度超过60℃或蓄热燃烧装置表面可接触到部位的温度高于60℃时，应做隔热保护或相关警示标识，保温设计应符合SGBZ-0805的相关规定。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hint="eastAsia" w:eastAsiaTheme="minorEastAsia"/>
                      <w:color w:val="auto"/>
                      <w:sz w:val="21"/>
                      <w:szCs w:val="21"/>
                      <w:lang w:eastAsia="zh-CN"/>
                    </w:rPr>
                  </w:pPr>
                  <w:r>
                    <w:rPr>
                      <w:rFonts w:hint="eastAsia" w:eastAsiaTheme="minorEastAsia"/>
                      <w:color w:val="auto"/>
                      <w:sz w:val="21"/>
                      <w:szCs w:val="21"/>
                      <w:lang w:eastAsia="zh-CN"/>
                    </w:rPr>
                    <w:t>进气浓度监控</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color w:val="auto"/>
                      <w:sz w:val="21"/>
                      <w:szCs w:val="21"/>
                    </w:rPr>
                  </w:pPr>
                  <w:r>
                    <w:rPr>
                      <w:rFonts w:hint="eastAsia"/>
                      <w:color w:val="auto"/>
                      <w:sz w:val="21"/>
                      <w:szCs w:val="21"/>
                    </w:rPr>
                    <w:t>脱附管路进</w:t>
                  </w:r>
                  <w:r>
                    <w:rPr>
                      <w:color w:val="auto"/>
                      <w:sz w:val="21"/>
                      <w:szCs w:val="21"/>
                    </w:rPr>
                    <w:t>RTO</w:t>
                  </w:r>
                  <w:r>
                    <w:rPr>
                      <w:rFonts w:hint="eastAsia"/>
                      <w:color w:val="auto"/>
                      <w:sz w:val="21"/>
                      <w:szCs w:val="21"/>
                    </w:rPr>
                    <w:t>系统前，配有</w:t>
                  </w:r>
                  <w:r>
                    <w:rPr>
                      <w:color w:val="auto"/>
                      <w:sz w:val="21"/>
                      <w:szCs w:val="21"/>
                    </w:rPr>
                    <w:t>LEL</w:t>
                  </w:r>
                  <w:r>
                    <w:rPr>
                      <w:rFonts w:hint="eastAsia"/>
                      <w:color w:val="auto"/>
                      <w:sz w:val="21"/>
                      <w:szCs w:val="21"/>
                    </w:rPr>
                    <w:t>联锁切断系统，严格控制进气浓度低于爆炸下限</w:t>
                  </w:r>
                  <w:r>
                    <w:rPr>
                      <w:color w:val="auto"/>
                      <w:sz w:val="21"/>
                      <w:szCs w:val="21"/>
                    </w:rPr>
                    <w:t>1/4</w:t>
                  </w:r>
                  <w:r>
                    <w:rPr>
                      <w:rFonts w:hint="eastAsia"/>
                      <w:color w:val="auto"/>
                      <w:sz w:val="21"/>
                      <w:szCs w:val="21"/>
                    </w:rPr>
                    <w:t>。</w:t>
                  </w:r>
                  <w:r>
                    <w:rPr>
                      <w:color w:val="auto"/>
                      <w:sz w:val="21"/>
                      <w:szCs w:val="21"/>
                    </w:rPr>
                    <w:t>LEL</w:t>
                  </w:r>
                  <w:r>
                    <w:rPr>
                      <w:rFonts w:hint="eastAsia"/>
                      <w:color w:val="auto"/>
                      <w:sz w:val="21"/>
                      <w:szCs w:val="21"/>
                    </w:rPr>
                    <w:t>联锁切断系统设置二级报警，且最高等级取值低于爆炸下限</w:t>
                  </w:r>
                  <w:r>
                    <w:rPr>
                      <w:color w:val="auto"/>
                      <w:sz w:val="21"/>
                      <w:szCs w:val="21"/>
                    </w:rPr>
                    <w:t>1/4</w:t>
                  </w:r>
                  <w:r>
                    <w:rPr>
                      <w:rFonts w:hint="eastAsia"/>
                      <w:color w:val="auto"/>
                      <w:sz w:val="21"/>
                      <w:szCs w:val="21"/>
                    </w:rPr>
                    <w:t>。一旦检测进气浓度超过设定值，气动切断阀会快速切断进气</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color w:val="FF0000"/>
                      <w:sz w:val="21"/>
                      <w:szCs w:val="21"/>
                    </w:rPr>
                  </w:pPr>
                  <w:r>
                    <w:rPr>
                      <w:rFonts w:hint="eastAsia"/>
                      <w:color w:val="FF0000"/>
                      <w:sz w:val="21"/>
                      <w:szCs w:val="21"/>
                    </w:rPr>
                    <w:t>对于含有混合有机物的废气，其控制浓度 P 应低于最易爆组分或混合气体爆炸极限下限最低值的25%，即P&lt;min(Pe,Pm )×25%，Pe为最易爆组分爆炸极限下限（%），Pm为混合气体爆炸极限下限。</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4" w:space="0"/>
                    <w:right w:val="single" w:color="000000" w:sz="4" w:space="0"/>
                  </w:tcBorders>
                  <w:shd w:val="clear" w:color="auto" w:fill="auto"/>
                  <w:vAlign w:val="center"/>
                </w:tcPr>
                <w:p>
                  <w:pPr>
                    <w:pStyle w:val="20"/>
                    <w:rPr>
                      <w:rFonts w:hint="eastAsia" w:eastAsiaTheme="minorEastAsia"/>
                      <w:color w:val="auto"/>
                      <w:sz w:val="21"/>
                      <w:szCs w:val="21"/>
                      <w:lang w:eastAsia="zh-CN"/>
                    </w:rPr>
                  </w:pPr>
                  <w:r>
                    <w:rPr>
                      <w:rFonts w:hint="eastAsia" w:eastAsiaTheme="minorEastAsia"/>
                      <w:color w:val="auto"/>
                      <w:sz w:val="21"/>
                      <w:szCs w:val="21"/>
                      <w:lang w:eastAsia="zh-CN"/>
                    </w:rPr>
                    <w:t>阻火泄爆</w:t>
                  </w:r>
                </w:p>
              </w:tc>
              <w:tc>
                <w:tcPr>
                  <w:tcW w:w="1989" w:type="pct"/>
                  <w:tcBorders>
                    <w:top w:val="single" w:color="000000" w:sz="4" w:space="0"/>
                    <w:left w:val="single" w:color="000000" w:sz="4" w:space="0"/>
                    <w:bottom w:val="single" w:color="000000" w:sz="4" w:space="0"/>
                  </w:tcBorders>
                  <w:shd w:val="clear" w:color="auto" w:fill="auto"/>
                  <w:vAlign w:val="center"/>
                </w:tcPr>
                <w:p>
                  <w:pPr>
                    <w:pStyle w:val="20"/>
                    <w:rPr>
                      <w:rFonts w:eastAsiaTheme="minorEastAsia"/>
                      <w:color w:val="auto"/>
                      <w:sz w:val="21"/>
                      <w:szCs w:val="21"/>
                    </w:rPr>
                  </w:pPr>
                  <w:r>
                    <w:rPr>
                      <w:rFonts w:hint="eastAsia" w:eastAsiaTheme="minorEastAsia"/>
                      <w:color w:val="auto"/>
                      <w:sz w:val="21"/>
                      <w:szCs w:val="21"/>
                    </w:rPr>
                    <w:t>RTO进气管路配置阻火器，以防外部火焰窜入和回火引起管路、设备不安全</w:t>
                  </w:r>
                </w:p>
              </w:tc>
              <w:tc>
                <w:tcPr>
                  <w:tcW w:w="2317" w:type="pct"/>
                  <w:tcBorders>
                    <w:top w:val="single" w:color="000000" w:sz="4" w:space="0"/>
                    <w:left w:val="single" w:color="000000" w:sz="4" w:space="0"/>
                    <w:bottom w:val="single" w:color="000000" w:sz="4" w:space="0"/>
                  </w:tcBorders>
                  <w:shd w:val="clear" w:color="auto" w:fill="auto"/>
                  <w:vAlign w:val="center"/>
                </w:tcPr>
                <w:p>
                  <w:pPr>
                    <w:pStyle w:val="20"/>
                    <w:rPr>
                      <w:rFonts w:hint="eastAsia" w:eastAsiaTheme="minorEastAsia"/>
                      <w:color w:val="FF0000"/>
                      <w:sz w:val="21"/>
                      <w:szCs w:val="21"/>
                    </w:rPr>
                  </w:pPr>
                  <w:r>
                    <w:rPr>
                      <w:rFonts w:hint="eastAsia" w:eastAsiaTheme="minorEastAsia"/>
                      <w:color w:val="FF0000"/>
                      <w:sz w:val="21"/>
                      <w:szCs w:val="21"/>
                    </w:rPr>
                    <w:t>应在治理工程与主体生产工艺设备之间的管道系统中安装阻火器或防火阀，阻火器应符合GB/T13347的相关规定，防火阀应符合 GB15930的相关规定。</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PrEx>
              <w:trPr>
                <w:trHeight w:val="340" w:hRule="atLeast"/>
                <w:jc w:val="center"/>
              </w:trPr>
              <w:tc>
                <w:tcPr>
                  <w:tcW w:w="693" w:type="pct"/>
                  <w:tcBorders>
                    <w:top w:val="single" w:color="000000" w:sz="4" w:space="0"/>
                    <w:bottom w:val="single" w:color="000000" w:sz="12" w:space="0"/>
                    <w:right w:val="single" w:color="000000" w:sz="4" w:space="0"/>
                  </w:tcBorders>
                  <w:shd w:val="clear" w:color="auto" w:fill="auto"/>
                  <w:vAlign w:val="center"/>
                </w:tcPr>
                <w:p>
                  <w:pPr>
                    <w:pStyle w:val="20"/>
                    <w:rPr>
                      <w:rFonts w:hint="eastAsia" w:eastAsiaTheme="minorEastAsia"/>
                      <w:color w:val="auto"/>
                      <w:sz w:val="21"/>
                      <w:szCs w:val="21"/>
                      <w:lang w:eastAsia="zh-CN"/>
                    </w:rPr>
                  </w:pPr>
                  <w:r>
                    <w:rPr>
                      <w:rFonts w:hint="eastAsia" w:eastAsiaTheme="minorEastAsia"/>
                      <w:color w:val="auto"/>
                      <w:sz w:val="21"/>
                      <w:szCs w:val="21"/>
                      <w:lang w:eastAsia="zh-CN"/>
                    </w:rPr>
                    <w:t>温度监控</w:t>
                  </w:r>
                </w:p>
              </w:tc>
              <w:tc>
                <w:tcPr>
                  <w:tcW w:w="1989" w:type="pct"/>
                  <w:tcBorders>
                    <w:top w:val="single" w:color="000000" w:sz="4" w:space="0"/>
                    <w:left w:val="single" w:color="000000" w:sz="4" w:space="0"/>
                    <w:bottom w:val="single" w:color="000000" w:sz="12" w:space="0"/>
                  </w:tcBorders>
                  <w:shd w:val="clear" w:color="auto" w:fill="auto"/>
                  <w:vAlign w:val="center"/>
                </w:tcPr>
                <w:p>
                  <w:pPr>
                    <w:pStyle w:val="20"/>
                    <w:rPr>
                      <w:rFonts w:eastAsiaTheme="minorEastAsia"/>
                      <w:color w:val="auto"/>
                      <w:sz w:val="21"/>
                      <w:szCs w:val="21"/>
                    </w:rPr>
                  </w:pPr>
                  <w:r>
                    <w:rPr>
                      <w:rFonts w:hint="eastAsia"/>
                      <w:color w:val="auto"/>
                      <w:sz w:val="21"/>
                      <w:szCs w:val="21"/>
                    </w:rPr>
                    <w:t>在</w:t>
                  </w:r>
                  <w:r>
                    <w:rPr>
                      <w:color w:val="auto"/>
                      <w:sz w:val="21"/>
                      <w:szCs w:val="21"/>
                    </w:rPr>
                    <w:t>RTO</w:t>
                  </w:r>
                  <w:r>
                    <w:rPr>
                      <w:rFonts w:hint="eastAsia"/>
                      <w:color w:val="auto"/>
                      <w:sz w:val="21"/>
                      <w:szCs w:val="21"/>
                    </w:rPr>
                    <w:t>炉体内部及出口设温度监测点及温度报警控制系统。针对</w:t>
                  </w:r>
                  <w:r>
                    <w:rPr>
                      <w:color w:val="auto"/>
                      <w:sz w:val="21"/>
                      <w:szCs w:val="21"/>
                    </w:rPr>
                    <w:t>RTO</w:t>
                  </w:r>
                  <w:r>
                    <w:rPr>
                      <w:rFonts w:hint="eastAsia"/>
                      <w:color w:val="auto"/>
                      <w:sz w:val="21"/>
                      <w:szCs w:val="21"/>
                    </w:rPr>
                    <w:t>内部温度工艺控制上，我司设计多个温度控制区间，每个温度控制区间，系统阀门、燃烧器会有相应的连锁动作。确保进出气温差≤2</w:t>
                  </w:r>
                  <w:r>
                    <w:rPr>
                      <w:color w:val="auto"/>
                      <w:sz w:val="21"/>
                      <w:szCs w:val="21"/>
                    </w:rPr>
                    <w:t>0</w:t>
                  </w:r>
                  <w:r>
                    <w:rPr>
                      <w:rFonts w:hint="eastAsia"/>
                      <w:color w:val="auto"/>
                      <w:sz w:val="21"/>
                      <w:szCs w:val="21"/>
                    </w:rPr>
                    <w:t>℃</w:t>
                  </w:r>
                </w:p>
              </w:tc>
              <w:tc>
                <w:tcPr>
                  <w:tcW w:w="2317" w:type="pct"/>
                  <w:tcBorders>
                    <w:top w:val="single" w:color="000000" w:sz="4" w:space="0"/>
                    <w:left w:val="single" w:color="000000" w:sz="4" w:space="0"/>
                    <w:bottom w:val="single" w:color="000000" w:sz="12" w:space="0"/>
                  </w:tcBorders>
                  <w:shd w:val="clear" w:color="auto" w:fill="auto"/>
                  <w:vAlign w:val="center"/>
                </w:tcPr>
                <w:p>
                  <w:pPr>
                    <w:pStyle w:val="20"/>
                    <w:rPr>
                      <w:rFonts w:hint="eastAsia"/>
                      <w:color w:val="FF0000"/>
                      <w:sz w:val="21"/>
                      <w:szCs w:val="21"/>
                    </w:rPr>
                  </w:pPr>
                  <w:r>
                    <w:rPr>
                      <w:rFonts w:hint="eastAsia"/>
                      <w:color w:val="FF0000"/>
                      <w:sz w:val="21"/>
                      <w:szCs w:val="21"/>
                    </w:rPr>
                    <w:t>蓄热燃烧装置的蓄热室和燃烧室内部应装设具有自动报警功能的多点温度、压力检测装置。燃烧室应设置燃烧温度和极限温度检测报警装置，蓄热体上下层应分别设置温度、压差检测装置。蓄热燃烧装置进出口气体温差不宜大于60℃。</w:t>
                  </w:r>
                </w:p>
              </w:tc>
            </w:tr>
          </w:tbl>
          <w:p>
            <w:pPr>
              <w:spacing w:line="460" w:lineRule="exact"/>
              <w:jc w:val="both"/>
              <w:outlineLvl w:val="2"/>
              <w:rPr>
                <w:rFonts w:hint="eastAsia" w:eastAsiaTheme="minorEastAsia"/>
                <w:b/>
                <w:bCs/>
                <w:color w:val="FF0000"/>
                <w:sz w:val="21"/>
                <w:szCs w:val="21"/>
                <w:lang w:eastAsia="zh-CN"/>
              </w:rPr>
            </w:pPr>
            <w:r>
              <w:rPr>
                <w:rFonts w:hint="eastAsia" w:eastAsiaTheme="minorEastAsia"/>
                <w:b/>
                <w:bCs/>
                <w:color w:val="FF0000"/>
                <w:sz w:val="21"/>
                <w:szCs w:val="21"/>
                <w:lang w:eastAsia="zh-CN"/>
              </w:rPr>
              <w:t>注：本项目在设计、施工、验收等阶段还应根据项目实际情况对照蓄热燃烧法工业有机废气治理工程技术规范（HJ1093-2020）等相关要求进行调整优化。</w:t>
            </w:r>
          </w:p>
          <w:p>
            <w:pPr>
              <w:spacing w:line="460" w:lineRule="exact"/>
              <w:jc w:val="center"/>
              <w:outlineLvl w:val="2"/>
              <w:rPr>
                <w:rFonts w:eastAsiaTheme="minorEastAsia"/>
                <w:b/>
                <w:bCs/>
                <w:szCs w:val="24"/>
              </w:rPr>
            </w:pPr>
            <w:r>
              <w:rPr>
                <w:rFonts w:hint="eastAsia" w:eastAsiaTheme="minorEastAsia"/>
                <w:b/>
                <w:bCs/>
                <w:szCs w:val="24"/>
              </w:rPr>
              <w:t>表1.2-4  碱喷淋排气筒一体化系统技术参数一览表</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4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vAlign w:val="center"/>
                </w:tcPr>
                <w:p>
                  <w:pPr>
                    <w:pStyle w:val="208"/>
                    <w:rPr>
                      <w:rFonts w:eastAsiaTheme="minorEastAsia"/>
                      <w:b/>
                      <w:bCs/>
                      <w:sz w:val="21"/>
                    </w:rPr>
                  </w:pPr>
                  <w:r>
                    <w:rPr>
                      <w:rFonts w:eastAsiaTheme="minorEastAsia"/>
                      <w:b/>
                      <w:bCs/>
                      <w:sz w:val="21"/>
                    </w:rPr>
                    <w:t>参数类别</w:t>
                  </w:r>
                </w:p>
              </w:tc>
              <w:tc>
                <w:tcPr>
                  <w:tcW w:w="4579" w:type="dxa"/>
                  <w:tcBorders>
                    <w:tl2br w:val="nil"/>
                    <w:tr2bl w:val="nil"/>
                  </w:tcBorders>
                  <w:vAlign w:val="center"/>
                </w:tcPr>
                <w:p>
                  <w:pPr>
                    <w:pStyle w:val="208"/>
                    <w:rPr>
                      <w:rFonts w:eastAsiaTheme="minorEastAsia"/>
                      <w:b/>
                      <w:bCs/>
                      <w:sz w:val="21"/>
                    </w:rPr>
                  </w:pPr>
                  <w:r>
                    <w:rPr>
                      <w:rFonts w:hint="eastAsia" w:eastAsiaTheme="minorEastAsia"/>
                      <w:b/>
                      <w:bCs/>
                      <w:sz w:val="21"/>
                    </w:rPr>
                    <w:t>碱喷淋排气筒一体化系统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宋体"/>
                      <w:sz w:val="21"/>
                      <w:szCs w:val="21"/>
                    </w:rPr>
                    <w:t>高度</w:t>
                  </w:r>
                </w:p>
              </w:tc>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宋体"/>
                      <w:sz w:val="21"/>
                      <w:szCs w:val="21"/>
                    </w:rPr>
                    <w:t>25m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宋体"/>
                      <w:sz w:val="21"/>
                      <w:szCs w:val="21"/>
                    </w:rPr>
                    <w:t>喷淋段</w:t>
                  </w:r>
                  <w:r>
                    <w:rPr>
                      <w:rFonts w:hint="eastAsia" w:ascii="Times New Roman" w:eastAsia="宋体"/>
                      <w:sz w:val="21"/>
                      <w:szCs w:val="21"/>
                    </w:rPr>
                    <w:t>内</w:t>
                  </w:r>
                  <w:r>
                    <w:rPr>
                      <w:rFonts w:ascii="Times New Roman" w:eastAsia="宋体"/>
                      <w:sz w:val="21"/>
                      <w:szCs w:val="21"/>
                    </w:rPr>
                    <w:t>径</w:t>
                  </w:r>
                </w:p>
              </w:tc>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sz w:val="21"/>
                      <w:szCs w:val="21"/>
                    </w:rPr>
                    <w:t>2.5m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宋体"/>
                      <w:sz w:val="21"/>
                      <w:szCs w:val="21"/>
                    </w:rPr>
                    <w:t>排气筒内径</w:t>
                  </w:r>
                </w:p>
              </w:tc>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color w:val="FF0000"/>
                      <w:sz w:val="21"/>
                      <w:szCs w:val="21"/>
                      <w:lang w:val="en-US" w:eastAsia="zh-CN"/>
                    </w:rPr>
                    <w:t>2</w:t>
                  </w:r>
                  <w:r>
                    <w:rPr>
                      <w:rFonts w:ascii="Times New Roman" w:eastAsia="宋体"/>
                      <w:color w:val="FF000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sz w:val="21"/>
                      <w:szCs w:val="21"/>
                    </w:rPr>
                    <w:t>水循环功率</w:t>
                  </w:r>
                </w:p>
              </w:tc>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Theme="minorEastAsia"/>
                      <w:kern w:val="0"/>
                      <w:sz w:val="21"/>
                      <w:szCs w:val="21"/>
                    </w:rPr>
                    <w:t>2.2Kw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sz w:val="21"/>
                      <w:szCs w:val="21"/>
                    </w:rPr>
                    <w:t>风</w:t>
                  </w:r>
                  <w:r>
                    <w:rPr>
                      <w:rFonts w:ascii="Times New Roman" w:eastAsia="宋体"/>
                      <w:sz w:val="21"/>
                      <w:szCs w:val="21"/>
                    </w:rPr>
                    <w:t>量</w:t>
                  </w:r>
                </w:p>
              </w:tc>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ascii="Times New Roman" w:eastAsiaTheme="minorEastAsia"/>
                      <w:kern w:val="0"/>
                      <w:sz w:val="21"/>
                      <w:szCs w:val="21"/>
                    </w:rPr>
                    <w:t>120000m</w:t>
                  </w:r>
                  <w:r>
                    <w:rPr>
                      <w:rFonts w:ascii="Times New Roman" w:eastAsiaTheme="minorEastAsia"/>
                      <w:kern w:val="0"/>
                      <w:sz w:val="21"/>
                      <w:szCs w:val="21"/>
                      <w:vertAlign w:val="superscript"/>
                    </w:rPr>
                    <w:t>3</w:t>
                  </w:r>
                  <w:r>
                    <w:rPr>
                      <w:rFonts w:ascii="Times New Roman" w:eastAsiaTheme="minorEastAsia"/>
                      <w:kern w:val="0"/>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sz w:val="21"/>
                      <w:szCs w:val="21"/>
                    </w:rPr>
                    <w:t>碱液液面高度</w:t>
                  </w:r>
                </w:p>
              </w:tc>
              <w:tc>
                <w:tcPr>
                  <w:tcW w:w="4579" w:type="dxa"/>
                  <w:tcBorders>
                    <w:tl2br w:val="nil"/>
                    <w:tr2bl w:val="nil"/>
                  </w:tcBorders>
                </w:tcPr>
                <w:p>
                  <w:pPr>
                    <w:pStyle w:val="5"/>
                    <w:spacing w:line="240" w:lineRule="auto"/>
                    <w:ind w:firstLine="0" w:firstLineChars="0"/>
                    <w:jc w:val="center"/>
                    <w:rPr>
                      <w:rFonts w:ascii="Times New Roman" w:eastAsiaTheme="minorEastAsia"/>
                      <w:kern w:val="0"/>
                      <w:sz w:val="21"/>
                      <w:szCs w:val="21"/>
                    </w:rPr>
                  </w:pPr>
                  <w:r>
                    <w:rPr>
                      <w:rFonts w:hint="eastAsia" w:ascii="Times New Roman" w:eastAsiaTheme="minorEastAsia"/>
                      <w:kern w:val="0"/>
                      <w:sz w:val="2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9" w:type="dxa"/>
                  <w:tcBorders>
                    <w:tl2br w:val="nil"/>
                    <w:tr2bl w:val="nil"/>
                  </w:tcBorders>
                </w:tcPr>
                <w:p>
                  <w:pPr>
                    <w:pStyle w:val="5"/>
                    <w:spacing w:line="240" w:lineRule="auto"/>
                    <w:ind w:firstLine="0" w:firstLineChars="0"/>
                    <w:jc w:val="center"/>
                    <w:rPr>
                      <w:rFonts w:ascii="Times New Roman" w:eastAsia="宋体"/>
                      <w:sz w:val="21"/>
                      <w:szCs w:val="21"/>
                    </w:rPr>
                  </w:pPr>
                  <w:r>
                    <w:rPr>
                      <w:rFonts w:hint="eastAsia" w:ascii="Times New Roman" w:eastAsia="宋体"/>
                      <w:sz w:val="21"/>
                      <w:szCs w:val="21"/>
                    </w:rPr>
                    <w:t>碱液槽体积</w:t>
                  </w:r>
                </w:p>
              </w:tc>
              <w:tc>
                <w:tcPr>
                  <w:tcW w:w="4579" w:type="dxa"/>
                  <w:tcBorders>
                    <w:tl2br w:val="nil"/>
                    <w:tr2bl w:val="nil"/>
                  </w:tcBorders>
                </w:tcPr>
                <w:p>
                  <w:pPr>
                    <w:pStyle w:val="5"/>
                    <w:spacing w:line="240" w:lineRule="auto"/>
                    <w:ind w:firstLine="0" w:firstLineChars="0"/>
                    <w:jc w:val="center"/>
                    <w:rPr>
                      <w:rFonts w:ascii="Times New Roman" w:eastAsiaTheme="minorEastAsia"/>
                      <w:kern w:val="0"/>
                      <w:sz w:val="21"/>
                      <w:szCs w:val="21"/>
                    </w:rPr>
                  </w:pPr>
                  <w:r>
                    <w:rPr>
                      <w:rFonts w:hint="eastAsia" w:ascii="Times New Roman" w:eastAsiaTheme="minorEastAsia"/>
                      <w:kern w:val="0"/>
                      <w:sz w:val="21"/>
                      <w:szCs w:val="21"/>
                    </w:rPr>
                    <w:t>5m</w:t>
                  </w:r>
                  <w:r>
                    <w:rPr>
                      <w:rFonts w:hint="eastAsia" w:ascii="Times New Roman" w:eastAsiaTheme="minorEastAsia"/>
                      <w:kern w:val="0"/>
                      <w:sz w:val="21"/>
                      <w:szCs w:val="21"/>
                      <w:vertAlign w:val="superscript"/>
                    </w:rPr>
                    <w:t>3</w:t>
                  </w:r>
                </w:p>
              </w:tc>
            </w:tr>
          </w:tbl>
          <w:p>
            <w:pPr>
              <w:adjustRightInd w:val="0"/>
              <w:snapToGrid w:val="0"/>
              <w:spacing w:line="460" w:lineRule="exact"/>
              <w:rPr>
                <w:rFonts w:eastAsiaTheme="minorEastAsia"/>
                <w:b/>
                <w:bCs/>
                <w:szCs w:val="24"/>
              </w:rPr>
            </w:pPr>
            <w:r>
              <w:rPr>
                <w:rFonts w:hint="eastAsia" w:eastAsiaTheme="minorEastAsia"/>
                <w:b/>
                <w:bCs/>
                <w:szCs w:val="24"/>
              </w:rPr>
              <w:t xml:space="preserve">1.2.3  </w:t>
            </w:r>
            <w:r>
              <w:rPr>
                <w:rFonts w:eastAsiaTheme="minorEastAsia"/>
                <w:b/>
                <w:bCs/>
                <w:szCs w:val="24"/>
              </w:rPr>
              <w:t>主要生产设备</w:t>
            </w:r>
          </w:p>
          <w:p>
            <w:pPr>
              <w:adjustRightInd w:val="0"/>
              <w:snapToGrid w:val="0"/>
              <w:spacing w:line="460" w:lineRule="exact"/>
              <w:ind w:firstLine="480" w:firstLineChars="200"/>
              <w:rPr>
                <w:rFonts w:eastAsiaTheme="minorEastAsia"/>
                <w:szCs w:val="24"/>
              </w:rPr>
            </w:pPr>
            <w:r>
              <w:rPr>
                <w:rFonts w:eastAsiaTheme="minorEastAsia"/>
                <w:szCs w:val="24"/>
              </w:rPr>
              <w:t>本项目主要生产设备见表1</w:t>
            </w:r>
            <w:r>
              <w:rPr>
                <w:rFonts w:hint="eastAsia" w:eastAsiaTheme="minorEastAsia"/>
                <w:szCs w:val="24"/>
              </w:rPr>
              <w:t>.2</w:t>
            </w:r>
            <w:r>
              <w:rPr>
                <w:rFonts w:eastAsiaTheme="minorEastAsia"/>
                <w:szCs w:val="24"/>
              </w:rPr>
              <w:t>-</w:t>
            </w:r>
            <w:r>
              <w:rPr>
                <w:rFonts w:hint="eastAsia" w:eastAsiaTheme="minorEastAsia"/>
                <w:szCs w:val="24"/>
              </w:rPr>
              <w:t>5</w:t>
            </w:r>
            <w:r>
              <w:rPr>
                <w:rFonts w:eastAsiaTheme="minorEastAsia"/>
                <w:szCs w:val="24"/>
              </w:rPr>
              <w:t>。</w:t>
            </w:r>
          </w:p>
          <w:p>
            <w:pPr>
              <w:pStyle w:val="13"/>
              <w:rPr>
                <w:rFonts w:ascii="Times New Roman" w:hAnsi="Times New Roman" w:eastAsiaTheme="minorEastAsia"/>
              </w:rPr>
            </w:pPr>
            <w:r>
              <w:rPr>
                <w:rFonts w:ascii="Times New Roman" w:hAnsi="Times New Roman" w:eastAsiaTheme="minorEastAsia"/>
              </w:rPr>
              <w:t>表1.</w:t>
            </w:r>
            <w:r>
              <w:rPr>
                <w:rFonts w:hint="eastAsia" w:ascii="Times New Roman" w:hAnsi="Times New Roman" w:eastAsiaTheme="minorEastAsia"/>
              </w:rPr>
              <w:t>2</w:t>
            </w:r>
            <w:r>
              <w:rPr>
                <w:rFonts w:ascii="Times New Roman" w:hAnsi="Times New Roman" w:eastAsiaTheme="minorEastAsia"/>
              </w:rPr>
              <w:t>-</w:t>
            </w:r>
            <w:r>
              <w:rPr>
                <w:rFonts w:hint="eastAsia" w:ascii="Times New Roman" w:hAnsi="Times New Roman" w:eastAsiaTheme="minorEastAsia"/>
              </w:rPr>
              <w:t>5</w:t>
            </w:r>
            <w:r>
              <w:rPr>
                <w:rFonts w:ascii="Times New Roman" w:hAnsi="Times New Roman" w:eastAsiaTheme="minorEastAsia"/>
              </w:rPr>
              <w:t xml:space="preserve">  主要生产装置一览表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669"/>
              <w:gridCol w:w="863"/>
              <w:gridCol w:w="2198"/>
              <w:gridCol w:w="1544"/>
              <w:gridCol w:w="1746"/>
              <w:gridCol w:w="14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b/>
                      <w:sz w:val="21"/>
                      <w:szCs w:val="21"/>
                    </w:rPr>
                  </w:pPr>
                  <w:r>
                    <w:rPr>
                      <w:rFonts w:eastAsiaTheme="minorEastAsia"/>
                      <w:b/>
                      <w:sz w:val="21"/>
                      <w:szCs w:val="21"/>
                    </w:rPr>
                    <w:t>序号</w:t>
                  </w:r>
                </w:p>
              </w:tc>
              <w:tc>
                <w:tcPr>
                  <w:tcW w:w="836" w:type="pct"/>
                  <w:gridSpan w:val="2"/>
                  <w:shd w:val="clear" w:color="auto" w:fill="auto"/>
                  <w:vAlign w:val="center"/>
                </w:tcPr>
                <w:p>
                  <w:pPr>
                    <w:jc w:val="center"/>
                    <w:rPr>
                      <w:rFonts w:eastAsiaTheme="minorEastAsia"/>
                      <w:b/>
                      <w:sz w:val="21"/>
                      <w:szCs w:val="21"/>
                    </w:rPr>
                  </w:pPr>
                  <w:r>
                    <w:rPr>
                      <w:rFonts w:eastAsiaTheme="minorEastAsia"/>
                      <w:b/>
                      <w:sz w:val="21"/>
                      <w:szCs w:val="21"/>
                    </w:rPr>
                    <w:t>名称</w:t>
                  </w:r>
                </w:p>
              </w:tc>
              <w:tc>
                <w:tcPr>
                  <w:tcW w:w="1200" w:type="pct"/>
                  <w:shd w:val="clear" w:color="auto" w:fill="auto"/>
                  <w:vAlign w:val="center"/>
                </w:tcPr>
                <w:p>
                  <w:pPr>
                    <w:jc w:val="center"/>
                    <w:rPr>
                      <w:rFonts w:eastAsiaTheme="minorEastAsia"/>
                      <w:b/>
                      <w:sz w:val="21"/>
                      <w:szCs w:val="21"/>
                    </w:rPr>
                  </w:pPr>
                  <w:r>
                    <w:rPr>
                      <w:rFonts w:eastAsiaTheme="minorEastAsia"/>
                      <w:b/>
                      <w:sz w:val="21"/>
                      <w:szCs w:val="21"/>
                    </w:rPr>
                    <w:t>规格（型号）</w:t>
                  </w:r>
                </w:p>
              </w:tc>
              <w:tc>
                <w:tcPr>
                  <w:tcW w:w="843" w:type="pct"/>
                  <w:shd w:val="clear" w:color="auto" w:fill="auto"/>
                  <w:vAlign w:val="center"/>
                </w:tcPr>
                <w:p>
                  <w:pPr>
                    <w:jc w:val="center"/>
                    <w:rPr>
                      <w:rFonts w:eastAsiaTheme="minorEastAsia"/>
                      <w:b/>
                      <w:sz w:val="21"/>
                      <w:szCs w:val="21"/>
                    </w:rPr>
                  </w:pPr>
                  <w:r>
                    <w:rPr>
                      <w:rFonts w:eastAsiaTheme="minorEastAsia"/>
                      <w:b/>
                      <w:sz w:val="21"/>
                      <w:szCs w:val="21"/>
                    </w:rPr>
                    <w:t>数量（台/套）</w:t>
                  </w:r>
                </w:p>
              </w:tc>
              <w:tc>
                <w:tcPr>
                  <w:tcW w:w="953" w:type="pct"/>
                  <w:shd w:val="clear" w:color="auto" w:fill="auto"/>
                  <w:vAlign w:val="center"/>
                </w:tcPr>
                <w:p>
                  <w:pPr>
                    <w:jc w:val="center"/>
                    <w:rPr>
                      <w:rFonts w:eastAsiaTheme="minorEastAsia"/>
                      <w:b/>
                      <w:sz w:val="21"/>
                      <w:szCs w:val="21"/>
                    </w:rPr>
                  </w:pPr>
                  <w:r>
                    <w:rPr>
                      <w:rFonts w:eastAsiaTheme="minorEastAsia"/>
                      <w:b/>
                      <w:sz w:val="21"/>
                      <w:szCs w:val="21"/>
                    </w:rPr>
                    <w:t>位  置</w:t>
                  </w:r>
                </w:p>
              </w:tc>
              <w:tc>
                <w:tcPr>
                  <w:tcW w:w="789" w:type="pct"/>
                  <w:shd w:val="clear" w:color="auto" w:fill="auto"/>
                  <w:vAlign w:val="center"/>
                </w:tcPr>
                <w:p>
                  <w:pPr>
                    <w:jc w:val="center"/>
                    <w:rPr>
                      <w:rFonts w:eastAsiaTheme="minorEastAsia"/>
                      <w:b/>
                      <w:sz w:val="21"/>
                      <w:szCs w:val="21"/>
                    </w:rPr>
                  </w:pPr>
                  <w:r>
                    <w:rPr>
                      <w:rFonts w:eastAsiaTheme="minorEastAsia"/>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75" w:type="pct"/>
                  <w:vMerge w:val="restart"/>
                  <w:shd w:val="clear" w:color="auto" w:fill="auto"/>
                  <w:vAlign w:val="center"/>
                </w:tcPr>
                <w:p>
                  <w:pPr>
                    <w:jc w:val="center"/>
                    <w:rPr>
                      <w:rFonts w:eastAsiaTheme="minorEastAsia"/>
                      <w:sz w:val="21"/>
                      <w:szCs w:val="21"/>
                    </w:rPr>
                  </w:pPr>
                  <w:r>
                    <w:rPr>
                      <w:rFonts w:eastAsiaTheme="minorEastAsia"/>
                      <w:sz w:val="21"/>
                      <w:szCs w:val="21"/>
                    </w:rPr>
                    <w:t>1</w:t>
                  </w:r>
                </w:p>
              </w:tc>
              <w:tc>
                <w:tcPr>
                  <w:tcW w:w="365" w:type="pct"/>
                  <w:vMerge w:val="restart"/>
                  <w:shd w:val="clear" w:color="auto" w:fill="auto"/>
                  <w:vAlign w:val="center"/>
                </w:tcPr>
                <w:p>
                  <w:pPr>
                    <w:jc w:val="center"/>
                    <w:rPr>
                      <w:rFonts w:eastAsiaTheme="minorEastAsia"/>
                      <w:sz w:val="21"/>
                      <w:szCs w:val="21"/>
                    </w:rPr>
                  </w:pPr>
                  <w:r>
                    <w:rPr>
                      <w:rFonts w:hint="eastAsia" w:eastAsiaTheme="minorEastAsia"/>
                      <w:sz w:val="21"/>
                      <w:szCs w:val="21"/>
                    </w:rPr>
                    <w:t>主风机</w:t>
                  </w:r>
                </w:p>
              </w:tc>
              <w:tc>
                <w:tcPr>
                  <w:tcW w:w="471" w:type="pct"/>
                  <w:shd w:val="clear" w:color="auto" w:fill="auto"/>
                  <w:vAlign w:val="center"/>
                </w:tcPr>
                <w:p>
                  <w:pPr>
                    <w:jc w:val="center"/>
                    <w:rPr>
                      <w:rFonts w:eastAsiaTheme="minorEastAsia"/>
                      <w:sz w:val="21"/>
                      <w:szCs w:val="21"/>
                    </w:rPr>
                  </w:pPr>
                  <w:r>
                    <w:rPr>
                      <w:rFonts w:hint="eastAsia" w:eastAsiaTheme="minorEastAsia"/>
                      <w:sz w:val="21"/>
                      <w:szCs w:val="21"/>
                    </w:rPr>
                    <w:t>入口</w:t>
                  </w:r>
                </w:p>
              </w:tc>
              <w:tc>
                <w:tcPr>
                  <w:tcW w:w="1200"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843" w:type="pct"/>
                  <w:shd w:val="clear" w:color="auto" w:fill="auto"/>
                  <w:vAlign w:val="center"/>
                </w:tcPr>
                <w:p>
                  <w:pPr>
                    <w:jc w:val="center"/>
                    <w:rPr>
                      <w:rFonts w:eastAsiaTheme="minorEastAsia"/>
                      <w:sz w:val="21"/>
                      <w:szCs w:val="21"/>
                    </w:rPr>
                  </w:pPr>
                  <w:r>
                    <w:rPr>
                      <w:rFonts w:eastAsiaTheme="minorEastAsia"/>
                      <w:sz w:val="21"/>
                      <w:szCs w:val="21"/>
                    </w:rPr>
                    <w:t>1</w:t>
                  </w:r>
                </w:p>
              </w:tc>
              <w:tc>
                <w:tcPr>
                  <w:tcW w:w="953" w:type="pct"/>
                  <w:vMerge w:val="restar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vMerge w:val="restar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75" w:type="pct"/>
                  <w:vMerge w:val="continue"/>
                  <w:shd w:val="clear" w:color="auto" w:fill="auto"/>
                  <w:vAlign w:val="center"/>
                </w:tcPr>
                <w:p>
                  <w:pPr>
                    <w:jc w:val="center"/>
                    <w:rPr>
                      <w:rFonts w:eastAsiaTheme="minorEastAsia"/>
                      <w:sz w:val="21"/>
                      <w:szCs w:val="21"/>
                    </w:rPr>
                  </w:pPr>
                </w:p>
              </w:tc>
              <w:tc>
                <w:tcPr>
                  <w:tcW w:w="365" w:type="pct"/>
                  <w:vMerge w:val="continue"/>
                  <w:shd w:val="clear" w:color="auto" w:fill="auto"/>
                  <w:vAlign w:val="center"/>
                </w:tcPr>
                <w:p>
                  <w:pPr>
                    <w:jc w:val="center"/>
                    <w:rPr>
                      <w:rFonts w:eastAsiaTheme="minorEastAsia"/>
                      <w:sz w:val="21"/>
                      <w:szCs w:val="21"/>
                    </w:rPr>
                  </w:pPr>
                </w:p>
              </w:tc>
              <w:tc>
                <w:tcPr>
                  <w:tcW w:w="471" w:type="pct"/>
                  <w:shd w:val="clear" w:color="auto" w:fill="auto"/>
                  <w:vAlign w:val="center"/>
                </w:tcPr>
                <w:p>
                  <w:pPr>
                    <w:jc w:val="center"/>
                    <w:rPr>
                      <w:rFonts w:eastAsiaTheme="minorEastAsia"/>
                      <w:sz w:val="21"/>
                      <w:szCs w:val="21"/>
                    </w:rPr>
                  </w:pPr>
                  <w:r>
                    <w:rPr>
                      <w:rFonts w:hint="eastAsia" w:eastAsiaTheme="minorEastAsia"/>
                      <w:sz w:val="21"/>
                      <w:szCs w:val="21"/>
                    </w:rPr>
                    <w:t>出口</w:t>
                  </w:r>
                </w:p>
              </w:tc>
              <w:tc>
                <w:tcPr>
                  <w:tcW w:w="1200"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843" w:type="pct"/>
                  <w:shd w:val="clear" w:color="auto" w:fill="auto"/>
                  <w:vAlign w:val="center"/>
                </w:tcPr>
                <w:p>
                  <w:pPr>
                    <w:jc w:val="center"/>
                    <w:rPr>
                      <w:rFonts w:eastAsiaTheme="minorEastAsia"/>
                      <w:sz w:val="21"/>
                      <w:szCs w:val="21"/>
                    </w:rPr>
                  </w:pPr>
                  <w:r>
                    <w:rPr>
                      <w:rFonts w:hint="eastAsia" w:eastAsiaTheme="minorEastAsia"/>
                      <w:sz w:val="21"/>
                      <w:szCs w:val="21"/>
                    </w:rPr>
                    <w:t>1</w:t>
                  </w:r>
                </w:p>
              </w:tc>
              <w:tc>
                <w:tcPr>
                  <w:tcW w:w="953" w:type="pct"/>
                  <w:vMerge w:val="continue"/>
                  <w:shd w:val="clear" w:color="auto" w:fill="auto"/>
                  <w:vAlign w:val="center"/>
                </w:tcPr>
                <w:p>
                  <w:pPr>
                    <w:jc w:val="center"/>
                    <w:rPr>
                      <w:rFonts w:eastAsiaTheme="minorEastAsia"/>
                      <w:sz w:val="21"/>
                      <w:szCs w:val="21"/>
                    </w:rPr>
                  </w:pPr>
                </w:p>
              </w:tc>
              <w:tc>
                <w:tcPr>
                  <w:tcW w:w="789" w:type="pct"/>
                  <w:vMerge w:val="continue"/>
                  <w:shd w:val="clear" w:color="auto" w:fill="auto"/>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2</w:t>
                  </w:r>
                </w:p>
              </w:tc>
              <w:tc>
                <w:tcPr>
                  <w:tcW w:w="836" w:type="pct"/>
                  <w:gridSpan w:val="2"/>
                  <w:shd w:val="clear" w:color="auto" w:fill="auto"/>
                  <w:vAlign w:val="center"/>
                </w:tcPr>
                <w:p>
                  <w:pPr>
                    <w:jc w:val="center"/>
                    <w:rPr>
                      <w:rFonts w:eastAsiaTheme="minorEastAsia"/>
                      <w:sz w:val="21"/>
                      <w:szCs w:val="21"/>
                    </w:rPr>
                  </w:pPr>
                  <w:r>
                    <w:rPr>
                      <w:rFonts w:hint="eastAsia" w:eastAsiaTheme="minorEastAsia"/>
                      <w:sz w:val="21"/>
                      <w:szCs w:val="21"/>
                    </w:rPr>
                    <w:t>助燃风机</w:t>
                  </w:r>
                </w:p>
              </w:tc>
              <w:tc>
                <w:tcPr>
                  <w:tcW w:w="1200"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843" w:type="pct"/>
                  <w:shd w:val="clear" w:color="auto" w:fill="auto"/>
                  <w:vAlign w:val="center"/>
                </w:tcPr>
                <w:p>
                  <w:pPr>
                    <w:jc w:val="center"/>
                    <w:rPr>
                      <w:rFonts w:eastAsiaTheme="minorEastAsia"/>
                      <w:sz w:val="21"/>
                      <w:szCs w:val="21"/>
                    </w:rPr>
                  </w:pPr>
                  <w:r>
                    <w:rPr>
                      <w:rFonts w:hint="eastAsia" w:eastAsiaTheme="minorEastAsia"/>
                      <w:sz w:val="21"/>
                      <w:szCs w:val="21"/>
                    </w:rPr>
                    <w:t>1</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3</w:t>
                  </w:r>
                </w:p>
              </w:tc>
              <w:tc>
                <w:tcPr>
                  <w:tcW w:w="836" w:type="pct"/>
                  <w:gridSpan w:val="2"/>
                  <w:shd w:val="clear" w:color="auto" w:fill="auto"/>
                  <w:vAlign w:val="center"/>
                </w:tcPr>
                <w:p>
                  <w:pPr>
                    <w:jc w:val="center"/>
                    <w:rPr>
                      <w:rFonts w:eastAsiaTheme="minorEastAsia"/>
                      <w:sz w:val="21"/>
                      <w:szCs w:val="21"/>
                    </w:rPr>
                  </w:pPr>
                  <w:r>
                    <w:rPr>
                      <w:rFonts w:hint="eastAsia" w:eastAsiaTheme="minorEastAsia"/>
                      <w:sz w:val="21"/>
                      <w:szCs w:val="21"/>
                    </w:rPr>
                    <w:t>引风机</w:t>
                  </w:r>
                </w:p>
              </w:tc>
              <w:tc>
                <w:tcPr>
                  <w:tcW w:w="1200"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843" w:type="pct"/>
                  <w:shd w:val="clear" w:color="auto" w:fill="auto"/>
                  <w:vAlign w:val="center"/>
                </w:tcPr>
                <w:p>
                  <w:pPr>
                    <w:jc w:val="center"/>
                    <w:rPr>
                      <w:rFonts w:eastAsiaTheme="minorEastAsia"/>
                      <w:sz w:val="21"/>
                      <w:szCs w:val="21"/>
                    </w:rPr>
                  </w:pPr>
                  <w:r>
                    <w:rPr>
                      <w:rFonts w:hint="eastAsia" w:eastAsiaTheme="minorEastAsia"/>
                      <w:sz w:val="21"/>
                      <w:szCs w:val="21"/>
                    </w:rPr>
                    <w:t>1</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4</w:t>
                  </w:r>
                </w:p>
              </w:tc>
              <w:tc>
                <w:tcPr>
                  <w:tcW w:w="836" w:type="pct"/>
                  <w:gridSpan w:val="2"/>
                  <w:shd w:val="clear" w:color="auto" w:fill="auto"/>
                  <w:vAlign w:val="center"/>
                </w:tcPr>
                <w:p>
                  <w:pPr>
                    <w:jc w:val="center"/>
                    <w:rPr>
                      <w:rFonts w:eastAsiaTheme="minorEastAsia"/>
                      <w:sz w:val="21"/>
                      <w:szCs w:val="21"/>
                    </w:rPr>
                  </w:pPr>
                  <w:r>
                    <w:rPr>
                      <w:rFonts w:hint="eastAsia" w:eastAsiaTheme="minorEastAsia"/>
                      <w:sz w:val="21"/>
                      <w:szCs w:val="21"/>
                    </w:rPr>
                    <w:t>R-</w:t>
                  </w:r>
                  <w:r>
                    <w:rPr>
                      <w:rFonts w:eastAsiaTheme="minorEastAsia"/>
                      <w:sz w:val="21"/>
                      <w:szCs w:val="21"/>
                    </w:rPr>
                    <w:t>RTO</w:t>
                  </w:r>
                </w:p>
              </w:tc>
              <w:tc>
                <w:tcPr>
                  <w:tcW w:w="1200" w:type="pct"/>
                  <w:shd w:val="clear" w:color="auto" w:fill="auto"/>
                  <w:vAlign w:val="center"/>
                </w:tcPr>
                <w:p>
                  <w:pPr>
                    <w:jc w:val="center"/>
                    <w:rPr>
                      <w:rFonts w:eastAsiaTheme="minorEastAsia"/>
                      <w:sz w:val="21"/>
                      <w:szCs w:val="21"/>
                    </w:rPr>
                  </w:pPr>
                  <w:r>
                    <w:rPr>
                      <w:rFonts w:eastAsiaTheme="minorEastAsia"/>
                      <w:sz w:val="21"/>
                      <w:szCs w:val="21"/>
                    </w:rPr>
                    <w:t>60000m</w:t>
                  </w:r>
                  <w:r>
                    <w:rPr>
                      <w:rFonts w:eastAsiaTheme="minorEastAsia"/>
                      <w:sz w:val="21"/>
                      <w:szCs w:val="21"/>
                      <w:vertAlign w:val="superscript"/>
                    </w:rPr>
                    <w:t>3</w:t>
                  </w:r>
                  <w:r>
                    <w:rPr>
                      <w:rFonts w:eastAsiaTheme="minorEastAsia"/>
                      <w:sz w:val="21"/>
                      <w:szCs w:val="21"/>
                    </w:rPr>
                    <w:t>/h</w:t>
                  </w:r>
                </w:p>
              </w:tc>
              <w:tc>
                <w:tcPr>
                  <w:tcW w:w="843" w:type="pct"/>
                  <w:shd w:val="clear" w:color="auto" w:fill="auto"/>
                  <w:vAlign w:val="center"/>
                </w:tcPr>
                <w:p>
                  <w:pPr>
                    <w:jc w:val="center"/>
                    <w:rPr>
                      <w:rFonts w:eastAsiaTheme="minorEastAsia"/>
                      <w:sz w:val="21"/>
                      <w:szCs w:val="21"/>
                    </w:rPr>
                  </w:pPr>
                  <w:r>
                    <w:rPr>
                      <w:rFonts w:eastAsiaTheme="minorEastAsia"/>
                      <w:sz w:val="21"/>
                      <w:szCs w:val="21"/>
                    </w:rPr>
                    <w:t>1</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5</w:t>
                  </w:r>
                </w:p>
              </w:tc>
              <w:tc>
                <w:tcPr>
                  <w:tcW w:w="836" w:type="pct"/>
                  <w:gridSpan w:val="2"/>
                  <w:shd w:val="clear" w:color="auto" w:fill="auto"/>
                  <w:vAlign w:val="center"/>
                </w:tcPr>
                <w:p>
                  <w:pPr>
                    <w:jc w:val="center"/>
                    <w:rPr>
                      <w:rFonts w:eastAsiaTheme="minorEastAsia"/>
                      <w:sz w:val="21"/>
                      <w:szCs w:val="21"/>
                    </w:rPr>
                  </w:pPr>
                  <w:r>
                    <w:rPr>
                      <w:rFonts w:eastAsiaTheme="minorEastAsia"/>
                      <w:sz w:val="21"/>
                      <w:szCs w:val="21"/>
                    </w:rPr>
                    <w:t>排气筒</w:t>
                  </w:r>
                </w:p>
              </w:tc>
              <w:tc>
                <w:tcPr>
                  <w:tcW w:w="1200" w:type="pct"/>
                  <w:shd w:val="clear" w:color="auto" w:fill="auto"/>
                  <w:vAlign w:val="center"/>
                </w:tcPr>
                <w:p>
                  <w:pPr>
                    <w:jc w:val="center"/>
                    <w:rPr>
                      <w:rFonts w:eastAsiaTheme="minorEastAsia"/>
                      <w:sz w:val="21"/>
                      <w:szCs w:val="21"/>
                    </w:rPr>
                  </w:pPr>
                  <w:r>
                    <w:rPr>
                      <w:rFonts w:hint="eastAsia" w:eastAsiaTheme="minorEastAsia"/>
                      <w:sz w:val="21"/>
                      <w:szCs w:val="21"/>
                    </w:rPr>
                    <w:t>H</w:t>
                  </w:r>
                  <w:r>
                    <w:rPr>
                      <w:rFonts w:hint="eastAsia" w:eastAsiaTheme="minorEastAsia"/>
                      <w:sz w:val="21"/>
                      <w:szCs w:val="21"/>
                      <w:vertAlign w:val="subscript"/>
                    </w:rPr>
                    <w:t>2</w:t>
                  </w:r>
                  <w:r>
                    <w:rPr>
                      <w:rFonts w:hint="eastAsia" w:eastAsiaTheme="minorEastAsia"/>
                      <w:sz w:val="21"/>
                      <w:szCs w:val="21"/>
                    </w:rPr>
                    <w:t>(h=25m,d=2m)</w:t>
                  </w:r>
                </w:p>
              </w:tc>
              <w:tc>
                <w:tcPr>
                  <w:tcW w:w="843" w:type="pct"/>
                  <w:shd w:val="clear" w:color="auto" w:fill="auto"/>
                  <w:vAlign w:val="center"/>
                </w:tcPr>
                <w:p>
                  <w:pPr>
                    <w:jc w:val="center"/>
                    <w:rPr>
                      <w:rFonts w:eastAsiaTheme="minorEastAsia"/>
                      <w:sz w:val="21"/>
                      <w:szCs w:val="21"/>
                    </w:rPr>
                  </w:pPr>
                  <w:r>
                    <w:rPr>
                      <w:rFonts w:eastAsiaTheme="minorEastAsia"/>
                      <w:sz w:val="21"/>
                      <w:szCs w:val="21"/>
                    </w:rPr>
                    <w:t>1</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6</w:t>
                  </w:r>
                </w:p>
              </w:tc>
              <w:tc>
                <w:tcPr>
                  <w:tcW w:w="836" w:type="pct"/>
                  <w:gridSpan w:val="2"/>
                  <w:shd w:val="clear" w:color="auto" w:fill="auto"/>
                  <w:vAlign w:val="center"/>
                </w:tcPr>
                <w:p>
                  <w:pPr>
                    <w:jc w:val="center"/>
                    <w:rPr>
                      <w:rFonts w:eastAsiaTheme="minorEastAsia"/>
                      <w:sz w:val="21"/>
                      <w:szCs w:val="21"/>
                    </w:rPr>
                  </w:pPr>
                  <w:r>
                    <w:rPr>
                      <w:rFonts w:eastAsiaTheme="minorEastAsia"/>
                      <w:sz w:val="21"/>
                      <w:szCs w:val="21"/>
                    </w:rPr>
                    <w:t>喷淋塔</w:t>
                  </w:r>
                  <w:r>
                    <w:rPr>
                      <w:rFonts w:hint="eastAsia" w:eastAsiaTheme="minorEastAsia"/>
                      <w:sz w:val="21"/>
                      <w:szCs w:val="21"/>
                    </w:rPr>
                    <w:t>*</w:t>
                  </w:r>
                </w:p>
              </w:tc>
              <w:tc>
                <w:tcPr>
                  <w:tcW w:w="1200" w:type="pct"/>
                  <w:shd w:val="clear" w:color="auto" w:fill="auto"/>
                  <w:vAlign w:val="center"/>
                </w:tcPr>
                <w:p>
                  <w:pPr>
                    <w:jc w:val="center"/>
                    <w:rPr>
                      <w:rFonts w:eastAsiaTheme="minorEastAsia"/>
                      <w:sz w:val="21"/>
                      <w:szCs w:val="21"/>
                    </w:rPr>
                  </w:pPr>
                  <w:r>
                    <w:rPr>
                      <w:rFonts w:eastAsiaTheme="minorEastAsia"/>
                      <w:sz w:val="21"/>
                      <w:szCs w:val="21"/>
                    </w:rPr>
                    <w:t>120000m</w:t>
                  </w:r>
                  <w:r>
                    <w:rPr>
                      <w:rFonts w:eastAsiaTheme="minorEastAsia"/>
                      <w:sz w:val="21"/>
                      <w:szCs w:val="21"/>
                      <w:vertAlign w:val="superscript"/>
                    </w:rPr>
                    <w:t>3</w:t>
                  </w:r>
                  <w:r>
                    <w:rPr>
                      <w:rFonts w:eastAsiaTheme="minorEastAsia"/>
                      <w:sz w:val="21"/>
                      <w:szCs w:val="21"/>
                    </w:rPr>
                    <w:t>/h</w:t>
                  </w:r>
                  <w:r>
                    <w:rPr>
                      <w:rFonts w:hint="eastAsia" w:eastAsiaTheme="minorEastAsia"/>
                      <w:sz w:val="21"/>
                      <w:szCs w:val="21"/>
                    </w:rPr>
                    <w:t>，</w:t>
                  </w:r>
                  <w:r>
                    <w:rPr>
                      <w:sz w:val="21"/>
                      <w:szCs w:val="21"/>
                    </w:rPr>
                    <w:t>Φ</w:t>
                  </w:r>
                  <w:r>
                    <w:rPr>
                      <w:rFonts w:hint="eastAsia"/>
                      <w:sz w:val="21"/>
                      <w:szCs w:val="21"/>
                    </w:rPr>
                    <w:t>2</w:t>
                  </w:r>
                  <w:r>
                    <w:rPr>
                      <w:sz w:val="21"/>
                      <w:szCs w:val="21"/>
                    </w:rPr>
                    <w:t>500×</w:t>
                  </w:r>
                  <w:r>
                    <w:rPr>
                      <w:rFonts w:hint="eastAsia"/>
                      <w:sz w:val="21"/>
                      <w:szCs w:val="21"/>
                    </w:rPr>
                    <w:t>13</w:t>
                  </w:r>
                  <w:r>
                    <w:rPr>
                      <w:sz w:val="21"/>
                      <w:szCs w:val="21"/>
                    </w:rPr>
                    <w:t>000mm</w:t>
                  </w:r>
                </w:p>
              </w:tc>
              <w:tc>
                <w:tcPr>
                  <w:tcW w:w="843" w:type="pct"/>
                  <w:shd w:val="clear" w:color="auto" w:fill="auto"/>
                  <w:vAlign w:val="center"/>
                </w:tcPr>
                <w:p>
                  <w:pPr>
                    <w:jc w:val="center"/>
                    <w:rPr>
                      <w:rFonts w:eastAsiaTheme="minorEastAsia"/>
                      <w:sz w:val="21"/>
                      <w:szCs w:val="21"/>
                    </w:rPr>
                  </w:pPr>
                  <w:r>
                    <w:rPr>
                      <w:rFonts w:hint="eastAsia" w:eastAsiaTheme="minorEastAsia"/>
                      <w:sz w:val="21"/>
                      <w:szCs w:val="21"/>
                    </w:rPr>
                    <w:t>2</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shd w:val="clear" w:color="auto" w:fill="auto"/>
                  <w:vAlign w:val="center"/>
                </w:tcPr>
                <w:p>
                  <w:pPr>
                    <w:jc w:val="center"/>
                    <w:rPr>
                      <w:rFonts w:eastAsiaTheme="minorEastAsia"/>
                      <w:sz w:val="21"/>
                      <w:szCs w:val="21"/>
                    </w:rPr>
                  </w:pPr>
                  <w:r>
                    <w:rPr>
                      <w:rFonts w:hint="eastAsia" w:eastAsiaTheme="minorEastAsia"/>
                      <w:sz w:val="21"/>
                      <w:szCs w:val="21"/>
                    </w:rPr>
                    <w:t>7</w:t>
                  </w:r>
                </w:p>
              </w:tc>
              <w:tc>
                <w:tcPr>
                  <w:tcW w:w="836" w:type="pct"/>
                  <w:gridSpan w:val="2"/>
                  <w:shd w:val="clear" w:color="auto" w:fill="auto"/>
                  <w:vAlign w:val="center"/>
                </w:tcPr>
                <w:p>
                  <w:pPr>
                    <w:jc w:val="center"/>
                    <w:rPr>
                      <w:rFonts w:eastAsiaTheme="minorEastAsia"/>
                      <w:sz w:val="21"/>
                      <w:szCs w:val="21"/>
                    </w:rPr>
                  </w:pPr>
                  <w:r>
                    <w:rPr>
                      <w:rFonts w:hint="eastAsia" w:eastAsiaTheme="minorEastAsia"/>
                      <w:sz w:val="21"/>
                      <w:szCs w:val="21"/>
                    </w:rPr>
                    <w:t>水泵</w:t>
                  </w:r>
                </w:p>
              </w:tc>
              <w:tc>
                <w:tcPr>
                  <w:tcW w:w="1200" w:type="pct"/>
                  <w:shd w:val="clear" w:color="auto" w:fill="auto"/>
                  <w:vAlign w:val="center"/>
                </w:tcPr>
                <w:p>
                  <w:pPr>
                    <w:jc w:val="center"/>
                    <w:rPr>
                      <w:rFonts w:eastAsiaTheme="minorEastAsia"/>
                      <w:sz w:val="21"/>
                      <w:szCs w:val="21"/>
                    </w:rPr>
                  </w:pPr>
                  <w:r>
                    <w:rPr>
                      <w:rFonts w:eastAsiaTheme="minorEastAsia"/>
                      <w:sz w:val="21"/>
                      <w:szCs w:val="21"/>
                    </w:rPr>
                    <w:t>离心泵Q=22m</w:t>
                  </w:r>
                  <w:r>
                    <w:rPr>
                      <w:rFonts w:eastAsiaTheme="minorEastAsia"/>
                      <w:sz w:val="21"/>
                      <w:szCs w:val="21"/>
                      <w:vertAlign w:val="superscript"/>
                    </w:rPr>
                    <w:t>3</w:t>
                  </w:r>
                  <w:r>
                    <w:rPr>
                      <w:rFonts w:eastAsiaTheme="minorEastAsia"/>
                      <w:sz w:val="21"/>
                      <w:szCs w:val="21"/>
                    </w:rPr>
                    <w:t>/h H=15m，功率：2.2Kw</w:t>
                  </w:r>
                </w:p>
              </w:tc>
              <w:tc>
                <w:tcPr>
                  <w:tcW w:w="843" w:type="pct"/>
                  <w:shd w:val="clear" w:color="auto" w:fill="auto"/>
                  <w:vAlign w:val="center"/>
                </w:tcPr>
                <w:p>
                  <w:pPr>
                    <w:jc w:val="center"/>
                    <w:rPr>
                      <w:rFonts w:eastAsiaTheme="minorEastAsia"/>
                      <w:sz w:val="21"/>
                      <w:szCs w:val="21"/>
                    </w:rPr>
                  </w:pPr>
                  <w:r>
                    <w:rPr>
                      <w:rFonts w:hint="eastAsia" w:eastAsiaTheme="minorEastAsia"/>
                      <w:sz w:val="21"/>
                      <w:szCs w:val="21"/>
                    </w:rPr>
                    <w:t>2</w:t>
                  </w:r>
                </w:p>
              </w:tc>
              <w:tc>
                <w:tcPr>
                  <w:tcW w:w="953" w:type="pct"/>
                  <w:shd w:val="clear" w:color="auto" w:fill="auto"/>
                  <w:vAlign w:val="center"/>
                </w:tcPr>
                <w:p>
                  <w:pPr>
                    <w:jc w:val="center"/>
                    <w:rPr>
                      <w:rFonts w:eastAsiaTheme="minorEastAsia"/>
                      <w:sz w:val="21"/>
                      <w:szCs w:val="21"/>
                    </w:rPr>
                  </w:pPr>
                  <w:r>
                    <w:rPr>
                      <w:rFonts w:eastAsiaTheme="minorEastAsia"/>
                      <w:sz w:val="21"/>
                      <w:szCs w:val="21"/>
                    </w:rPr>
                    <w:t>硫化车间西侧</w:t>
                  </w:r>
                </w:p>
              </w:tc>
              <w:tc>
                <w:tcPr>
                  <w:tcW w:w="789" w:type="pct"/>
                  <w:shd w:val="clear" w:color="auto" w:fill="auto"/>
                  <w:vAlign w:val="center"/>
                </w:tcPr>
                <w:p>
                  <w:pPr>
                    <w:jc w:val="center"/>
                    <w:rPr>
                      <w:rFonts w:eastAsiaTheme="minorEastAsia"/>
                      <w:sz w:val="21"/>
                      <w:szCs w:val="21"/>
                    </w:rPr>
                  </w:pPr>
                  <w:r>
                    <w:rPr>
                      <w:rFonts w:eastAsiaTheme="minorEastAsia"/>
                      <w:sz w:val="21"/>
                      <w:szCs w:val="21"/>
                    </w:rPr>
                    <w:t>新增</w:t>
                  </w:r>
                </w:p>
              </w:tc>
            </w:tr>
          </w:tbl>
          <w:p>
            <w:pPr>
              <w:spacing w:line="460" w:lineRule="atLeast"/>
              <w:jc w:val="both"/>
              <w:rPr>
                <w:rFonts w:eastAsiaTheme="minorEastAsia"/>
                <w:b/>
                <w:bCs/>
                <w:szCs w:val="24"/>
              </w:rPr>
            </w:pPr>
            <w:r>
              <w:rPr>
                <w:rFonts w:eastAsiaTheme="minorEastAsia"/>
                <w:sz w:val="21"/>
                <w:szCs w:val="21"/>
              </w:rPr>
              <w:t>注：</w:t>
            </w:r>
            <w:r>
              <w:rPr>
                <w:rFonts w:hint="eastAsia" w:eastAsiaTheme="minorEastAsia"/>
                <w:sz w:val="21"/>
                <w:szCs w:val="21"/>
              </w:rPr>
              <w:t>*</w:t>
            </w:r>
            <w:r>
              <w:rPr>
                <w:rFonts w:eastAsiaTheme="minorEastAsia"/>
                <w:sz w:val="21"/>
                <w:szCs w:val="21"/>
              </w:rPr>
              <w:t>喷淋塔与H</w:t>
            </w:r>
            <w:r>
              <w:rPr>
                <w:rFonts w:eastAsiaTheme="minorEastAsia"/>
                <w:sz w:val="21"/>
                <w:szCs w:val="21"/>
                <w:vertAlign w:val="subscript"/>
              </w:rPr>
              <w:t>2</w:t>
            </w:r>
            <w:r>
              <w:rPr>
                <w:rFonts w:eastAsiaTheme="minorEastAsia"/>
                <w:sz w:val="21"/>
                <w:szCs w:val="21"/>
              </w:rPr>
              <w:t>排气筒为一体</w:t>
            </w:r>
            <w:r>
              <w:rPr>
                <w:rFonts w:hint="eastAsia" w:eastAsiaTheme="minorEastAsia"/>
                <w:sz w:val="21"/>
                <w:szCs w:val="21"/>
              </w:rPr>
              <w:t>化</w:t>
            </w:r>
            <w:r>
              <w:rPr>
                <w:rFonts w:eastAsiaTheme="minorEastAsia"/>
                <w:sz w:val="21"/>
                <w:szCs w:val="21"/>
              </w:rPr>
              <w:t>设备。</w:t>
            </w:r>
          </w:p>
          <w:p>
            <w:pPr>
              <w:spacing w:line="460" w:lineRule="exact"/>
              <w:outlineLvl w:val="2"/>
              <w:rPr>
                <w:rFonts w:eastAsiaTheme="minorEastAsia"/>
                <w:b/>
                <w:bCs/>
                <w:szCs w:val="24"/>
              </w:rPr>
            </w:pPr>
            <w:r>
              <w:rPr>
                <w:rFonts w:hint="eastAsia" w:eastAsiaTheme="minorEastAsia"/>
                <w:b/>
                <w:bCs/>
                <w:szCs w:val="24"/>
              </w:rPr>
              <w:t>1.</w:t>
            </w:r>
            <w:r>
              <w:rPr>
                <w:rFonts w:eastAsiaTheme="minorEastAsia"/>
                <w:b/>
                <w:bCs/>
                <w:szCs w:val="24"/>
              </w:rPr>
              <w:t>2.</w:t>
            </w:r>
            <w:r>
              <w:rPr>
                <w:rFonts w:hint="eastAsia" w:eastAsiaTheme="minorEastAsia"/>
                <w:b/>
                <w:bCs/>
                <w:szCs w:val="24"/>
              </w:rPr>
              <w:t>4</w:t>
            </w:r>
            <w:r>
              <w:rPr>
                <w:rFonts w:eastAsiaTheme="minorEastAsia"/>
                <w:b/>
                <w:bCs/>
                <w:szCs w:val="24"/>
              </w:rPr>
              <w:t xml:space="preserve">  公辅工程</w:t>
            </w:r>
          </w:p>
          <w:p>
            <w:pPr>
              <w:adjustRightInd w:val="0"/>
              <w:snapToGrid w:val="0"/>
              <w:spacing w:line="460" w:lineRule="exact"/>
              <w:ind w:firstLine="480" w:firstLineChars="200"/>
              <w:rPr>
                <w:rFonts w:eastAsiaTheme="minorEastAsia"/>
                <w:szCs w:val="22"/>
              </w:rPr>
            </w:pPr>
            <w:r>
              <w:rPr>
                <w:rFonts w:eastAsiaTheme="minorEastAsia"/>
                <w:szCs w:val="22"/>
              </w:rPr>
              <w:t>本项目公用及配套工程见表</w:t>
            </w:r>
            <w:r>
              <w:rPr>
                <w:rFonts w:hint="eastAsia" w:eastAsiaTheme="minorEastAsia"/>
                <w:szCs w:val="22"/>
              </w:rPr>
              <w:t>1.2-6</w:t>
            </w:r>
            <w:r>
              <w:rPr>
                <w:rFonts w:eastAsiaTheme="minorEastAsia"/>
                <w:szCs w:val="22"/>
              </w:rPr>
              <w:t>。</w:t>
            </w:r>
          </w:p>
          <w:p>
            <w:pPr>
              <w:jc w:val="center"/>
              <w:outlineLvl w:val="2"/>
              <w:rPr>
                <w:rFonts w:eastAsiaTheme="minorEastAsia"/>
                <w:b/>
                <w:bCs/>
                <w:szCs w:val="24"/>
              </w:rPr>
            </w:pPr>
            <w:r>
              <w:rPr>
                <w:rFonts w:eastAsiaTheme="minorEastAsia"/>
                <w:b/>
                <w:bCs/>
                <w:szCs w:val="24"/>
              </w:rPr>
              <w:t>表</w:t>
            </w:r>
            <w:r>
              <w:rPr>
                <w:rFonts w:hint="eastAsia" w:eastAsiaTheme="minorEastAsia"/>
                <w:b/>
                <w:bCs/>
                <w:szCs w:val="24"/>
              </w:rPr>
              <w:t>1.2-6</w:t>
            </w:r>
            <w:r>
              <w:rPr>
                <w:rFonts w:eastAsiaTheme="minorEastAsia"/>
                <w:b/>
                <w:bCs/>
                <w:szCs w:val="24"/>
              </w:rPr>
              <w:t xml:space="preserve">  本项目公用及配套工程</w:t>
            </w:r>
          </w:p>
          <w:tbl>
            <w:tblPr>
              <w:tblStyle w:val="40"/>
              <w:tblpPr w:leftFromText="180" w:rightFromText="180" w:vertAnchor="text" w:horzAnchor="page" w:tblpXSpec="center" w:tblpY="449"/>
              <w:tblOverlap w:val="never"/>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676"/>
              <w:gridCol w:w="846"/>
              <w:gridCol w:w="1938"/>
              <w:gridCol w:w="2178"/>
              <w:gridCol w:w="1214"/>
              <w:gridCol w:w="15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名称</w:t>
                  </w:r>
                </w:p>
              </w:tc>
              <w:tc>
                <w:tcPr>
                  <w:tcW w:w="1357" w:type="dxa"/>
                  <w:gridSpan w:val="2"/>
                  <w:vMerge w:val="restart"/>
                  <w:tcBorders>
                    <w:tl2br w:val="nil"/>
                    <w:tr2bl w:val="nil"/>
                  </w:tcBorders>
                  <w:vAlign w:val="center"/>
                </w:tcPr>
                <w:p>
                  <w:pPr>
                    <w:jc w:val="center"/>
                    <w:rPr>
                      <w:rFonts w:eastAsiaTheme="minorEastAsia"/>
                      <w:b/>
                      <w:bCs/>
                      <w:sz w:val="21"/>
                      <w:szCs w:val="21"/>
                    </w:rPr>
                  </w:pPr>
                  <w:r>
                    <w:rPr>
                      <w:rFonts w:hint="eastAsia" w:eastAsiaTheme="minorEastAsia"/>
                      <w:b/>
                      <w:bCs/>
                      <w:sz w:val="21"/>
                      <w:szCs w:val="21"/>
                    </w:rPr>
                    <w:t>类别</w:t>
                  </w:r>
                </w:p>
              </w:tc>
              <w:tc>
                <w:tcPr>
                  <w:tcW w:w="5442" w:type="dxa"/>
                  <w:gridSpan w:val="3"/>
                  <w:tcBorders>
                    <w:tl2br w:val="nil"/>
                    <w:tr2bl w:val="nil"/>
                  </w:tcBorders>
                  <w:vAlign w:val="center"/>
                </w:tcPr>
                <w:p>
                  <w:pPr>
                    <w:jc w:val="center"/>
                    <w:rPr>
                      <w:rFonts w:eastAsiaTheme="minorEastAsia"/>
                      <w:b/>
                      <w:bCs/>
                      <w:sz w:val="21"/>
                      <w:szCs w:val="21"/>
                    </w:rPr>
                  </w:pPr>
                  <w:r>
                    <w:rPr>
                      <w:rFonts w:eastAsiaTheme="minorEastAsia"/>
                      <w:b/>
                      <w:bCs/>
                      <w:sz w:val="21"/>
                      <w:szCs w:val="21"/>
                    </w:rPr>
                    <w:t>设计</w:t>
                  </w:r>
                  <w:r>
                    <w:rPr>
                      <w:rFonts w:hint="eastAsia" w:eastAsiaTheme="minorEastAsia"/>
                      <w:b/>
                      <w:bCs/>
                      <w:sz w:val="21"/>
                      <w:szCs w:val="21"/>
                    </w:rPr>
                    <w:t>规模</w:t>
                  </w:r>
                </w:p>
              </w:tc>
              <w:tc>
                <w:tcPr>
                  <w:tcW w:w="1589" w:type="dxa"/>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b/>
                      <w:bCs/>
                      <w:sz w:val="21"/>
                      <w:szCs w:val="21"/>
                    </w:rPr>
                  </w:pPr>
                </w:p>
              </w:tc>
              <w:tc>
                <w:tcPr>
                  <w:tcW w:w="1357" w:type="dxa"/>
                  <w:gridSpan w:val="2"/>
                  <w:vMerge w:val="continue"/>
                  <w:tcBorders>
                    <w:tl2br w:val="nil"/>
                    <w:tr2bl w:val="nil"/>
                  </w:tcBorders>
                  <w:vAlign w:val="center"/>
                </w:tcPr>
                <w:p>
                  <w:pPr>
                    <w:jc w:val="center"/>
                    <w:rPr>
                      <w:rFonts w:eastAsiaTheme="minorEastAsia"/>
                      <w:b/>
                      <w:bCs/>
                      <w:sz w:val="21"/>
                      <w:szCs w:val="21"/>
                    </w:rPr>
                  </w:pPr>
                </w:p>
              </w:tc>
              <w:tc>
                <w:tcPr>
                  <w:tcW w:w="1980" w:type="dxa"/>
                  <w:tcBorders>
                    <w:tl2br w:val="nil"/>
                    <w:tr2bl w:val="nil"/>
                  </w:tcBorders>
                  <w:vAlign w:val="center"/>
                </w:tcPr>
                <w:p>
                  <w:pPr>
                    <w:jc w:val="center"/>
                    <w:rPr>
                      <w:rFonts w:eastAsiaTheme="minorEastAsia"/>
                      <w:b/>
                      <w:bCs/>
                      <w:sz w:val="21"/>
                      <w:szCs w:val="21"/>
                    </w:rPr>
                  </w:pPr>
                  <w:r>
                    <w:rPr>
                      <w:rFonts w:eastAsiaTheme="minorEastAsia"/>
                      <w:b/>
                      <w:bCs/>
                      <w:sz w:val="21"/>
                      <w:szCs w:val="21"/>
                    </w:rPr>
                    <w:t>技改前</w:t>
                  </w:r>
                  <w:r>
                    <w:rPr>
                      <w:rFonts w:hint="eastAsia" w:eastAsiaTheme="minorEastAsia"/>
                      <w:b/>
                      <w:bCs/>
                      <w:sz w:val="21"/>
                      <w:szCs w:val="21"/>
                    </w:rPr>
                    <w:t>全厂</w:t>
                  </w:r>
                </w:p>
              </w:tc>
              <w:tc>
                <w:tcPr>
                  <w:tcW w:w="2248" w:type="dxa"/>
                  <w:tcBorders>
                    <w:tl2br w:val="nil"/>
                    <w:tr2bl w:val="nil"/>
                  </w:tcBorders>
                  <w:vAlign w:val="center"/>
                </w:tcPr>
                <w:p>
                  <w:pPr>
                    <w:jc w:val="center"/>
                    <w:rPr>
                      <w:rFonts w:eastAsiaTheme="minorEastAsia"/>
                      <w:b/>
                      <w:bCs/>
                      <w:sz w:val="21"/>
                      <w:szCs w:val="21"/>
                    </w:rPr>
                  </w:pPr>
                  <w:r>
                    <w:rPr>
                      <w:rFonts w:eastAsiaTheme="minorEastAsia"/>
                      <w:b/>
                      <w:bCs/>
                      <w:sz w:val="21"/>
                      <w:szCs w:val="21"/>
                    </w:rPr>
                    <w:t>技改后</w:t>
                  </w:r>
                  <w:r>
                    <w:rPr>
                      <w:rFonts w:hint="eastAsia" w:eastAsiaTheme="minorEastAsia"/>
                      <w:b/>
                      <w:bCs/>
                      <w:sz w:val="21"/>
                      <w:szCs w:val="21"/>
                    </w:rPr>
                    <w:t>全厂</w:t>
                  </w:r>
                </w:p>
              </w:tc>
              <w:tc>
                <w:tcPr>
                  <w:tcW w:w="1214" w:type="dxa"/>
                  <w:tcBorders>
                    <w:tl2br w:val="nil"/>
                    <w:tr2bl w:val="nil"/>
                  </w:tcBorders>
                  <w:vAlign w:val="center"/>
                </w:tcPr>
                <w:p>
                  <w:pPr>
                    <w:jc w:val="center"/>
                    <w:rPr>
                      <w:rFonts w:eastAsiaTheme="minorEastAsia"/>
                      <w:b/>
                      <w:bCs/>
                      <w:sz w:val="21"/>
                      <w:szCs w:val="21"/>
                    </w:rPr>
                  </w:pPr>
                  <w:r>
                    <w:rPr>
                      <w:rFonts w:eastAsiaTheme="minorEastAsia"/>
                      <w:b/>
                      <w:bCs/>
                      <w:sz w:val="21"/>
                      <w:szCs w:val="21"/>
                    </w:rPr>
                    <w:t>增量</w:t>
                  </w:r>
                </w:p>
              </w:tc>
              <w:tc>
                <w:tcPr>
                  <w:tcW w:w="1589" w:type="dxa"/>
                  <w:vMerge w:val="continue"/>
                  <w:tcBorders>
                    <w:tl2br w:val="nil"/>
                    <w:tr2bl w:val="nil"/>
                  </w:tcBorders>
                  <w:vAlign w:val="center"/>
                </w:tcPr>
                <w:p>
                  <w:pPr>
                    <w:jc w:val="center"/>
                    <w:rPr>
                      <w:rFonts w:eastAsiaTheme="minorEastAsia"/>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公用工程</w:t>
                  </w: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给水</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新鲜用水量300053.24t/a</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新鲜用水量</w:t>
                  </w:r>
                </w:p>
                <w:p>
                  <w:pPr>
                    <w:jc w:val="center"/>
                    <w:rPr>
                      <w:rFonts w:eastAsiaTheme="minorEastAsia"/>
                      <w:sz w:val="21"/>
                      <w:szCs w:val="21"/>
                    </w:rPr>
                  </w:pPr>
                  <w:r>
                    <w:rPr>
                      <w:rFonts w:hint="eastAsia" w:eastAsiaTheme="minorEastAsia"/>
                      <w:sz w:val="21"/>
                      <w:szCs w:val="21"/>
                    </w:rPr>
                    <w:t>331286.24</w:t>
                  </w:r>
                  <w:r>
                    <w:rPr>
                      <w:rFonts w:eastAsiaTheme="minorEastAsia"/>
                      <w:sz w:val="21"/>
                      <w:szCs w:val="21"/>
                    </w:rPr>
                    <w:t>t/a</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31233</w:t>
                  </w:r>
                  <w:r>
                    <w:rPr>
                      <w:rFonts w:eastAsiaTheme="minorEastAsia"/>
                      <w:sz w:val="21"/>
                      <w:szCs w:val="21"/>
                    </w:rPr>
                    <w:t>t/a</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依托厂区现有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排水</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接管量352611.280t/a</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接管量</w:t>
                  </w:r>
                </w:p>
                <w:p>
                  <w:pPr>
                    <w:jc w:val="center"/>
                    <w:rPr>
                      <w:rFonts w:eastAsiaTheme="minorEastAsia"/>
                      <w:sz w:val="21"/>
                      <w:szCs w:val="21"/>
                    </w:rPr>
                  </w:pPr>
                  <w:r>
                    <w:rPr>
                      <w:rFonts w:hint="eastAsia" w:eastAsiaTheme="minorEastAsia"/>
                      <w:sz w:val="21"/>
                      <w:szCs w:val="21"/>
                    </w:rPr>
                    <w:t>384794.63</w:t>
                  </w:r>
                  <w:r>
                    <w:rPr>
                      <w:rFonts w:eastAsiaTheme="minorEastAsia"/>
                      <w:sz w:val="21"/>
                      <w:szCs w:val="21"/>
                    </w:rPr>
                    <w:t>t/a</w:t>
                  </w:r>
                </w:p>
              </w:tc>
              <w:tc>
                <w:tcPr>
                  <w:tcW w:w="1214" w:type="dxa"/>
                  <w:tcBorders>
                    <w:tl2br w:val="nil"/>
                    <w:tr2bl w:val="nil"/>
                  </w:tcBorders>
                  <w:vAlign w:val="center"/>
                </w:tcPr>
                <w:p>
                  <w:pPr>
                    <w:jc w:val="center"/>
                    <w:rPr>
                      <w:rFonts w:eastAsiaTheme="minorEastAsia"/>
                      <w:sz w:val="21"/>
                      <w:szCs w:val="21"/>
                    </w:rPr>
                  </w:pPr>
                  <w:r>
                    <w:rPr>
                      <w:rFonts w:hint="eastAsia"/>
                      <w:bCs/>
                      <w:sz w:val="21"/>
                      <w:szCs w:val="21"/>
                    </w:rPr>
                    <w:t>32183.35</w:t>
                  </w:r>
                  <w:r>
                    <w:rPr>
                      <w:rFonts w:eastAsiaTheme="minorEastAsia"/>
                      <w:sz w:val="21"/>
                      <w:szCs w:val="21"/>
                    </w:rPr>
                    <w:t>t/a</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“雨污分流、清污分流”，依托厂区现有排水管网。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供电</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1000万千瓦时/年</w:t>
                  </w:r>
                </w:p>
              </w:tc>
              <w:tc>
                <w:tcPr>
                  <w:tcW w:w="2248" w:type="dxa"/>
                  <w:tcBorders>
                    <w:tl2br w:val="nil"/>
                    <w:tr2bl w:val="nil"/>
                  </w:tcBorders>
                  <w:vAlign w:val="center"/>
                </w:tcPr>
                <w:p>
                  <w:pPr>
                    <w:jc w:val="center"/>
                    <w:rPr>
                      <w:rFonts w:eastAsiaTheme="minorEastAsia"/>
                      <w:sz w:val="21"/>
                      <w:szCs w:val="21"/>
                    </w:rPr>
                  </w:pPr>
                  <w:r>
                    <w:rPr>
                      <w:rFonts w:hint="eastAsia" w:eastAsiaTheme="minorEastAsia"/>
                      <w:sz w:val="21"/>
                      <w:szCs w:val="21"/>
                    </w:rPr>
                    <w:t>1200</w:t>
                  </w:r>
                  <w:r>
                    <w:rPr>
                      <w:rFonts w:eastAsiaTheme="minorEastAsia"/>
                      <w:sz w:val="21"/>
                      <w:szCs w:val="21"/>
                    </w:rPr>
                    <w:t>万千瓦时/年</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200</w:t>
                  </w:r>
                  <w:r>
                    <w:rPr>
                      <w:rFonts w:eastAsiaTheme="minorEastAsia"/>
                      <w:sz w:val="21"/>
                      <w:szCs w:val="21"/>
                    </w:rPr>
                    <w:t>万千瓦时/年</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依托现有配电设施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天然气</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0万m</w:t>
                  </w:r>
                  <w:r>
                    <w:rPr>
                      <w:rFonts w:eastAsiaTheme="minorEastAsia"/>
                      <w:sz w:val="21"/>
                      <w:szCs w:val="21"/>
                      <w:vertAlign w:val="superscript"/>
                    </w:rPr>
                    <w:t>3</w:t>
                  </w:r>
                </w:p>
              </w:tc>
              <w:tc>
                <w:tcPr>
                  <w:tcW w:w="2248" w:type="dxa"/>
                  <w:tcBorders>
                    <w:tl2br w:val="nil"/>
                    <w:tr2bl w:val="nil"/>
                  </w:tcBorders>
                  <w:vAlign w:val="center"/>
                </w:tcPr>
                <w:p>
                  <w:pPr>
                    <w:jc w:val="center"/>
                    <w:rPr>
                      <w:rFonts w:eastAsiaTheme="minorEastAsia"/>
                      <w:sz w:val="21"/>
                      <w:szCs w:val="21"/>
                    </w:rPr>
                  </w:pPr>
                  <w:r>
                    <w:rPr>
                      <w:rFonts w:hint="eastAsia" w:eastAsiaTheme="minorEastAsia"/>
                      <w:sz w:val="21"/>
                      <w:szCs w:val="21"/>
                    </w:rPr>
                    <w:t>396</w:t>
                  </w:r>
                  <w:r>
                    <w:rPr>
                      <w:rFonts w:eastAsiaTheme="minorEastAsia"/>
                      <w:sz w:val="21"/>
                      <w:szCs w:val="21"/>
                    </w:rPr>
                    <w:t>万m</w:t>
                  </w:r>
                  <w:r>
                    <w:rPr>
                      <w:rFonts w:eastAsiaTheme="minorEastAsia"/>
                      <w:sz w:val="21"/>
                      <w:szCs w:val="21"/>
                      <w:vertAlign w:val="superscript"/>
                    </w:rPr>
                    <w:t>3</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396</w:t>
                  </w:r>
                  <w:r>
                    <w:rPr>
                      <w:rFonts w:eastAsiaTheme="minorEastAsia"/>
                      <w:sz w:val="21"/>
                      <w:szCs w:val="21"/>
                    </w:rPr>
                    <w:t>万m</w:t>
                  </w:r>
                  <w:r>
                    <w:rPr>
                      <w:rFonts w:eastAsiaTheme="minorEastAsia"/>
                      <w:sz w:val="21"/>
                      <w:szCs w:val="21"/>
                      <w:vertAlign w:val="superscript"/>
                    </w:rPr>
                    <w:t>3</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市政天然气管道供给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供热</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蒸汽84000t/a</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蒸汽84000t/a</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0t/a</w:t>
                  </w:r>
                </w:p>
              </w:tc>
              <w:tc>
                <w:tcPr>
                  <w:tcW w:w="1589" w:type="dxa"/>
                  <w:tcBorders>
                    <w:tl2br w:val="nil"/>
                    <w:tr2bl w:val="nil"/>
                  </w:tcBorders>
                  <w:vAlign w:val="center"/>
                </w:tcPr>
                <w:p>
                  <w:pPr>
                    <w:jc w:val="center"/>
                    <w:rPr>
                      <w:rFonts w:eastAsiaTheme="minorEastAsia"/>
                      <w:sz w:val="21"/>
                      <w:szCs w:val="21"/>
                    </w:rPr>
                  </w:pPr>
                  <w:r>
                    <w:rPr>
                      <w:rFonts w:hint="eastAsia" w:eastAsiaTheme="minorEastAsia"/>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tcBorders>
                    <w:tl2br w:val="nil"/>
                    <w:tr2bl w:val="nil"/>
                  </w:tcBorders>
                  <w:vAlign w:val="center"/>
                </w:tcPr>
                <w:p>
                  <w:pPr>
                    <w:jc w:val="center"/>
                    <w:rPr>
                      <w:rFonts w:eastAsiaTheme="minorEastAsia"/>
                      <w:sz w:val="21"/>
                      <w:szCs w:val="21"/>
                    </w:rPr>
                  </w:pPr>
                  <w:r>
                    <w:rPr>
                      <w:rFonts w:eastAsiaTheme="minorEastAsia"/>
                      <w:sz w:val="21"/>
                      <w:szCs w:val="21"/>
                    </w:rPr>
                    <w:t>辅助工程</w:t>
                  </w: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办公设施</w:t>
                  </w:r>
                </w:p>
              </w:tc>
              <w:tc>
                <w:tcPr>
                  <w:tcW w:w="1980" w:type="dxa"/>
                  <w:tcBorders>
                    <w:tl2br w:val="nil"/>
                    <w:tr2bl w:val="nil"/>
                  </w:tcBorders>
                  <w:vAlign w:val="center"/>
                </w:tcPr>
                <w:p>
                  <w:pPr>
                    <w:jc w:val="center"/>
                    <w:rPr>
                      <w:rFonts w:eastAsiaTheme="minorEastAsia"/>
                      <w:sz w:val="21"/>
                      <w:szCs w:val="21"/>
                    </w:rPr>
                  </w:pPr>
                  <w:r>
                    <w:rPr>
                      <w:rFonts w:hint="eastAsia" w:eastAsiaTheme="minorEastAsia"/>
                      <w:sz w:val="21"/>
                      <w:szCs w:val="21"/>
                    </w:rPr>
                    <w:t>办公楼</w:t>
                  </w:r>
                </w:p>
              </w:tc>
              <w:tc>
                <w:tcPr>
                  <w:tcW w:w="2248" w:type="dxa"/>
                  <w:tcBorders>
                    <w:tl2br w:val="nil"/>
                    <w:tr2bl w:val="nil"/>
                  </w:tcBorders>
                  <w:vAlign w:val="center"/>
                </w:tcPr>
                <w:p>
                  <w:pPr>
                    <w:jc w:val="center"/>
                    <w:rPr>
                      <w:rFonts w:eastAsiaTheme="minorEastAsia"/>
                      <w:sz w:val="21"/>
                      <w:szCs w:val="21"/>
                    </w:rPr>
                  </w:pPr>
                  <w:r>
                    <w:rPr>
                      <w:rFonts w:hint="eastAsia" w:eastAsiaTheme="minorEastAsia"/>
                      <w:sz w:val="21"/>
                      <w:szCs w:val="21"/>
                    </w:rPr>
                    <w:t>办公楼</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无增加</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贮运工程</w:t>
                  </w: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原料仓库</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918.06m</w:t>
                  </w:r>
                  <w:r>
                    <w:rPr>
                      <w:rFonts w:eastAsiaTheme="minorEastAsia"/>
                      <w:sz w:val="21"/>
                      <w:szCs w:val="21"/>
                      <w:vertAlign w:val="superscript"/>
                    </w:rPr>
                    <w:t>2</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918.06m</w:t>
                  </w:r>
                  <w:r>
                    <w:rPr>
                      <w:rFonts w:eastAsiaTheme="minorEastAsia"/>
                      <w:sz w:val="21"/>
                      <w:szCs w:val="21"/>
                      <w:vertAlign w:val="superscript"/>
                    </w:rPr>
                    <w:t>2</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成品仓库</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4735.48m</w:t>
                  </w:r>
                  <w:r>
                    <w:rPr>
                      <w:rFonts w:eastAsiaTheme="minorEastAsia"/>
                      <w:sz w:val="21"/>
                      <w:szCs w:val="21"/>
                      <w:vertAlign w:val="superscript"/>
                    </w:rPr>
                    <w:t>2</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4735.48m</w:t>
                  </w:r>
                  <w:r>
                    <w:rPr>
                      <w:rFonts w:eastAsiaTheme="minorEastAsia"/>
                      <w:sz w:val="21"/>
                      <w:szCs w:val="21"/>
                      <w:vertAlign w:val="superscript"/>
                    </w:rPr>
                    <w:t>2</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hint="eastAsia" w:eastAsiaTheme="minorEastAsia"/>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地下罐区</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占地面积918m</w:t>
                  </w:r>
                  <w:r>
                    <w:rPr>
                      <w:rFonts w:eastAsiaTheme="minorEastAsia"/>
                      <w:sz w:val="21"/>
                      <w:szCs w:val="21"/>
                      <w:vertAlign w:val="superscript"/>
                    </w:rPr>
                    <w:t>2</w:t>
                  </w:r>
                  <w:r>
                    <w:rPr>
                      <w:rFonts w:eastAsiaTheme="minorEastAsia"/>
                      <w:sz w:val="21"/>
                      <w:szCs w:val="21"/>
                    </w:rPr>
                    <w:t>（DMF 不锈钢储罐50m</w:t>
                  </w:r>
                  <w:r>
                    <w:rPr>
                      <w:rFonts w:eastAsiaTheme="minorEastAsia"/>
                      <w:sz w:val="21"/>
                      <w:szCs w:val="21"/>
                      <w:vertAlign w:val="superscript"/>
                    </w:rPr>
                    <w:t>3</w:t>
                  </w:r>
                  <w:r>
                    <w:rPr>
                      <w:rFonts w:eastAsiaTheme="minorEastAsia"/>
                      <w:sz w:val="21"/>
                      <w:szCs w:val="21"/>
                    </w:rPr>
                    <w:t>×1；DMF 废水不锈钢储罐 50m</w:t>
                  </w:r>
                  <w:r>
                    <w:rPr>
                      <w:rFonts w:eastAsiaTheme="minorEastAsia"/>
                      <w:sz w:val="21"/>
                      <w:szCs w:val="21"/>
                      <w:vertAlign w:val="superscript"/>
                    </w:rPr>
                    <w:t>3</w:t>
                  </w:r>
                  <w:r>
                    <w:rPr>
                      <w:rFonts w:eastAsiaTheme="minorEastAsia"/>
                      <w:sz w:val="21"/>
                      <w:szCs w:val="21"/>
                    </w:rPr>
                    <w:t>×1；二甲苯不锈钢储罐25m</w:t>
                  </w:r>
                  <w:r>
                    <w:rPr>
                      <w:rFonts w:eastAsiaTheme="minorEastAsia"/>
                      <w:sz w:val="21"/>
                      <w:szCs w:val="21"/>
                      <w:vertAlign w:val="superscript"/>
                    </w:rPr>
                    <w:t>3</w:t>
                  </w:r>
                  <w:r>
                    <w:rPr>
                      <w:rFonts w:eastAsiaTheme="minorEastAsia"/>
                      <w:sz w:val="21"/>
                      <w:szCs w:val="21"/>
                    </w:rPr>
                    <w:t>×1；甲醇不锈钢储罐 100m</w:t>
                  </w:r>
                  <w:r>
                    <w:rPr>
                      <w:rFonts w:eastAsiaTheme="minorEastAsia"/>
                      <w:sz w:val="21"/>
                      <w:szCs w:val="21"/>
                      <w:vertAlign w:val="superscript"/>
                    </w:rPr>
                    <w:t>3</w:t>
                  </w:r>
                  <w:r>
                    <w:rPr>
                      <w:rFonts w:eastAsiaTheme="minorEastAsia"/>
                      <w:sz w:val="21"/>
                      <w:szCs w:val="21"/>
                    </w:rPr>
                    <w:t>×1；甲醇不锈钢储罐55m</w:t>
                  </w:r>
                  <w:r>
                    <w:rPr>
                      <w:rFonts w:eastAsiaTheme="minorEastAsia"/>
                      <w:sz w:val="21"/>
                      <w:szCs w:val="21"/>
                      <w:vertAlign w:val="superscript"/>
                    </w:rPr>
                    <w:t>3</w:t>
                  </w:r>
                  <w:r>
                    <w:rPr>
                      <w:rFonts w:eastAsiaTheme="minorEastAsia"/>
                      <w:sz w:val="21"/>
                      <w:szCs w:val="21"/>
                    </w:rPr>
                    <w:t>×1；丁腈胶不锈钢储罐 100m</w:t>
                  </w:r>
                  <w:r>
                    <w:rPr>
                      <w:rFonts w:eastAsiaTheme="minorEastAsia"/>
                      <w:sz w:val="21"/>
                      <w:szCs w:val="21"/>
                      <w:vertAlign w:val="superscript"/>
                    </w:rPr>
                    <w:t>3</w:t>
                  </w:r>
                  <w:r>
                    <w:rPr>
                      <w:rFonts w:eastAsiaTheme="minorEastAsia"/>
                      <w:sz w:val="21"/>
                      <w:szCs w:val="21"/>
                    </w:rPr>
                    <w:t>×1；丁腈胶不锈钢储罐50m</w:t>
                  </w:r>
                  <w:r>
                    <w:rPr>
                      <w:rFonts w:eastAsiaTheme="minorEastAsia"/>
                      <w:sz w:val="21"/>
                      <w:szCs w:val="21"/>
                      <w:vertAlign w:val="superscript"/>
                    </w:rPr>
                    <w:t>3</w:t>
                  </w:r>
                  <w:r>
                    <w:rPr>
                      <w:rFonts w:eastAsiaTheme="minorEastAsia"/>
                      <w:sz w:val="21"/>
                      <w:szCs w:val="21"/>
                    </w:rPr>
                    <w:t>×1）</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占地面积918m</w:t>
                  </w:r>
                  <w:r>
                    <w:rPr>
                      <w:rFonts w:eastAsiaTheme="minorEastAsia"/>
                      <w:sz w:val="21"/>
                      <w:szCs w:val="21"/>
                      <w:vertAlign w:val="superscript"/>
                    </w:rPr>
                    <w:t>2</w:t>
                  </w:r>
                  <w:r>
                    <w:rPr>
                      <w:rFonts w:eastAsiaTheme="minorEastAsia"/>
                      <w:sz w:val="21"/>
                      <w:szCs w:val="21"/>
                    </w:rPr>
                    <w:t>（DMF 不锈钢储罐50m</w:t>
                  </w:r>
                  <w:r>
                    <w:rPr>
                      <w:rFonts w:eastAsiaTheme="minorEastAsia"/>
                      <w:sz w:val="21"/>
                      <w:szCs w:val="21"/>
                      <w:vertAlign w:val="superscript"/>
                    </w:rPr>
                    <w:t>3</w:t>
                  </w:r>
                  <w:r>
                    <w:rPr>
                      <w:rFonts w:eastAsiaTheme="minorEastAsia"/>
                      <w:sz w:val="21"/>
                      <w:szCs w:val="21"/>
                    </w:rPr>
                    <w:t>×1；DMF 废水不锈钢储罐 50m</w:t>
                  </w:r>
                  <w:r>
                    <w:rPr>
                      <w:rFonts w:eastAsiaTheme="minorEastAsia"/>
                      <w:sz w:val="21"/>
                      <w:szCs w:val="21"/>
                      <w:vertAlign w:val="superscript"/>
                    </w:rPr>
                    <w:t>3</w:t>
                  </w:r>
                  <w:r>
                    <w:rPr>
                      <w:rFonts w:eastAsiaTheme="minorEastAsia"/>
                      <w:sz w:val="21"/>
                      <w:szCs w:val="21"/>
                    </w:rPr>
                    <w:t>×1；二甲苯不锈钢储罐25m</w:t>
                  </w:r>
                  <w:r>
                    <w:rPr>
                      <w:rFonts w:eastAsiaTheme="minorEastAsia"/>
                      <w:sz w:val="21"/>
                      <w:szCs w:val="21"/>
                      <w:vertAlign w:val="superscript"/>
                    </w:rPr>
                    <w:t>3</w:t>
                  </w:r>
                  <w:r>
                    <w:rPr>
                      <w:rFonts w:eastAsiaTheme="minorEastAsia"/>
                      <w:sz w:val="21"/>
                      <w:szCs w:val="21"/>
                    </w:rPr>
                    <w:t>×1；甲醇不锈钢储罐 100m</w:t>
                  </w:r>
                  <w:r>
                    <w:rPr>
                      <w:rFonts w:eastAsiaTheme="minorEastAsia"/>
                      <w:sz w:val="21"/>
                      <w:szCs w:val="21"/>
                      <w:vertAlign w:val="superscript"/>
                    </w:rPr>
                    <w:t>3</w:t>
                  </w:r>
                  <w:r>
                    <w:rPr>
                      <w:rFonts w:eastAsiaTheme="minorEastAsia"/>
                      <w:sz w:val="21"/>
                      <w:szCs w:val="21"/>
                    </w:rPr>
                    <w:t>×1；甲醇不锈钢储罐55m</w:t>
                  </w:r>
                  <w:r>
                    <w:rPr>
                      <w:rFonts w:eastAsiaTheme="minorEastAsia"/>
                      <w:sz w:val="21"/>
                      <w:szCs w:val="21"/>
                      <w:vertAlign w:val="superscript"/>
                    </w:rPr>
                    <w:t>3</w:t>
                  </w:r>
                  <w:r>
                    <w:rPr>
                      <w:rFonts w:eastAsiaTheme="minorEastAsia"/>
                      <w:sz w:val="21"/>
                      <w:szCs w:val="21"/>
                    </w:rPr>
                    <w:t>×1；丁腈胶不锈钢储罐100m</w:t>
                  </w:r>
                  <w:r>
                    <w:rPr>
                      <w:rFonts w:eastAsiaTheme="minorEastAsia"/>
                      <w:sz w:val="21"/>
                      <w:szCs w:val="21"/>
                      <w:vertAlign w:val="superscript"/>
                    </w:rPr>
                    <w:t>3</w:t>
                  </w:r>
                  <w:r>
                    <w:rPr>
                      <w:rFonts w:eastAsiaTheme="minorEastAsia"/>
                      <w:sz w:val="21"/>
                      <w:szCs w:val="21"/>
                    </w:rPr>
                    <w:t>×1；丁腈胶不锈钢储罐50m</w:t>
                  </w:r>
                  <w:r>
                    <w:rPr>
                      <w:rFonts w:eastAsiaTheme="minorEastAsia"/>
                      <w:sz w:val="21"/>
                      <w:szCs w:val="21"/>
                      <w:vertAlign w:val="superscript"/>
                    </w:rPr>
                    <w:t>3</w:t>
                  </w:r>
                  <w:r>
                    <w:rPr>
                      <w:rFonts w:eastAsiaTheme="minorEastAsia"/>
                      <w:sz w:val="21"/>
                      <w:szCs w:val="21"/>
                    </w:rPr>
                    <w:t>×1）</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hint="eastAsia" w:eastAsiaTheme="minorEastAsia"/>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五金仓库</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2183.1m</w:t>
                  </w:r>
                  <w:r>
                    <w:rPr>
                      <w:rFonts w:eastAsiaTheme="minorEastAsia"/>
                      <w:sz w:val="21"/>
                      <w:szCs w:val="21"/>
                      <w:vertAlign w:val="superscript"/>
                    </w:rPr>
                    <w:t>3</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2183.1m</w:t>
                  </w:r>
                  <w:r>
                    <w:rPr>
                      <w:rFonts w:eastAsiaTheme="minorEastAsia"/>
                      <w:sz w:val="21"/>
                      <w:szCs w:val="21"/>
                      <w:vertAlign w:val="superscript"/>
                    </w:rPr>
                    <w:t>3</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检维修工具设备依托现有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运输</w:t>
                  </w: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厂外</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汽车公路运输，原料、成品运输均由本公司负责</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汽车公路运输，原料、成品运输均由本公司负责</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589"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厂内</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叉车2辆（一备一用）</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叉车2辆（一备一用）</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无</w:t>
                  </w:r>
                </w:p>
              </w:tc>
              <w:tc>
                <w:tcPr>
                  <w:tcW w:w="158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环保工程</w:t>
                  </w:r>
                </w:p>
              </w:tc>
              <w:tc>
                <w:tcPr>
                  <w:tcW w:w="696"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废</w:t>
                  </w:r>
                </w:p>
                <w:p>
                  <w:pPr>
                    <w:jc w:val="center"/>
                    <w:rPr>
                      <w:rFonts w:eastAsiaTheme="minorEastAsia"/>
                      <w:sz w:val="21"/>
                      <w:szCs w:val="21"/>
                    </w:rPr>
                  </w:pPr>
                </w:p>
                <w:p>
                  <w:pPr>
                    <w:jc w:val="center"/>
                    <w:rPr>
                      <w:rFonts w:eastAsiaTheme="minorEastAsia"/>
                      <w:sz w:val="21"/>
                      <w:szCs w:val="21"/>
                    </w:rPr>
                  </w:pPr>
                </w:p>
                <w:p>
                  <w:pPr>
                    <w:jc w:val="center"/>
                    <w:rPr>
                      <w:rFonts w:eastAsiaTheme="minorEastAsia"/>
                      <w:sz w:val="21"/>
                      <w:szCs w:val="21"/>
                    </w:rPr>
                  </w:pPr>
                  <w:r>
                    <w:rPr>
                      <w:rFonts w:eastAsiaTheme="minorEastAsia"/>
                      <w:sz w:val="21"/>
                      <w:szCs w:val="21"/>
                    </w:rPr>
                    <w:t>气</w:t>
                  </w:r>
                </w:p>
                <w:p>
                  <w:pPr>
                    <w:jc w:val="center"/>
                    <w:rPr>
                      <w:rFonts w:eastAsiaTheme="minorEastAsia"/>
                      <w:sz w:val="21"/>
                      <w:szCs w:val="21"/>
                    </w:rPr>
                  </w:pPr>
                </w:p>
                <w:p>
                  <w:pPr>
                    <w:jc w:val="center"/>
                    <w:rPr>
                      <w:rFonts w:eastAsiaTheme="minorEastAsia"/>
                      <w:sz w:val="21"/>
                      <w:szCs w:val="21"/>
                    </w:rPr>
                  </w:pPr>
                </w:p>
                <w:p>
                  <w:pPr>
                    <w:jc w:val="center"/>
                    <w:rPr>
                      <w:rFonts w:eastAsiaTheme="minorEastAsia"/>
                      <w:sz w:val="21"/>
                      <w:szCs w:val="21"/>
                    </w:rPr>
                  </w:pPr>
                  <w:r>
                    <w:rPr>
                      <w:rFonts w:eastAsiaTheme="minorEastAsia"/>
                      <w:sz w:val="21"/>
                      <w:szCs w:val="21"/>
                    </w:rPr>
                    <w:t>处</w:t>
                  </w:r>
                </w:p>
                <w:p>
                  <w:pPr>
                    <w:jc w:val="center"/>
                    <w:rPr>
                      <w:rFonts w:eastAsiaTheme="minorEastAsia"/>
                      <w:sz w:val="21"/>
                      <w:szCs w:val="21"/>
                    </w:rPr>
                  </w:pPr>
                </w:p>
                <w:p>
                  <w:pPr>
                    <w:jc w:val="center"/>
                    <w:rPr>
                      <w:rFonts w:eastAsiaTheme="minorEastAsia"/>
                      <w:sz w:val="21"/>
                      <w:szCs w:val="21"/>
                    </w:rPr>
                  </w:pPr>
                </w:p>
                <w:p>
                  <w:pPr>
                    <w:jc w:val="center"/>
                    <w:rPr>
                      <w:rFonts w:eastAsiaTheme="minorEastAsia"/>
                      <w:sz w:val="21"/>
                      <w:szCs w:val="21"/>
                    </w:rPr>
                  </w:pPr>
                  <w:r>
                    <w:rPr>
                      <w:rFonts w:eastAsiaTheme="minorEastAsia"/>
                      <w:sz w:val="21"/>
                      <w:szCs w:val="21"/>
                    </w:rPr>
                    <w:t>理</w:t>
                  </w: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收集措施</w:t>
                  </w:r>
                </w:p>
              </w:tc>
              <w:tc>
                <w:tcPr>
                  <w:tcW w:w="1980" w:type="dxa"/>
                  <w:tcBorders>
                    <w:tl2br w:val="nil"/>
                    <w:tr2bl w:val="nil"/>
                  </w:tcBorders>
                  <w:vAlign w:val="center"/>
                </w:tcPr>
                <w:p>
                  <w:pPr>
                    <w:jc w:val="both"/>
                    <w:rPr>
                      <w:rFonts w:eastAsiaTheme="minorEastAsia"/>
                      <w:sz w:val="21"/>
                      <w:szCs w:val="21"/>
                    </w:rPr>
                  </w:pPr>
                  <w:r>
                    <w:rPr>
                      <w:rFonts w:eastAsiaTheme="minorEastAsia"/>
                      <w:sz w:val="21"/>
                      <w:szCs w:val="21"/>
                    </w:rPr>
                    <w:t>集气罩、管道收集</w:t>
                  </w:r>
                </w:p>
              </w:tc>
              <w:tc>
                <w:tcPr>
                  <w:tcW w:w="2248" w:type="dxa"/>
                  <w:tcBorders>
                    <w:tl2br w:val="nil"/>
                    <w:tr2bl w:val="nil"/>
                  </w:tcBorders>
                  <w:vAlign w:val="center"/>
                </w:tcPr>
                <w:p>
                  <w:pPr>
                    <w:jc w:val="both"/>
                    <w:rPr>
                      <w:rFonts w:eastAsiaTheme="minorEastAsia"/>
                      <w:sz w:val="21"/>
                      <w:szCs w:val="21"/>
                    </w:rPr>
                  </w:pPr>
                  <w:r>
                    <w:rPr>
                      <w:rFonts w:eastAsiaTheme="minorEastAsia"/>
                      <w:sz w:val="21"/>
                      <w:szCs w:val="21"/>
                    </w:rPr>
                    <w:t>集气罩、管道收集</w:t>
                  </w:r>
                </w:p>
              </w:tc>
              <w:tc>
                <w:tcPr>
                  <w:tcW w:w="1214" w:type="dxa"/>
                  <w:tcBorders>
                    <w:tl2br w:val="nil"/>
                    <w:tr2bl w:val="nil"/>
                  </w:tcBorders>
                  <w:vAlign w:val="center"/>
                </w:tcPr>
                <w:p>
                  <w:pPr>
                    <w:jc w:val="both"/>
                    <w:rPr>
                      <w:rFonts w:eastAsiaTheme="minorEastAsia"/>
                      <w:sz w:val="21"/>
                      <w:szCs w:val="21"/>
                    </w:rPr>
                  </w:pPr>
                  <w:r>
                    <w:rPr>
                      <w:rFonts w:eastAsiaTheme="minorEastAsia"/>
                      <w:sz w:val="21"/>
                      <w:szCs w:val="21"/>
                    </w:rPr>
                    <w:t>新增部分管道</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r>
                    <w:rPr>
                      <w:rFonts w:hint="eastAsia" w:eastAsiaTheme="minorEastAsia"/>
                      <w:sz w:val="21"/>
                      <w:szCs w:val="21"/>
                    </w:rPr>
                    <w:t>密闭</w:t>
                  </w:r>
                  <w:r>
                    <w:rPr>
                      <w:rFonts w:eastAsiaTheme="minorEastAsia"/>
                      <w:sz w:val="21"/>
                      <w:szCs w:val="21"/>
                    </w:rPr>
                    <w:t>集气罩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一级水喷淋装置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vMerge w:val="restart"/>
                  <w:tcBorders>
                    <w:tl2br w:val="nil"/>
                    <w:tr2bl w:val="nil"/>
                  </w:tcBorders>
                  <w:vAlign w:val="center"/>
                </w:tcPr>
                <w:p>
                  <w:pPr>
                    <w:jc w:val="center"/>
                    <w:rPr>
                      <w:rFonts w:eastAsiaTheme="minorEastAsia"/>
                      <w:sz w:val="21"/>
                      <w:szCs w:val="21"/>
                    </w:rPr>
                  </w:pPr>
                  <w:r>
                    <w:rPr>
                      <w:rFonts w:hint="eastAsia" w:eastAsiaTheme="minorEastAsia"/>
                      <w:sz w:val="21"/>
                      <w:szCs w:val="21"/>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二级水喷淋装置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催化氧化</w:t>
                  </w:r>
                </w:p>
              </w:tc>
              <w:tc>
                <w:tcPr>
                  <w:tcW w:w="1980" w:type="dxa"/>
                  <w:tcBorders>
                    <w:tl2br w:val="nil"/>
                    <w:tr2bl w:val="nil"/>
                  </w:tcBorders>
                  <w:vAlign w:val="center"/>
                </w:tcPr>
                <w:p>
                  <w:pPr>
                    <w:jc w:val="both"/>
                    <w:rPr>
                      <w:rFonts w:eastAsiaTheme="minorEastAsia"/>
                      <w:sz w:val="21"/>
                      <w:szCs w:val="21"/>
                    </w:rPr>
                  </w:pPr>
                  <w:r>
                    <w:rPr>
                      <w:rFonts w:eastAsiaTheme="minorEastAsia"/>
                      <w:sz w:val="21"/>
                      <w:szCs w:val="21"/>
                    </w:rPr>
                    <w:t>4套（3用1备）</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4套（</w:t>
                  </w:r>
                  <w:r>
                    <w:rPr>
                      <w:rFonts w:hint="eastAsia" w:eastAsiaTheme="minorEastAsia"/>
                      <w:sz w:val="21"/>
                      <w:szCs w:val="21"/>
                    </w:rPr>
                    <w:t>4</w:t>
                  </w:r>
                  <w:r>
                    <w:rPr>
                      <w:rFonts w:eastAsiaTheme="minorEastAsia"/>
                      <w:sz w:val="21"/>
                      <w:szCs w:val="21"/>
                    </w:rPr>
                    <w:t>备）</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0</w:t>
                  </w:r>
                  <w:r>
                    <w:rPr>
                      <w:rFonts w:eastAsiaTheme="minorEastAsia"/>
                      <w:sz w:val="21"/>
                      <w:szCs w:val="21"/>
                    </w:rPr>
                    <w:t>套</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催化氧化系统</w:t>
                  </w:r>
                  <w:r>
                    <w:rPr>
                      <w:rFonts w:hint="eastAsia" w:eastAsiaTheme="minorEastAsia"/>
                      <w:sz w:val="21"/>
                      <w:szCs w:val="21"/>
                    </w:rPr>
                    <w:t>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R-RTO</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新增1</w:t>
                  </w:r>
                  <w:r>
                    <w:rPr>
                      <w:rFonts w:hint="eastAsia" w:eastAsiaTheme="minorEastAsia"/>
                      <w:sz w:val="21"/>
                      <w:szCs w:val="21"/>
                    </w:rPr>
                    <w:t>台/</w:t>
                  </w:r>
                  <w:r>
                    <w:rPr>
                      <w:rFonts w:eastAsiaTheme="minorEastAsia"/>
                      <w:sz w:val="21"/>
                      <w:szCs w:val="21"/>
                    </w:rPr>
                    <w:t>套风量60000m</w:t>
                  </w:r>
                  <w:r>
                    <w:rPr>
                      <w:rFonts w:eastAsiaTheme="minorEastAsia"/>
                      <w:sz w:val="21"/>
                      <w:szCs w:val="21"/>
                      <w:vertAlign w:val="superscript"/>
                    </w:rPr>
                    <w:t>3</w:t>
                  </w:r>
                  <w:r>
                    <w:rPr>
                      <w:rFonts w:eastAsiaTheme="minorEastAsia"/>
                      <w:sz w:val="21"/>
                      <w:szCs w:val="21"/>
                    </w:rPr>
                    <w:t>/h</w:t>
                  </w:r>
                </w:p>
                <w:p>
                  <w:pPr>
                    <w:jc w:val="center"/>
                    <w:rPr>
                      <w:rFonts w:eastAsiaTheme="minorEastAsia"/>
                      <w:sz w:val="21"/>
                      <w:szCs w:val="21"/>
                    </w:rPr>
                  </w:pPr>
                  <w:r>
                    <w:rPr>
                      <w:rFonts w:eastAsiaTheme="minorEastAsia"/>
                      <w:sz w:val="21"/>
                      <w:szCs w:val="21"/>
                    </w:rPr>
                    <w:t>R-RTO系统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hint="eastAsia" w:eastAsiaTheme="minorEastAsia"/>
                      <w:sz w:val="21"/>
                      <w:szCs w:val="21"/>
                    </w:rPr>
                    <w:t>二级碱喷淋装置</w:t>
                  </w:r>
                </w:p>
              </w:tc>
              <w:tc>
                <w:tcPr>
                  <w:tcW w:w="1980" w:type="dxa"/>
                  <w:tcBorders>
                    <w:tl2br w:val="nil"/>
                    <w:tr2bl w:val="nil"/>
                  </w:tcBorders>
                  <w:vAlign w:val="center"/>
                </w:tcPr>
                <w:p>
                  <w:pPr>
                    <w:jc w:val="center"/>
                    <w:rPr>
                      <w:rFonts w:eastAsiaTheme="minorEastAsia"/>
                      <w:sz w:val="21"/>
                      <w:szCs w:val="21"/>
                    </w:rPr>
                  </w:pPr>
                  <w:r>
                    <w:rPr>
                      <w:rFonts w:hint="eastAsia" w:eastAsiaTheme="minorEastAsia"/>
                      <w:sz w:val="21"/>
                      <w:szCs w:val="21"/>
                    </w:rPr>
                    <w:t>0套</w:t>
                  </w:r>
                </w:p>
              </w:tc>
              <w:tc>
                <w:tcPr>
                  <w:tcW w:w="2248" w:type="dxa"/>
                  <w:tcBorders>
                    <w:tl2br w:val="nil"/>
                    <w:tr2bl w:val="nil"/>
                  </w:tcBorders>
                  <w:vAlign w:val="center"/>
                </w:tcPr>
                <w:p>
                  <w:pPr>
                    <w:jc w:val="center"/>
                    <w:rPr>
                      <w:rFonts w:eastAsiaTheme="minorEastAsia"/>
                      <w:sz w:val="21"/>
                      <w:szCs w:val="21"/>
                    </w:rPr>
                  </w:pPr>
                  <w:r>
                    <w:rPr>
                      <w:rFonts w:hint="eastAsia" w:eastAsiaTheme="minorEastAsia"/>
                      <w:sz w:val="21"/>
                      <w:szCs w:val="21"/>
                    </w:rPr>
                    <w:t>1套</w:t>
                  </w:r>
                </w:p>
              </w:tc>
              <w:tc>
                <w:tcPr>
                  <w:tcW w:w="1214" w:type="dxa"/>
                  <w:tcBorders>
                    <w:tl2br w:val="nil"/>
                    <w:tr2bl w:val="nil"/>
                  </w:tcBorders>
                  <w:vAlign w:val="center"/>
                </w:tcPr>
                <w:p>
                  <w:pPr>
                    <w:jc w:val="center"/>
                    <w:rPr>
                      <w:rFonts w:eastAsiaTheme="minorEastAsia"/>
                      <w:sz w:val="21"/>
                      <w:szCs w:val="21"/>
                    </w:rPr>
                  </w:pPr>
                  <w:r>
                    <w:rPr>
                      <w:rFonts w:hint="eastAsia" w:eastAsiaTheme="minorEastAsia"/>
                      <w:sz w:val="21"/>
                      <w:szCs w:val="21"/>
                    </w:rPr>
                    <w:t>1套</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新增1</w:t>
                  </w:r>
                  <w:r>
                    <w:rPr>
                      <w:rFonts w:hint="eastAsia" w:eastAsiaTheme="minorEastAsia"/>
                      <w:sz w:val="21"/>
                      <w:szCs w:val="21"/>
                    </w:rPr>
                    <w:t>台/</w:t>
                  </w:r>
                  <w:r>
                    <w:rPr>
                      <w:rFonts w:eastAsiaTheme="minorEastAsia"/>
                      <w:sz w:val="21"/>
                      <w:szCs w:val="21"/>
                    </w:rPr>
                    <w:t>套风量</w:t>
                  </w:r>
                  <w:r>
                    <w:rPr>
                      <w:rFonts w:hint="eastAsia" w:eastAsiaTheme="minorEastAsia"/>
                      <w:sz w:val="21"/>
                      <w:szCs w:val="21"/>
                    </w:rPr>
                    <w:t>120000</w:t>
                  </w:r>
                  <w:r>
                    <w:rPr>
                      <w:rFonts w:eastAsiaTheme="minorEastAsia"/>
                      <w:sz w:val="21"/>
                      <w:szCs w:val="21"/>
                    </w:rPr>
                    <w:t>m</w:t>
                  </w:r>
                  <w:r>
                    <w:rPr>
                      <w:rFonts w:eastAsiaTheme="minorEastAsia"/>
                      <w:sz w:val="21"/>
                      <w:szCs w:val="21"/>
                      <w:vertAlign w:val="superscript"/>
                    </w:rPr>
                    <w:t>3</w:t>
                  </w:r>
                  <w:r>
                    <w:rPr>
                      <w:rFonts w:eastAsiaTheme="minorEastAsia"/>
                      <w:sz w:val="21"/>
                      <w:szCs w:val="21"/>
                    </w:rPr>
                    <w:t>/h</w:t>
                  </w:r>
                  <w:r>
                    <w:rPr>
                      <w:rFonts w:hint="eastAsia" w:eastAsiaTheme="minorEastAsia"/>
                      <w:sz w:val="21"/>
                      <w:szCs w:val="21"/>
                    </w:rPr>
                    <w:t>二级碱喷淋系统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活性炭吸附-脱</w:t>
                  </w:r>
                </w:p>
                <w:p>
                  <w:pPr>
                    <w:jc w:val="center"/>
                    <w:rPr>
                      <w:rFonts w:eastAsiaTheme="minorEastAsia"/>
                      <w:sz w:val="21"/>
                      <w:szCs w:val="21"/>
                    </w:rPr>
                  </w:pPr>
                  <w:r>
                    <w:rPr>
                      <w:rFonts w:eastAsiaTheme="minorEastAsia"/>
                      <w:sz w:val="21"/>
                      <w:szCs w:val="21"/>
                    </w:rPr>
                    <w:t>附</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0套</w:t>
                  </w:r>
                </w:p>
              </w:tc>
              <w:tc>
                <w:tcPr>
                  <w:tcW w:w="1589" w:type="dxa"/>
                  <w:tcBorders>
                    <w:tl2br w:val="nil"/>
                    <w:tr2bl w:val="nil"/>
                  </w:tcBorders>
                  <w:vAlign w:val="center"/>
                </w:tcPr>
                <w:p>
                  <w:pPr>
                    <w:jc w:val="center"/>
                    <w:rPr>
                      <w:rFonts w:eastAsiaTheme="minorEastAsia"/>
                      <w:sz w:val="21"/>
                      <w:szCs w:val="21"/>
                    </w:rPr>
                  </w:pPr>
                  <w:r>
                    <w:rPr>
                      <w:rFonts w:hint="eastAsia" w:eastAsiaTheme="minorEastAsia"/>
                      <w:sz w:val="21"/>
                      <w:szCs w:val="21"/>
                    </w:rPr>
                    <w:t>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活性炭吸附装置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2套</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2套</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0套</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696" w:type="dxa"/>
                  <w:vMerge w:val="continue"/>
                  <w:tcBorders>
                    <w:tl2br w:val="nil"/>
                    <w:tr2bl w:val="nil"/>
                  </w:tcBorders>
                  <w:vAlign w:val="center"/>
                </w:tcPr>
                <w:p>
                  <w:pPr>
                    <w:jc w:val="center"/>
                    <w:rPr>
                      <w:rFonts w:eastAsiaTheme="minorEastAsia"/>
                      <w:sz w:val="21"/>
                      <w:szCs w:val="21"/>
                    </w:rPr>
                  </w:pPr>
                </w:p>
              </w:tc>
              <w:tc>
                <w:tcPr>
                  <w:tcW w:w="661" w:type="dxa"/>
                  <w:tcBorders>
                    <w:tl2br w:val="nil"/>
                    <w:tr2bl w:val="nil"/>
                  </w:tcBorders>
                  <w:vAlign w:val="center"/>
                </w:tcPr>
                <w:p>
                  <w:pPr>
                    <w:jc w:val="center"/>
                    <w:rPr>
                      <w:rFonts w:eastAsiaTheme="minorEastAsia"/>
                      <w:sz w:val="21"/>
                      <w:szCs w:val="21"/>
                    </w:rPr>
                  </w:pPr>
                  <w:r>
                    <w:rPr>
                      <w:rFonts w:eastAsiaTheme="minorEastAsia"/>
                      <w:sz w:val="21"/>
                      <w:szCs w:val="21"/>
                    </w:rPr>
                    <w:t xml:space="preserve">排气筒 </w:t>
                  </w:r>
                </w:p>
              </w:tc>
              <w:tc>
                <w:tcPr>
                  <w:tcW w:w="1980" w:type="dxa"/>
                  <w:tcBorders>
                    <w:tl2br w:val="nil"/>
                    <w:tr2bl w:val="nil"/>
                  </w:tcBorders>
                  <w:vAlign w:val="center"/>
                </w:tcPr>
                <w:p>
                  <w:pPr>
                    <w:jc w:val="center"/>
                    <w:rPr>
                      <w:rFonts w:eastAsiaTheme="minorEastAsia"/>
                      <w:sz w:val="21"/>
                      <w:szCs w:val="21"/>
                    </w:rPr>
                  </w:pPr>
                  <w:r>
                    <w:rPr>
                      <w:rFonts w:hint="eastAsia" w:eastAsiaTheme="minorEastAsia"/>
                      <w:sz w:val="21"/>
                      <w:szCs w:val="21"/>
                    </w:rPr>
                    <w:t>3</w:t>
                  </w:r>
                  <w:r>
                    <w:rPr>
                      <w:rFonts w:eastAsiaTheme="minorEastAsia"/>
                      <w:sz w:val="21"/>
                      <w:szCs w:val="21"/>
                    </w:rPr>
                    <w:t>个（H</w:t>
                  </w:r>
                  <w:r>
                    <w:rPr>
                      <w:rFonts w:eastAsiaTheme="minorEastAsia"/>
                      <w:sz w:val="21"/>
                      <w:szCs w:val="21"/>
                      <w:vertAlign w:val="subscript"/>
                    </w:rPr>
                    <w:t>1</w:t>
                  </w:r>
                  <w:r>
                    <w:rPr>
                      <w:rFonts w:eastAsiaTheme="minorEastAsia"/>
                      <w:sz w:val="21"/>
                      <w:szCs w:val="21"/>
                    </w:rPr>
                    <w:t>：高20m、内径1.1m</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3</w:t>
                  </w:r>
                  <w:r>
                    <w:rPr>
                      <w:rFonts w:eastAsiaTheme="minorEastAsia"/>
                      <w:sz w:val="21"/>
                      <w:szCs w:val="21"/>
                    </w:rPr>
                    <w:t>：高20m、内径1.8m；H</w:t>
                  </w:r>
                  <w:r>
                    <w:rPr>
                      <w:rFonts w:eastAsiaTheme="minorEastAsia"/>
                      <w:sz w:val="21"/>
                      <w:szCs w:val="21"/>
                      <w:vertAlign w:val="subscript"/>
                    </w:rPr>
                    <w:t>4</w:t>
                  </w:r>
                  <w:r>
                    <w:rPr>
                      <w:rFonts w:eastAsiaTheme="minorEastAsia"/>
                      <w:sz w:val="21"/>
                      <w:szCs w:val="21"/>
                    </w:rPr>
                    <w:t>：高20m、内径0.6m）</w:t>
                  </w:r>
                </w:p>
              </w:tc>
              <w:tc>
                <w:tcPr>
                  <w:tcW w:w="2248" w:type="dxa"/>
                  <w:tcBorders>
                    <w:tl2br w:val="nil"/>
                    <w:tr2bl w:val="nil"/>
                  </w:tcBorders>
                  <w:vAlign w:val="center"/>
                </w:tcPr>
                <w:p>
                  <w:pPr>
                    <w:jc w:val="center"/>
                    <w:rPr>
                      <w:rFonts w:eastAsiaTheme="minorEastAsia"/>
                      <w:sz w:val="21"/>
                      <w:szCs w:val="21"/>
                      <w:highlight w:val="yellow"/>
                    </w:rPr>
                  </w:pPr>
                  <w:r>
                    <w:rPr>
                      <w:rFonts w:hint="eastAsia" w:eastAsiaTheme="minorEastAsia"/>
                      <w:sz w:val="21"/>
                      <w:szCs w:val="21"/>
                    </w:rPr>
                    <w:t>3</w:t>
                  </w:r>
                  <w:r>
                    <w:rPr>
                      <w:rFonts w:eastAsiaTheme="minorEastAsia"/>
                      <w:sz w:val="21"/>
                      <w:szCs w:val="21"/>
                    </w:rPr>
                    <w:t>个(H</w:t>
                  </w:r>
                  <w:r>
                    <w:rPr>
                      <w:rFonts w:eastAsiaTheme="minorEastAsia"/>
                      <w:sz w:val="21"/>
                      <w:szCs w:val="21"/>
                      <w:vertAlign w:val="subscript"/>
                    </w:rPr>
                    <w:t>1</w:t>
                  </w:r>
                  <w:r>
                    <w:rPr>
                      <w:rFonts w:eastAsiaTheme="minorEastAsia"/>
                      <w:sz w:val="21"/>
                      <w:szCs w:val="21"/>
                    </w:rPr>
                    <w:t>：高20m、内径1.1m；</w:t>
                  </w:r>
                  <w:r>
                    <w:rPr>
                      <w:rFonts w:hint="eastAsia"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4</w:t>
                  </w:r>
                  <w:r>
                    <w:rPr>
                      <w:rFonts w:eastAsiaTheme="minorEastAsia"/>
                      <w:sz w:val="21"/>
                      <w:szCs w:val="21"/>
                    </w:rPr>
                    <w:t>：高20m、内径0.6m)</w:t>
                  </w:r>
                </w:p>
              </w:tc>
              <w:tc>
                <w:tcPr>
                  <w:tcW w:w="1214" w:type="dxa"/>
                  <w:tcBorders>
                    <w:tl2br w:val="nil"/>
                    <w:tr2bl w:val="nil"/>
                  </w:tcBorders>
                  <w:vAlign w:val="center"/>
                </w:tcPr>
                <w:p>
                  <w:pPr>
                    <w:jc w:val="center"/>
                    <w:rPr>
                      <w:rFonts w:eastAsiaTheme="minorEastAsia"/>
                      <w:sz w:val="21"/>
                      <w:szCs w:val="21"/>
                      <w:highlight w:val="yellow"/>
                    </w:rPr>
                  </w:pPr>
                  <w:r>
                    <w:rPr>
                      <w:rFonts w:hint="eastAsia"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现有</w:t>
                  </w:r>
                  <w:r>
                    <w:rPr>
                      <w:rFonts w:hint="eastAsia" w:eastAsiaTheme="minorEastAsia"/>
                      <w:sz w:val="21"/>
                      <w:szCs w:val="21"/>
                    </w:rPr>
                    <w:t>H</w:t>
                  </w:r>
                  <w:r>
                    <w:rPr>
                      <w:rFonts w:hint="eastAsia" w:eastAsiaTheme="minorEastAsia"/>
                      <w:sz w:val="21"/>
                      <w:szCs w:val="21"/>
                      <w:vertAlign w:val="subscript"/>
                    </w:rPr>
                    <w:t>3</w:t>
                  </w:r>
                  <w:r>
                    <w:rPr>
                      <w:rFonts w:eastAsiaTheme="minorEastAsia"/>
                      <w:sz w:val="21"/>
                      <w:szCs w:val="21"/>
                    </w:rPr>
                    <w:t>排气筒</w:t>
                  </w:r>
                  <w:r>
                    <w:rPr>
                      <w:rFonts w:hint="eastAsia" w:eastAsiaTheme="minorEastAsia"/>
                      <w:sz w:val="21"/>
                      <w:szCs w:val="21"/>
                    </w:rPr>
                    <w:t>停用</w:t>
                  </w:r>
                  <w:r>
                    <w:rPr>
                      <w:rFonts w:eastAsiaTheme="minorEastAsia"/>
                      <w:sz w:val="21"/>
                      <w:szCs w:val="21"/>
                    </w:rPr>
                    <w:t>，新建1个</w:t>
                  </w:r>
                  <w:r>
                    <w:rPr>
                      <w:rFonts w:hint="eastAsia" w:eastAsiaTheme="minorEastAsia"/>
                      <w:sz w:val="21"/>
                      <w:szCs w:val="21"/>
                    </w:rPr>
                    <w:t>H</w:t>
                  </w:r>
                  <w:r>
                    <w:rPr>
                      <w:rFonts w:hint="eastAsia" w:eastAsiaTheme="minorEastAsia"/>
                      <w:sz w:val="21"/>
                      <w:szCs w:val="21"/>
                      <w:vertAlign w:val="subscript"/>
                    </w:rPr>
                    <w:t>2</w:t>
                  </w:r>
                  <w:r>
                    <w:rPr>
                      <w:rFonts w:eastAsiaTheme="minorEastAsia"/>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废水处理</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处理能力1300m</w:t>
                  </w:r>
                  <w:r>
                    <w:rPr>
                      <w:rFonts w:eastAsiaTheme="minorEastAsia"/>
                      <w:sz w:val="21"/>
                      <w:szCs w:val="21"/>
                      <w:vertAlign w:val="superscript"/>
                    </w:rPr>
                    <w:t>3</w:t>
                  </w:r>
                  <w:r>
                    <w:rPr>
                      <w:rFonts w:eastAsiaTheme="minorEastAsia"/>
                      <w:sz w:val="21"/>
                      <w:szCs w:val="21"/>
                    </w:rPr>
                    <w:t>/d</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处理能力1300m</w:t>
                  </w:r>
                  <w:r>
                    <w:rPr>
                      <w:rFonts w:eastAsiaTheme="minorEastAsia"/>
                      <w:sz w:val="21"/>
                      <w:szCs w:val="21"/>
                      <w:vertAlign w:val="superscript"/>
                    </w:rPr>
                    <w:t>3</w:t>
                  </w:r>
                  <w:r>
                    <w:rPr>
                      <w:rFonts w:eastAsiaTheme="minorEastAsia"/>
                      <w:sz w:val="21"/>
                      <w:szCs w:val="21"/>
                    </w:rPr>
                    <w:t>/d</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噪声防治</w:t>
                  </w:r>
                </w:p>
              </w:tc>
              <w:tc>
                <w:tcPr>
                  <w:tcW w:w="7031" w:type="dxa"/>
                  <w:gridSpan w:val="4"/>
                  <w:tcBorders>
                    <w:tl2br w:val="nil"/>
                    <w:tr2bl w:val="nil"/>
                  </w:tcBorders>
                  <w:vAlign w:val="center"/>
                </w:tcPr>
                <w:p>
                  <w:pPr>
                    <w:jc w:val="center"/>
                    <w:rPr>
                      <w:rFonts w:eastAsiaTheme="minorEastAsia"/>
                      <w:sz w:val="21"/>
                      <w:szCs w:val="21"/>
                    </w:rPr>
                  </w:pPr>
                  <w:r>
                    <w:rPr>
                      <w:rFonts w:eastAsiaTheme="minorEastAsia"/>
                      <w:sz w:val="21"/>
                      <w:szCs w:val="21"/>
                    </w:rPr>
                    <w:t>采购低噪声设备，安装基础减振，合理进行R-RTO设备布置，厂界设置绿化，加强设备维护确保设备运行稳定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固废处置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危废仓库</w:t>
                  </w:r>
                  <w:r>
                    <w:rPr>
                      <w:rFonts w:hint="eastAsia" w:eastAsiaTheme="minorEastAsia"/>
                      <w:sz w:val="21"/>
                      <w:szCs w:val="21"/>
                    </w:rPr>
                    <w:t>3</w:t>
                  </w:r>
                  <w:r>
                    <w:rPr>
                      <w:rFonts w:eastAsiaTheme="minorEastAsia"/>
                      <w:sz w:val="21"/>
                      <w:szCs w:val="21"/>
                    </w:rPr>
                    <w:t>5m</w:t>
                  </w:r>
                  <w:r>
                    <w:rPr>
                      <w:rFonts w:eastAsiaTheme="minorEastAsia"/>
                      <w:sz w:val="21"/>
                      <w:szCs w:val="21"/>
                      <w:vertAlign w:val="superscript"/>
                    </w:rPr>
                    <w:t>2</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危废仓库</w:t>
                  </w:r>
                  <w:r>
                    <w:rPr>
                      <w:rFonts w:hint="eastAsia" w:eastAsiaTheme="minorEastAsia"/>
                      <w:sz w:val="21"/>
                      <w:szCs w:val="21"/>
                    </w:rPr>
                    <w:t>3</w:t>
                  </w:r>
                  <w:r>
                    <w:rPr>
                      <w:rFonts w:eastAsiaTheme="minorEastAsia"/>
                      <w:sz w:val="21"/>
                      <w:szCs w:val="21"/>
                    </w:rPr>
                    <w:t>5m</w:t>
                  </w:r>
                  <w:r>
                    <w:rPr>
                      <w:rFonts w:eastAsiaTheme="minorEastAsia"/>
                      <w:sz w:val="21"/>
                      <w:szCs w:val="21"/>
                      <w:vertAlign w:val="superscript"/>
                    </w:rPr>
                    <w:t>2</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初期雨水处置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初期雨水池350m</w:t>
                  </w:r>
                  <w:r>
                    <w:rPr>
                      <w:rFonts w:eastAsiaTheme="minorEastAsia"/>
                      <w:sz w:val="21"/>
                      <w:szCs w:val="21"/>
                      <w:vertAlign w:val="superscript"/>
                    </w:rPr>
                    <w:t>3</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初期雨水池350m</w:t>
                  </w:r>
                  <w:r>
                    <w:rPr>
                      <w:rFonts w:eastAsiaTheme="minorEastAsia"/>
                      <w:sz w:val="21"/>
                      <w:szCs w:val="21"/>
                      <w:vertAlign w:val="superscript"/>
                    </w:rPr>
                    <w:t>3</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事故水处置</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事故应急池</w:t>
                  </w:r>
                  <w:r>
                    <w:rPr>
                      <w:rFonts w:hint="eastAsia" w:eastAsiaTheme="minorEastAsia"/>
                      <w:sz w:val="21"/>
                      <w:szCs w:val="21"/>
                      <w:lang w:val="en-US" w:eastAsia="zh-CN"/>
                    </w:rPr>
                    <w:t>5</w:t>
                  </w:r>
                  <w:r>
                    <w:rPr>
                      <w:rFonts w:hint="eastAsia" w:eastAsiaTheme="minorEastAsia"/>
                      <w:sz w:val="21"/>
                      <w:szCs w:val="21"/>
                    </w:rPr>
                    <w:t>00</w:t>
                  </w:r>
                  <w:r>
                    <w:rPr>
                      <w:rFonts w:eastAsiaTheme="minorEastAsia"/>
                      <w:sz w:val="21"/>
                      <w:szCs w:val="21"/>
                    </w:rPr>
                    <w:t>m</w:t>
                  </w:r>
                  <w:r>
                    <w:rPr>
                      <w:rFonts w:eastAsiaTheme="minorEastAsia"/>
                      <w:sz w:val="21"/>
                      <w:szCs w:val="21"/>
                      <w:vertAlign w:val="superscript"/>
                    </w:rPr>
                    <w:t>3</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事故应急池</w:t>
                  </w:r>
                  <w:r>
                    <w:rPr>
                      <w:rFonts w:hint="eastAsia" w:eastAsiaTheme="minorEastAsia"/>
                      <w:sz w:val="21"/>
                      <w:szCs w:val="21"/>
                      <w:lang w:val="en-US" w:eastAsia="zh-CN"/>
                    </w:rPr>
                    <w:t>5</w:t>
                  </w:r>
                  <w:r>
                    <w:rPr>
                      <w:rFonts w:hint="eastAsia" w:eastAsiaTheme="minorEastAsia"/>
                      <w:sz w:val="21"/>
                      <w:szCs w:val="21"/>
                    </w:rPr>
                    <w:t>00</w:t>
                  </w:r>
                  <w:r>
                    <w:rPr>
                      <w:rFonts w:eastAsiaTheme="minorEastAsia"/>
                      <w:sz w:val="21"/>
                      <w:szCs w:val="21"/>
                    </w:rPr>
                    <w:t>m</w:t>
                  </w:r>
                  <w:r>
                    <w:rPr>
                      <w:rFonts w:eastAsiaTheme="minorEastAsia"/>
                      <w:sz w:val="21"/>
                      <w:szCs w:val="21"/>
                      <w:vertAlign w:val="superscript"/>
                    </w:rPr>
                    <w:t>3</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tcBorders>
                    <w:tl2br w:val="nil"/>
                    <w:tr2bl w:val="nil"/>
                  </w:tcBorders>
                  <w:vAlign w:val="center"/>
                </w:tcPr>
                <w:p>
                  <w:pPr>
                    <w:jc w:val="center"/>
                    <w:rPr>
                      <w:rFonts w:eastAsiaTheme="minorEastAsia"/>
                      <w:sz w:val="21"/>
                      <w:szCs w:val="21"/>
                    </w:rPr>
                  </w:pPr>
                </w:p>
              </w:tc>
              <w:tc>
                <w:tcPr>
                  <w:tcW w:w="1357" w:type="dxa"/>
                  <w:gridSpan w:val="2"/>
                  <w:tcBorders>
                    <w:tl2br w:val="nil"/>
                    <w:tr2bl w:val="nil"/>
                  </w:tcBorders>
                  <w:vAlign w:val="center"/>
                </w:tcPr>
                <w:p>
                  <w:pPr>
                    <w:jc w:val="center"/>
                    <w:rPr>
                      <w:rFonts w:eastAsiaTheme="minorEastAsia"/>
                      <w:sz w:val="21"/>
                      <w:szCs w:val="21"/>
                    </w:rPr>
                  </w:pPr>
                  <w:r>
                    <w:rPr>
                      <w:rFonts w:eastAsiaTheme="minorEastAsia"/>
                      <w:sz w:val="21"/>
                      <w:szCs w:val="21"/>
                    </w:rPr>
                    <w:t>排污口规范化</w:t>
                  </w:r>
                </w:p>
              </w:tc>
              <w:tc>
                <w:tcPr>
                  <w:tcW w:w="1980" w:type="dxa"/>
                  <w:tcBorders>
                    <w:tl2br w:val="nil"/>
                    <w:tr2bl w:val="nil"/>
                  </w:tcBorders>
                  <w:vAlign w:val="center"/>
                </w:tcPr>
                <w:p>
                  <w:pPr>
                    <w:jc w:val="center"/>
                    <w:rPr>
                      <w:rFonts w:eastAsiaTheme="minorEastAsia"/>
                      <w:sz w:val="21"/>
                      <w:szCs w:val="21"/>
                    </w:rPr>
                  </w:pPr>
                  <w:r>
                    <w:rPr>
                      <w:rFonts w:eastAsiaTheme="minorEastAsia"/>
                      <w:sz w:val="21"/>
                      <w:szCs w:val="21"/>
                    </w:rPr>
                    <w:t>1个污水总排口，1个雨水总排口</w:t>
                  </w:r>
                </w:p>
              </w:tc>
              <w:tc>
                <w:tcPr>
                  <w:tcW w:w="2248" w:type="dxa"/>
                  <w:tcBorders>
                    <w:tl2br w:val="nil"/>
                    <w:tr2bl w:val="nil"/>
                  </w:tcBorders>
                  <w:vAlign w:val="center"/>
                </w:tcPr>
                <w:p>
                  <w:pPr>
                    <w:jc w:val="center"/>
                    <w:rPr>
                      <w:rFonts w:eastAsiaTheme="minorEastAsia"/>
                      <w:sz w:val="21"/>
                      <w:szCs w:val="21"/>
                    </w:rPr>
                  </w:pPr>
                  <w:r>
                    <w:rPr>
                      <w:rFonts w:eastAsiaTheme="minorEastAsia"/>
                      <w:sz w:val="21"/>
                      <w:szCs w:val="21"/>
                    </w:rPr>
                    <w:t>1个污水总排口，1个雨水总排口</w:t>
                  </w:r>
                </w:p>
              </w:tc>
              <w:tc>
                <w:tcPr>
                  <w:tcW w:w="1214" w:type="dxa"/>
                  <w:tcBorders>
                    <w:tl2br w:val="nil"/>
                    <w:tr2bl w:val="nil"/>
                  </w:tcBorders>
                  <w:vAlign w:val="center"/>
                </w:tcPr>
                <w:p>
                  <w:pPr>
                    <w:jc w:val="center"/>
                    <w:rPr>
                      <w:rFonts w:eastAsiaTheme="minorEastAsia"/>
                      <w:sz w:val="21"/>
                      <w:szCs w:val="21"/>
                    </w:rPr>
                  </w:pPr>
                  <w:r>
                    <w:rPr>
                      <w:rFonts w:eastAsiaTheme="minorEastAsia"/>
                      <w:sz w:val="21"/>
                      <w:szCs w:val="21"/>
                    </w:rPr>
                    <w:t>无</w:t>
                  </w:r>
                </w:p>
              </w:tc>
              <w:tc>
                <w:tcPr>
                  <w:tcW w:w="1589" w:type="dxa"/>
                  <w:tcBorders>
                    <w:tl2br w:val="nil"/>
                    <w:tr2bl w:val="nil"/>
                  </w:tcBorders>
                  <w:vAlign w:val="center"/>
                </w:tcPr>
                <w:p>
                  <w:pPr>
                    <w:jc w:val="center"/>
                    <w:rPr>
                      <w:rFonts w:eastAsiaTheme="minorEastAsia"/>
                      <w:sz w:val="21"/>
                      <w:szCs w:val="21"/>
                    </w:rPr>
                  </w:pPr>
                  <w:r>
                    <w:rPr>
                      <w:rFonts w:eastAsiaTheme="minorEastAsia"/>
                      <w:sz w:val="21"/>
                      <w:szCs w:val="21"/>
                    </w:rPr>
                    <w:t>依托现有</w:t>
                  </w:r>
                </w:p>
              </w:tc>
            </w:tr>
          </w:tbl>
          <w:p>
            <w:pPr>
              <w:spacing w:line="460" w:lineRule="exact"/>
              <w:jc w:val="both"/>
              <w:outlineLvl w:val="2"/>
              <w:rPr>
                <w:rFonts w:eastAsiaTheme="minorEastAsia"/>
                <w:b/>
                <w:bCs/>
                <w:sz w:val="21"/>
                <w:szCs w:val="21"/>
              </w:rPr>
            </w:pPr>
            <w:r>
              <w:rPr>
                <w:rFonts w:eastAsiaTheme="minorEastAsia"/>
                <w:b/>
                <w:bCs/>
                <w:sz w:val="21"/>
                <w:szCs w:val="21"/>
              </w:rPr>
              <w:t>注：</w:t>
            </w:r>
            <w:r>
              <w:rPr>
                <w:rFonts w:hint="eastAsia" w:eastAsiaTheme="minorEastAsia"/>
                <w:b/>
                <w:bCs/>
                <w:sz w:val="21"/>
                <w:szCs w:val="21"/>
              </w:rPr>
              <w:t>事故应急池为恒辉公司与恒劢公司共用</w:t>
            </w:r>
            <w:r>
              <w:rPr>
                <w:rFonts w:eastAsiaTheme="minorEastAsia"/>
                <w:b/>
                <w:bCs/>
                <w:sz w:val="21"/>
                <w:szCs w:val="21"/>
              </w:rPr>
              <w:t>。</w:t>
            </w:r>
          </w:p>
          <w:p>
            <w:pPr>
              <w:spacing w:line="460" w:lineRule="exact"/>
              <w:ind w:left="480" w:leftChars="200"/>
              <w:jc w:val="both"/>
              <w:outlineLvl w:val="2"/>
              <w:rPr>
                <w:rFonts w:eastAsiaTheme="minorEastAsia"/>
                <w:b/>
                <w:bCs/>
                <w:szCs w:val="24"/>
              </w:rPr>
            </w:pPr>
            <w:r>
              <w:rPr>
                <w:rFonts w:hint="eastAsia" w:eastAsiaTheme="minorEastAsia"/>
                <w:b/>
                <w:bCs/>
                <w:szCs w:val="24"/>
              </w:rPr>
              <w:t>（1）</w:t>
            </w:r>
            <w:r>
              <w:rPr>
                <w:rFonts w:eastAsiaTheme="minorEastAsia"/>
                <w:b/>
                <w:bCs/>
                <w:szCs w:val="24"/>
              </w:rPr>
              <w:t>给水</w:t>
            </w:r>
          </w:p>
          <w:p>
            <w:pPr>
              <w:spacing w:line="460" w:lineRule="exact"/>
              <w:ind w:firstLine="480" w:firstLineChars="200"/>
              <w:jc w:val="both"/>
              <w:outlineLvl w:val="2"/>
              <w:rPr>
                <w:rFonts w:eastAsiaTheme="minorEastAsia"/>
                <w:szCs w:val="24"/>
              </w:rPr>
            </w:pPr>
            <w:r>
              <w:rPr>
                <w:rFonts w:eastAsiaTheme="minorEastAsia"/>
                <w:szCs w:val="24"/>
              </w:rPr>
              <w:t>本项目新增用水主要为处理丁腈手套生产线（浸凝固剂、浸胶淋胶结膜工段）、乳胶手套生产线（浸凝固剂、浸胶、浸出纹剂）、配料中心（配胶增稠工段）和点珠车间（配胶烘干工段）产生的低浓度有机废气</w:t>
            </w:r>
            <w:r>
              <w:rPr>
                <w:rFonts w:hint="eastAsia" w:eastAsiaTheme="minorEastAsia"/>
                <w:szCs w:val="24"/>
              </w:rPr>
              <w:t>喷淋塔用水</w:t>
            </w:r>
            <w:r>
              <w:rPr>
                <w:rFonts w:eastAsiaTheme="minorEastAsia"/>
                <w:szCs w:val="24"/>
              </w:rPr>
              <w:t>，共计</w:t>
            </w:r>
            <w:r>
              <w:rPr>
                <w:rFonts w:hint="eastAsia" w:eastAsiaTheme="minorEastAsia"/>
                <w:szCs w:val="24"/>
              </w:rPr>
              <w:t>31233</w:t>
            </w:r>
            <w:r>
              <w:rPr>
                <w:rFonts w:eastAsiaTheme="minorEastAsia"/>
                <w:szCs w:val="24"/>
              </w:rPr>
              <w:t>t/a，由项目所在区域给水管网集中供给。</w:t>
            </w:r>
          </w:p>
          <w:p>
            <w:pPr>
              <w:spacing w:line="460" w:lineRule="exact"/>
              <w:ind w:left="480" w:leftChars="200"/>
              <w:jc w:val="both"/>
              <w:outlineLvl w:val="2"/>
              <w:rPr>
                <w:rFonts w:eastAsiaTheme="minorEastAsia"/>
                <w:b/>
                <w:bCs/>
                <w:szCs w:val="24"/>
              </w:rPr>
            </w:pPr>
            <w:r>
              <w:rPr>
                <w:rFonts w:hint="eastAsia" w:eastAsiaTheme="minorEastAsia"/>
                <w:b/>
                <w:bCs/>
                <w:szCs w:val="24"/>
              </w:rPr>
              <w:t>（2）</w:t>
            </w:r>
            <w:r>
              <w:rPr>
                <w:rFonts w:eastAsiaTheme="minorEastAsia"/>
                <w:b/>
                <w:bCs/>
                <w:szCs w:val="24"/>
              </w:rPr>
              <w:t>排水</w:t>
            </w:r>
          </w:p>
          <w:p>
            <w:pPr>
              <w:spacing w:line="460" w:lineRule="exact"/>
              <w:ind w:firstLine="480" w:firstLineChars="200"/>
              <w:jc w:val="both"/>
              <w:outlineLvl w:val="2"/>
              <w:rPr>
                <w:rFonts w:eastAsiaTheme="minorEastAsia"/>
                <w:szCs w:val="24"/>
              </w:rPr>
            </w:pPr>
            <w:r>
              <w:rPr>
                <w:rFonts w:eastAsiaTheme="minorEastAsia"/>
                <w:szCs w:val="24"/>
              </w:rPr>
              <w:t>本</w:t>
            </w:r>
            <w:r>
              <w:rPr>
                <w:rFonts w:hint="eastAsia" w:eastAsiaTheme="minorEastAsia"/>
                <w:szCs w:val="24"/>
              </w:rPr>
              <w:t>技改</w:t>
            </w:r>
            <w:r>
              <w:rPr>
                <w:rFonts w:eastAsiaTheme="minorEastAsia"/>
                <w:szCs w:val="24"/>
              </w:rPr>
              <w:t>项目</w:t>
            </w:r>
            <w:r>
              <w:rPr>
                <w:rFonts w:hint="eastAsia" w:eastAsiaTheme="minorEastAsia"/>
                <w:szCs w:val="24"/>
              </w:rPr>
              <w:t>主要产生碱喷淋废水和初期雨水，废水排放量增加32183.35t/a，依托厂区污水处理厂处理达标后经管网至如东恒发水处理有限公司</w:t>
            </w:r>
            <w:r>
              <w:rPr>
                <w:rFonts w:eastAsiaTheme="minorEastAsia"/>
                <w:szCs w:val="24"/>
              </w:rPr>
              <w:t>处理，尾水排入掘苴河。</w:t>
            </w:r>
          </w:p>
          <w:p>
            <w:pPr>
              <w:spacing w:line="460" w:lineRule="exact"/>
              <w:ind w:left="480" w:leftChars="200"/>
              <w:jc w:val="both"/>
              <w:outlineLvl w:val="2"/>
              <w:rPr>
                <w:rFonts w:eastAsiaTheme="minorEastAsia"/>
                <w:b/>
                <w:bCs/>
                <w:szCs w:val="24"/>
              </w:rPr>
            </w:pPr>
            <w:r>
              <w:rPr>
                <w:rFonts w:hint="eastAsia" w:eastAsiaTheme="minorEastAsia"/>
                <w:b/>
                <w:bCs/>
                <w:szCs w:val="24"/>
              </w:rPr>
              <w:t>（3）</w:t>
            </w:r>
            <w:r>
              <w:rPr>
                <w:rFonts w:eastAsiaTheme="minorEastAsia"/>
                <w:b/>
                <w:bCs/>
                <w:szCs w:val="24"/>
              </w:rPr>
              <w:t>供电</w:t>
            </w:r>
          </w:p>
          <w:p>
            <w:pPr>
              <w:spacing w:line="460" w:lineRule="exact"/>
              <w:ind w:firstLine="480" w:firstLineChars="200"/>
              <w:jc w:val="both"/>
              <w:outlineLvl w:val="2"/>
              <w:rPr>
                <w:rFonts w:eastAsiaTheme="minorEastAsia"/>
                <w:szCs w:val="24"/>
              </w:rPr>
            </w:pPr>
            <w:r>
              <w:rPr>
                <w:rFonts w:eastAsiaTheme="minorEastAsia"/>
                <w:szCs w:val="24"/>
              </w:rPr>
              <w:t>本项目新增用电量约</w:t>
            </w:r>
            <w:r>
              <w:rPr>
                <w:rFonts w:hint="eastAsia" w:eastAsiaTheme="minorEastAsia"/>
                <w:szCs w:val="24"/>
              </w:rPr>
              <w:t>200</w:t>
            </w:r>
            <w:r>
              <w:rPr>
                <w:rFonts w:eastAsiaTheme="minorEastAsia"/>
                <w:szCs w:val="24"/>
              </w:rPr>
              <w:t>万kwh/a，由如东变电所供电。</w:t>
            </w:r>
          </w:p>
          <w:p>
            <w:pPr>
              <w:spacing w:line="460" w:lineRule="exact"/>
              <w:ind w:left="480" w:leftChars="200"/>
              <w:jc w:val="both"/>
              <w:outlineLvl w:val="2"/>
              <w:rPr>
                <w:rFonts w:eastAsiaTheme="minorEastAsia"/>
                <w:b/>
                <w:bCs/>
                <w:szCs w:val="24"/>
              </w:rPr>
            </w:pPr>
            <w:r>
              <w:rPr>
                <w:rFonts w:hint="eastAsia" w:eastAsiaTheme="minorEastAsia"/>
                <w:b/>
                <w:bCs/>
                <w:szCs w:val="24"/>
              </w:rPr>
              <w:t>（4）</w:t>
            </w:r>
            <w:r>
              <w:rPr>
                <w:rFonts w:eastAsiaTheme="minorEastAsia"/>
                <w:b/>
                <w:bCs/>
                <w:szCs w:val="24"/>
              </w:rPr>
              <w:t>天然气</w:t>
            </w:r>
          </w:p>
          <w:p>
            <w:pPr>
              <w:snapToGrid w:val="0"/>
              <w:spacing w:line="480" w:lineRule="exact"/>
              <w:ind w:firstLine="600" w:firstLineChars="250"/>
            </w:pPr>
            <w:r>
              <w:rPr>
                <w:rFonts w:eastAsiaTheme="minorEastAsia"/>
                <w:szCs w:val="24"/>
              </w:rPr>
              <w:t>本项目新增天然气主要用于R-RTO助燃维持焚烧温度，约需使用</w:t>
            </w:r>
            <w:r>
              <w:rPr>
                <w:rFonts w:hint="eastAsia" w:eastAsiaTheme="minorEastAsia"/>
                <w:szCs w:val="24"/>
              </w:rPr>
              <w:t>396</w:t>
            </w:r>
            <w:r>
              <w:rPr>
                <w:rFonts w:eastAsiaTheme="minorEastAsia"/>
                <w:szCs w:val="24"/>
              </w:rPr>
              <w:t>万m</w:t>
            </w:r>
            <w:r>
              <w:rPr>
                <w:rFonts w:eastAsiaTheme="minorEastAsia"/>
                <w:szCs w:val="24"/>
                <w:vertAlign w:val="superscript"/>
              </w:rPr>
              <w:t>3</w:t>
            </w:r>
            <w:r>
              <w:rPr>
                <w:rFonts w:hint="eastAsia" w:eastAsiaTheme="minorEastAsia"/>
                <w:szCs w:val="24"/>
              </w:rPr>
              <w:t>/a，</w:t>
            </w:r>
            <w:r>
              <w:rPr>
                <w:rFonts w:eastAsiaTheme="minorEastAsia"/>
                <w:szCs w:val="24"/>
              </w:rPr>
              <w:t>由天然气公司供给</w:t>
            </w:r>
            <w:r>
              <w:rPr>
                <w:rFonts w:hint="eastAsia" w:eastAsiaTheme="minorEastAsia"/>
                <w:szCs w:val="24"/>
              </w:rPr>
              <w:t>，</w:t>
            </w:r>
            <w:r>
              <w:rPr>
                <w:rFonts w:eastAsiaTheme="minorEastAsia"/>
                <w:szCs w:val="24"/>
              </w:rPr>
              <w:t>天然气组分见表</w:t>
            </w:r>
            <w:r>
              <w:rPr>
                <w:rFonts w:hint="eastAsia" w:eastAsiaTheme="minorEastAsia"/>
                <w:szCs w:val="24"/>
              </w:rPr>
              <w:t>1.2-7。</w:t>
            </w:r>
          </w:p>
          <w:p>
            <w:pPr>
              <w:snapToGrid w:val="0"/>
              <w:spacing w:line="440" w:lineRule="exact"/>
              <w:jc w:val="center"/>
              <w:rPr>
                <w:rFonts w:eastAsiaTheme="minorEastAsia"/>
                <w:b/>
                <w:bCs/>
                <w:szCs w:val="21"/>
              </w:rPr>
            </w:pPr>
            <w:r>
              <w:rPr>
                <w:rFonts w:eastAsiaTheme="minorEastAsia"/>
                <w:b/>
                <w:bCs/>
                <w:szCs w:val="21"/>
              </w:rPr>
              <w:t>表1.2-7  天然气组分表</w:t>
            </w:r>
          </w:p>
          <w:tbl>
            <w:tblPr>
              <w:tblStyle w:val="3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304"/>
              <w:gridCol w:w="1154"/>
              <w:gridCol w:w="1304"/>
              <w:gridCol w:w="1156"/>
              <w:gridCol w:w="1308"/>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0" w:type="pct"/>
                  <w:gridSpan w:val="6"/>
                  <w:tcBorders>
                    <w:tl2br w:val="nil"/>
                    <w:tr2bl w:val="nil"/>
                  </w:tcBorders>
                  <w:vAlign w:val="center"/>
                </w:tcPr>
                <w:p>
                  <w:pPr>
                    <w:pStyle w:val="208"/>
                    <w:rPr>
                      <w:rFonts w:eastAsiaTheme="minorEastAsia"/>
                      <w:b/>
                      <w:bCs/>
                      <w:sz w:val="21"/>
                    </w:rPr>
                  </w:pPr>
                  <w:r>
                    <w:rPr>
                      <w:rFonts w:eastAsiaTheme="minorEastAsia"/>
                      <w:b/>
                      <w:bCs/>
                      <w:sz w:val="21"/>
                    </w:rPr>
                    <w:t>组分%</w:t>
                  </w:r>
                </w:p>
              </w:tc>
              <w:tc>
                <w:tcPr>
                  <w:tcW w:w="909" w:type="pct"/>
                  <w:vMerge w:val="restart"/>
                  <w:tcBorders>
                    <w:tl2br w:val="nil"/>
                    <w:tr2bl w:val="nil"/>
                  </w:tcBorders>
                  <w:vAlign w:val="center"/>
                </w:tcPr>
                <w:p>
                  <w:pPr>
                    <w:pStyle w:val="208"/>
                    <w:rPr>
                      <w:rFonts w:eastAsiaTheme="minorEastAsia"/>
                      <w:b/>
                      <w:bCs/>
                      <w:sz w:val="21"/>
                    </w:rPr>
                  </w:pPr>
                  <w:r>
                    <w:rPr>
                      <w:rFonts w:eastAsiaTheme="minorEastAsia"/>
                      <w:b/>
                      <w:bCs/>
                      <w:sz w:val="21"/>
                    </w:rPr>
                    <w:t>热值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vAlign w:val="center"/>
                </w:tcPr>
                <w:p>
                  <w:pPr>
                    <w:pStyle w:val="208"/>
                    <w:rPr>
                      <w:rFonts w:eastAsiaTheme="minorEastAsia"/>
                      <w:b/>
                      <w:bCs/>
                      <w:sz w:val="21"/>
                    </w:rPr>
                  </w:pPr>
                  <w:r>
                    <w:rPr>
                      <w:rFonts w:eastAsiaTheme="minorEastAsia"/>
                      <w:b/>
                      <w:bCs/>
                      <w:sz w:val="21"/>
                    </w:rPr>
                    <w:t>CH</w:t>
                  </w:r>
                  <w:r>
                    <w:rPr>
                      <w:rFonts w:eastAsiaTheme="minorEastAsia"/>
                      <w:b/>
                      <w:bCs/>
                      <w:sz w:val="21"/>
                      <w:vertAlign w:val="subscript"/>
                    </w:rPr>
                    <w:t>4</w:t>
                  </w:r>
                </w:p>
              </w:tc>
              <w:tc>
                <w:tcPr>
                  <w:tcW w:w="712" w:type="pct"/>
                  <w:tcBorders>
                    <w:tl2br w:val="nil"/>
                    <w:tr2bl w:val="nil"/>
                  </w:tcBorders>
                  <w:vAlign w:val="center"/>
                </w:tcPr>
                <w:p>
                  <w:pPr>
                    <w:pStyle w:val="208"/>
                    <w:rPr>
                      <w:rFonts w:eastAsiaTheme="minorEastAsia"/>
                      <w:b/>
                      <w:bCs/>
                      <w:sz w:val="21"/>
                    </w:rPr>
                  </w:pPr>
                  <w:r>
                    <w:rPr>
                      <w:rFonts w:eastAsiaTheme="minorEastAsia"/>
                      <w:b/>
                      <w:bCs/>
                      <w:sz w:val="21"/>
                    </w:rPr>
                    <w:t>C</w:t>
                  </w:r>
                  <w:r>
                    <w:rPr>
                      <w:rFonts w:eastAsiaTheme="minorEastAsia"/>
                      <w:b/>
                      <w:bCs/>
                      <w:sz w:val="21"/>
                      <w:vertAlign w:val="subscript"/>
                    </w:rPr>
                    <w:t>2</w:t>
                  </w:r>
                  <w:r>
                    <w:rPr>
                      <w:rFonts w:eastAsiaTheme="minorEastAsia"/>
                      <w:b/>
                      <w:bCs/>
                      <w:sz w:val="21"/>
                    </w:rPr>
                    <w:t>H</w:t>
                  </w:r>
                  <w:r>
                    <w:rPr>
                      <w:rFonts w:eastAsiaTheme="minorEastAsia"/>
                      <w:b/>
                      <w:bCs/>
                      <w:sz w:val="21"/>
                      <w:vertAlign w:val="subscript"/>
                    </w:rPr>
                    <w:t>6</w:t>
                  </w:r>
                </w:p>
              </w:tc>
              <w:tc>
                <w:tcPr>
                  <w:tcW w:w="630" w:type="pct"/>
                  <w:tcBorders>
                    <w:tl2br w:val="nil"/>
                    <w:tr2bl w:val="nil"/>
                  </w:tcBorders>
                  <w:vAlign w:val="center"/>
                </w:tcPr>
                <w:p>
                  <w:pPr>
                    <w:pStyle w:val="208"/>
                    <w:rPr>
                      <w:rFonts w:eastAsiaTheme="minorEastAsia"/>
                      <w:b/>
                      <w:bCs/>
                      <w:sz w:val="21"/>
                    </w:rPr>
                  </w:pPr>
                  <w:r>
                    <w:rPr>
                      <w:rFonts w:eastAsiaTheme="minorEastAsia"/>
                      <w:b/>
                      <w:bCs/>
                      <w:sz w:val="21"/>
                    </w:rPr>
                    <w:t>C</w:t>
                  </w:r>
                  <w:r>
                    <w:rPr>
                      <w:rFonts w:eastAsiaTheme="minorEastAsia"/>
                      <w:b/>
                      <w:bCs/>
                      <w:sz w:val="21"/>
                      <w:vertAlign w:val="subscript"/>
                    </w:rPr>
                    <w:t>3</w:t>
                  </w:r>
                  <w:r>
                    <w:rPr>
                      <w:rFonts w:eastAsiaTheme="minorEastAsia"/>
                      <w:b/>
                      <w:bCs/>
                      <w:sz w:val="21"/>
                    </w:rPr>
                    <w:t>H</w:t>
                  </w:r>
                  <w:r>
                    <w:rPr>
                      <w:rFonts w:eastAsiaTheme="minorEastAsia"/>
                      <w:b/>
                      <w:bCs/>
                      <w:sz w:val="21"/>
                      <w:vertAlign w:val="subscript"/>
                    </w:rPr>
                    <w:t>8</w:t>
                  </w:r>
                </w:p>
              </w:tc>
              <w:tc>
                <w:tcPr>
                  <w:tcW w:w="712" w:type="pct"/>
                  <w:tcBorders>
                    <w:tl2br w:val="nil"/>
                    <w:tr2bl w:val="nil"/>
                  </w:tcBorders>
                  <w:vAlign w:val="center"/>
                </w:tcPr>
                <w:p>
                  <w:pPr>
                    <w:pStyle w:val="208"/>
                    <w:rPr>
                      <w:rFonts w:eastAsiaTheme="minorEastAsia"/>
                      <w:b/>
                      <w:bCs/>
                      <w:sz w:val="21"/>
                    </w:rPr>
                  </w:pPr>
                  <w:r>
                    <w:rPr>
                      <w:rFonts w:eastAsiaTheme="minorEastAsia"/>
                      <w:b/>
                      <w:bCs/>
                      <w:sz w:val="21"/>
                    </w:rPr>
                    <w:t>CO</w:t>
                  </w:r>
                  <w:r>
                    <w:rPr>
                      <w:rFonts w:eastAsiaTheme="minorEastAsia"/>
                      <w:b/>
                      <w:bCs/>
                      <w:sz w:val="21"/>
                      <w:vertAlign w:val="subscript"/>
                    </w:rPr>
                    <w:t>2</w:t>
                  </w:r>
                </w:p>
              </w:tc>
              <w:tc>
                <w:tcPr>
                  <w:tcW w:w="631" w:type="pct"/>
                  <w:tcBorders>
                    <w:tl2br w:val="nil"/>
                    <w:tr2bl w:val="nil"/>
                  </w:tcBorders>
                  <w:vAlign w:val="center"/>
                </w:tcPr>
                <w:p>
                  <w:pPr>
                    <w:pStyle w:val="208"/>
                    <w:rPr>
                      <w:rFonts w:eastAsiaTheme="minorEastAsia"/>
                      <w:b/>
                      <w:bCs/>
                      <w:sz w:val="21"/>
                    </w:rPr>
                  </w:pPr>
                  <w:r>
                    <w:rPr>
                      <w:rFonts w:eastAsiaTheme="minorEastAsia"/>
                      <w:b/>
                      <w:bCs/>
                      <w:sz w:val="21"/>
                    </w:rPr>
                    <w:t>H</w:t>
                  </w:r>
                  <w:r>
                    <w:rPr>
                      <w:rFonts w:eastAsiaTheme="minorEastAsia"/>
                      <w:b/>
                      <w:bCs/>
                      <w:sz w:val="21"/>
                      <w:vertAlign w:val="subscript"/>
                    </w:rPr>
                    <w:t>2</w:t>
                  </w:r>
                  <w:r>
                    <w:rPr>
                      <w:rFonts w:eastAsiaTheme="minorEastAsia"/>
                      <w:b/>
                      <w:bCs/>
                      <w:sz w:val="21"/>
                    </w:rPr>
                    <w:t>O</w:t>
                  </w:r>
                </w:p>
              </w:tc>
              <w:tc>
                <w:tcPr>
                  <w:tcW w:w="712" w:type="pct"/>
                  <w:tcBorders>
                    <w:tl2br w:val="nil"/>
                    <w:tr2bl w:val="nil"/>
                  </w:tcBorders>
                  <w:vAlign w:val="center"/>
                </w:tcPr>
                <w:p>
                  <w:pPr>
                    <w:pStyle w:val="208"/>
                    <w:rPr>
                      <w:rFonts w:eastAsiaTheme="minorEastAsia"/>
                      <w:b/>
                      <w:bCs/>
                      <w:sz w:val="21"/>
                    </w:rPr>
                  </w:pPr>
                  <w:r>
                    <w:rPr>
                      <w:rFonts w:eastAsiaTheme="minorEastAsia"/>
                      <w:b/>
                      <w:bCs/>
                      <w:sz w:val="21"/>
                    </w:rPr>
                    <w:t>S</w:t>
                  </w:r>
                </w:p>
              </w:tc>
              <w:tc>
                <w:tcPr>
                  <w:tcW w:w="909" w:type="pct"/>
                  <w:vMerge w:val="continue"/>
                  <w:tcBorders>
                    <w:tl2br w:val="nil"/>
                    <w:tr2bl w:val="nil"/>
                  </w:tcBorders>
                  <w:vAlign w:val="center"/>
                </w:tcPr>
                <w:p>
                  <w:pPr>
                    <w:pStyle w:val="208"/>
                    <w:rPr>
                      <w:rFonts w:eastAsiaTheme="minorEastAsia"/>
                      <w:b/>
                      <w:bCs/>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tcBorders>
                    <w:tl2br w:val="nil"/>
                    <w:tr2bl w:val="nil"/>
                  </w:tcBorders>
                  <w:vAlign w:val="center"/>
                </w:tcPr>
                <w:p>
                  <w:pPr>
                    <w:pStyle w:val="208"/>
                    <w:rPr>
                      <w:rFonts w:eastAsiaTheme="minorEastAsia"/>
                      <w:sz w:val="21"/>
                    </w:rPr>
                  </w:pPr>
                  <w:r>
                    <w:rPr>
                      <w:rFonts w:eastAsiaTheme="minorEastAsia"/>
                      <w:sz w:val="21"/>
                    </w:rPr>
                    <w:t>95.95</w:t>
                  </w:r>
                </w:p>
              </w:tc>
              <w:tc>
                <w:tcPr>
                  <w:tcW w:w="712" w:type="pct"/>
                  <w:tcBorders>
                    <w:tl2br w:val="nil"/>
                    <w:tr2bl w:val="nil"/>
                  </w:tcBorders>
                  <w:vAlign w:val="center"/>
                </w:tcPr>
                <w:p>
                  <w:pPr>
                    <w:pStyle w:val="208"/>
                    <w:rPr>
                      <w:rFonts w:eastAsiaTheme="minorEastAsia"/>
                      <w:sz w:val="21"/>
                    </w:rPr>
                  </w:pPr>
                  <w:r>
                    <w:rPr>
                      <w:rFonts w:eastAsiaTheme="minorEastAsia"/>
                      <w:sz w:val="21"/>
                    </w:rPr>
                    <w:t>0.91</w:t>
                  </w:r>
                </w:p>
              </w:tc>
              <w:tc>
                <w:tcPr>
                  <w:tcW w:w="630" w:type="pct"/>
                  <w:tcBorders>
                    <w:tl2br w:val="nil"/>
                    <w:tr2bl w:val="nil"/>
                  </w:tcBorders>
                  <w:vAlign w:val="center"/>
                </w:tcPr>
                <w:p>
                  <w:pPr>
                    <w:pStyle w:val="208"/>
                    <w:rPr>
                      <w:rFonts w:eastAsiaTheme="minorEastAsia"/>
                      <w:sz w:val="21"/>
                    </w:rPr>
                  </w:pPr>
                  <w:r>
                    <w:rPr>
                      <w:rFonts w:eastAsiaTheme="minorEastAsia"/>
                      <w:sz w:val="21"/>
                    </w:rPr>
                    <w:t>0.14</w:t>
                  </w:r>
                </w:p>
              </w:tc>
              <w:tc>
                <w:tcPr>
                  <w:tcW w:w="712" w:type="pct"/>
                  <w:tcBorders>
                    <w:tl2br w:val="nil"/>
                    <w:tr2bl w:val="nil"/>
                  </w:tcBorders>
                  <w:vAlign w:val="center"/>
                </w:tcPr>
                <w:p>
                  <w:pPr>
                    <w:pStyle w:val="208"/>
                    <w:rPr>
                      <w:rFonts w:eastAsiaTheme="minorEastAsia"/>
                      <w:sz w:val="21"/>
                    </w:rPr>
                  </w:pPr>
                  <w:r>
                    <w:rPr>
                      <w:rFonts w:eastAsiaTheme="minorEastAsia"/>
                      <w:sz w:val="21"/>
                    </w:rPr>
                    <w:t>3.00</w:t>
                  </w:r>
                </w:p>
              </w:tc>
              <w:tc>
                <w:tcPr>
                  <w:tcW w:w="631" w:type="pct"/>
                  <w:tcBorders>
                    <w:tl2br w:val="nil"/>
                    <w:tr2bl w:val="nil"/>
                  </w:tcBorders>
                  <w:vAlign w:val="center"/>
                </w:tcPr>
                <w:p>
                  <w:pPr>
                    <w:pStyle w:val="208"/>
                    <w:rPr>
                      <w:rFonts w:eastAsiaTheme="minorEastAsia"/>
                      <w:sz w:val="21"/>
                    </w:rPr>
                  </w:pPr>
                  <w:r>
                    <w:rPr>
                      <w:rFonts w:eastAsiaTheme="minorEastAsia"/>
                      <w:sz w:val="21"/>
                    </w:rPr>
                    <w:t>0.37</w:t>
                  </w:r>
                </w:p>
              </w:tc>
              <w:tc>
                <w:tcPr>
                  <w:tcW w:w="712" w:type="pct"/>
                  <w:tcBorders>
                    <w:tl2br w:val="nil"/>
                    <w:tr2bl w:val="nil"/>
                  </w:tcBorders>
                  <w:vAlign w:val="center"/>
                </w:tcPr>
                <w:p>
                  <w:pPr>
                    <w:pStyle w:val="208"/>
                    <w:rPr>
                      <w:rFonts w:eastAsiaTheme="minorEastAsia"/>
                      <w:sz w:val="21"/>
                    </w:rPr>
                  </w:pPr>
                  <w:r>
                    <w:rPr>
                      <w:rFonts w:hint="eastAsia" w:eastAsiaTheme="minorEastAsia"/>
                      <w:sz w:val="21"/>
                    </w:rPr>
                    <w:t>200</w:t>
                  </w:r>
                  <w:r>
                    <w:rPr>
                      <w:rFonts w:eastAsiaTheme="minorEastAsia"/>
                      <w:sz w:val="21"/>
                    </w:rPr>
                    <w:t>mg/m</w:t>
                  </w:r>
                  <w:r>
                    <w:rPr>
                      <w:rFonts w:eastAsiaTheme="minorEastAsia"/>
                      <w:sz w:val="21"/>
                      <w:vertAlign w:val="superscript"/>
                    </w:rPr>
                    <w:t>3</w:t>
                  </w:r>
                </w:p>
              </w:tc>
              <w:tc>
                <w:tcPr>
                  <w:tcW w:w="909" w:type="pct"/>
                  <w:tcBorders>
                    <w:tl2br w:val="nil"/>
                    <w:tr2bl w:val="nil"/>
                  </w:tcBorders>
                  <w:vAlign w:val="center"/>
                </w:tcPr>
                <w:p>
                  <w:pPr>
                    <w:pStyle w:val="208"/>
                    <w:rPr>
                      <w:rFonts w:eastAsiaTheme="minorEastAsia"/>
                      <w:sz w:val="21"/>
                    </w:rPr>
                  </w:pPr>
                  <w:r>
                    <w:rPr>
                      <w:rFonts w:eastAsiaTheme="minorEastAsia"/>
                      <w:sz w:val="21"/>
                    </w:rPr>
                    <w:t>35.2MJ/m</w:t>
                  </w:r>
                  <w:r>
                    <w:rPr>
                      <w:rFonts w:eastAsiaTheme="minorEastAsia"/>
                      <w:sz w:val="21"/>
                      <w:vertAlign w:val="superscript"/>
                    </w:rPr>
                    <w:t>3</w:t>
                  </w:r>
                </w:p>
              </w:tc>
            </w:tr>
          </w:tbl>
          <w:p>
            <w:pPr>
              <w:spacing w:line="460" w:lineRule="exact"/>
              <w:ind w:left="480" w:leftChars="200"/>
              <w:jc w:val="both"/>
              <w:outlineLvl w:val="2"/>
              <w:rPr>
                <w:rFonts w:eastAsiaTheme="minorEastAsia"/>
                <w:b/>
                <w:bCs/>
                <w:szCs w:val="24"/>
              </w:rPr>
            </w:pPr>
            <w:r>
              <w:rPr>
                <w:rFonts w:hint="eastAsia" w:eastAsiaTheme="minorEastAsia"/>
                <w:b/>
                <w:bCs/>
                <w:szCs w:val="24"/>
              </w:rPr>
              <w:t>（5）</w:t>
            </w:r>
            <w:r>
              <w:rPr>
                <w:rFonts w:eastAsiaTheme="minorEastAsia"/>
                <w:b/>
                <w:bCs/>
                <w:szCs w:val="24"/>
              </w:rPr>
              <w:t>办公设施</w:t>
            </w:r>
          </w:p>
          <w:p>
            <w:pPr>
              <w:spacing w:line="460" w:lineRule="exact"/>
              <w:ind w:firstLine="480" w:firstLineChars="200"/>
              <w:jc w:val="both"/>
              <w:outlineLvl w:val="2"/>
              <w:rPr>
                <w:rFonts w:eastAsiaTheme="minorEastAsia"/>
                <w:szCs w:val="24"/>
              </w:rPr>
            </w:pPr>
            <w:r>
              <w:rPr>
                <w:rFonts w:eastAsiaTheme="minorEastAsia"/>
                <w:szCs w:val="24"/>
              </w:rPr>
              <w:t>本项目办公依托现有办公楼，位于厂区南侧</w:t>
            </w:r>
            <w:r>
              <w:rPr>
                <w:rFonts w:hint="eastAsia" w:eastAsiaTheme="minorEastAsia"/>
                <w:szCs w:val="24"/>
              </w:rPr>
              <w:t>厂界，距离本项目180m，</w:t>
            </w:r>
            <w:r>
              <w:rPr>
                <w:rFonts w:eastAsiaTheme="minorEastAsia"/>
                <w:szCs w:val="24"/>
              </w:rPr>
              <w:t>详见平面布置图。</w:t>
            </w:r>
          </w:p>
          <w:p>
            <w:pPr>
              <w:spacing w:line="460" w:lineRule="exact"/>
              <w:ind w:left="480" w:leftChars="200"/>
              <w:jc w:val="both"/>
              <w:outlineLvl w:val="2"/>
              <w:rPr>
                <w:rFonts w:eastAsiaTheme="minorEastAsia"/>
                <w:b/>
                <w:bCs/>
                <w:szCs w:val="24"/>
              </w:rPr>
            </w:pPr>
            <w:r>
              <w:rPr>
                <w:rFonts w:hint="eastAsia" w:eastAsiaTheme="minorEastAsia"/>
                <w:b/>
                <w:bCs/>
                <w:szCs w:val="24"/>
              </w:rPr>
              <w:t>（6）</w:t>
            </w:r>
            <w:r>
              <w:rPr>
                <w:rFonts w:eastAsiaTheme="minorEastAsia"/>
                <w:b/>
                <w:bCs/>
                <w:szCs w:val="24"/>
              </w:rPr>
              <w:t>原辅料仓库</w:t>
            </w:r>
          </w:p>
          <w:p>
            <w:pPr>
              <w:spacing w:line="460" w:lineRule="exact"/>
              <w:ind w:firstLine="480" w:firstLineChars="200"/>
              <w:jc w:val="both"/>
              <w:outlineLvl w:val="2"/>
              <w:rPr>
                <w:rFonts w:eastAsiaTheme="minorEastAsia"/>
                <w:szCs w:val="24"/>
              </w:rPr>
            </w:pPr>
            <w:r>
              <w:rPr>
                <w:rFonts w:eastAsiaTheme="minorEastAsia"/>
                <w:szCs w:val="24"/>
              </w:rPr>
              <w:t>本项目使用的原辅料储存依托现有918.06m</w:t>
            </w:r>
            <w:r>
              <w:rPr>
                <w:rFonts w:eastAsiaTheme="minorEastAsia"/>
                <w:szCs w:val="24"/>
                <w:vertAlign w:val="superscript"/>
              </w:rPr>
              <w:t>3</w:t>
            </w:r>
            <w:r>
              <w:rPr>
                <w:rFonts w:eastAsiaTheme="minorEastAsia"/>
                <w:szCs w:val="24"/>
              </w:rPr>
              <w:t>原料仓库储存。</w:t>
            </w:r>
          </w:p>
          <w:p>
            <w:pPr>
              <w:spacing w:line="460" w:lineRule="exact"/>
              <w:ind w:left="480" w:leftChars="200"/>
              <w:jc w:val="both"/>
              <w:outlineLvl w:val="2"/>
              <w:rPr>
                <w:rFonts w:eastAsiaTheme="minorEastAsia"/>
                <w:b/>
                <w:bCs/>
                <w:szCs w:val="24"/>
              </w:rPr>
            </w:pPr>
            <w:r>
              <w:rPr>
                <w:rFonts w:hint="eastAsia" w:eastAsiaTheme="minorEastAsia"/>
                <w:b/>
                <w:bCs/>
                <w:szCs w:val="24"/>
              </w:rPr>
              <w:t>（7）</w:t>
            </w:r>
            <w:r>
              <w:rPr>
                <w:rFonts w:eastAsiaTheme="minorEastAsia"/>
                <w:b/>
                <w:bCs/>
                <w:szCs w:val="24"/>
              </w:rPr>
              <w:t>五金仓库</w:t>
            </w:r>
          </w:p>
          <w:p>
            <w:pPr>
              <w:spacing w:line="460" w:lineRule="exact"/>
              <w:ind w:firstLine="480" w:firstLineChars="200"/>
              <w:jc w:val="both"/>
              <w:outlineLvl w:val="2"/>
              <w:rPr>
                <w:rFonts w:eastAsiaTheme="minorEastAsia"/>
                <w:szCs w:val="24"/>
              </w:rPr>
            </w:pPr>
            <w:r>
              <w:rPr>
                <w:rFonts w:eastAsiaTheme="minorEastAsia"/>
                <w:szCs w:val="24"/>
              </w:rPr>
              <w:t>本项目检维修使用的工具设备依托现有2183.1m</w:t>
            </w:r>
            <w:r>
              <w:rPr>
                <w:rFonts w:eastAsiaTheme="minorEastAsia"/>
                <w:szCs w:val="24"/>
                <w:vertAlign w:val="superscript"/>
              </w:rPr>
              <w:t>3</w:t>
            </w:r>
            <w:r>
              <w:rPr>
                <w:rFonts w:eastAsiaTheme="minorEastAsia"/>
                <w:szCs w:val="24"/>
              </w:rPr>
              <w:t>五金仓库储存。</w:t>
            </w:r>
          </w:p>
          <w:p>
            <w:pPr>
              <w:spacing w:line="460" w:lineRule="exact"/>
              <w:ind w:left="480" w:leftChars="200"/>
              <w:jc w:val="both"/>
              <w:outlineLvl w:val="2"/>
              <w:rPr>
                <w:rFonts w:eastAsiaTheme="minorEastAsia"/>
                <w:b/>
                <w:bCs/>
                <w:szCs w:val="24"/>
              </w:rPr>
            </w:pPr>
            <w:r>
              <w:rPr>
                <w:rFonts w:hint="eastAsia" w:eastAsiaTheme="minorEastAsia"/>
                <w:b/>
                <w:bCs/>
                <w:szCs w:val="24"/>
              </w:rPr>
              <w:t>（8）</w:t>
            </w:r>
            <w:r>
              <w:rPr>
                <w:rFonts w:eastAsiaTheme="minorEastAsia"/>
                <w:b/>
                <w:bCs/>
                <w:szCs w:val="24"/>
              </w:rPr>
              <w:t>运输</w:t>
            </w:r>
          </w:p>
          <w:p>
            <w:pPr>
              <w:spacing w:line="460" w:lineRule="exact"/>
              <w:ind w:firstLine="480" w:firstLineChars="200"/>
              <w:jc w:val="both"/>
              <w:outlineLvl w:val="2"/>
              <w:rPr>
                <w:rFonts w:eastAsiaTheme="minorEastAsia"/>
                <w:szCs w:val="24"/>
              </w:rPr>
            </w:pPr>
            <w:r>
              <w:rPr>
                <w:rFonts w:eastAsiaTheme="minorEastAsia"/>
                <w:szCs w:val="24"/>
              </w:rPr>
              <w:t>本项目依托厂区现有2辆叉车（1用1备）运输原辅料、检维修工具设备和</w:t>
            </w:r>
            <w:r>
              <w:rPr>
                <w:rFonts w:hint="eastAsia" w:eastAsiaTheme="minorEastAsia"/>
                <w:szCs w:val="24"/>
              </w:rPr>
              <w:t>运行</w:t>
            </w:r>
            <w:r>
              <w:rPr>
                <w:rFonts w:eastAsiaTheme="minorEastAsia"/>
                <w:szCs w:val="24"/>
              </w:rPr>
              <w:t>产生的危废。</w:t>
            </w:r>
          </w:p>
          <w:p>
            <w:pPr>
              <w:spacing w:line="460" w:lineRule="exact"/>
              <w:ind w:left="480" w:leftChars="200"/>
              <w:jc w:val="both"/>
              <w:outlineLvl w:val="2"/>
              <w:rPr>
                <w:rFonts w:eastAsiaTheme="minorEastAsia"/>
                <w:b/>
                <w:bCs/>
                <w:szCs w:val="24"/>
              </w:rPr>
            </w:pPr>
            <w:r>
              <w:rPr>
                <w:rFonts w:hint="eastAsia" w:eastAsiaTheme="minorEastAsia"/>
                <w:b/>
                <w:bCs/>
                <w:szCs w:val="24"/>
              </w:rPr>
              <w:t>（9）</w:t>
            </w:r>
            <w:r>
              <w:rPr>
                <w:rFonts w:eastAsiaTheme="minorEastAsia"/>
                <w:b/>
                <w:bCs/>
                <w:szCs w:val="24"/>
              </w:rPr>
              <w:t>废气处理</w:t>
            </w:r>
          </w:p>
          <w:p>
            <w:pPr>
              <w:spacing w:line="460" w:lineRule="exact"/>
              <w:ind w:firstLine="480" w:firstLineChars="200"/>
              <w:jc w:val="both"/>
              <w:outlineLvl w:val="2"/>
              <w:rPr>
                <w:rFonts w:eastAsiaTheme="minorEastAsia"/>
                <w:szCs w:val="24"/>
              </w:rPr>
            </w:pPr>
            <w:r>
              <w:rPr>
                <w:rFonts w:eastAsiaTheme="minorEastAsia"/>
                <w:szCs w:val="24"/>
              </w:rPr>
              <w:t>本项目依托现有集气罩和废气收集管道</w:t>
            </w:r>
            <w:r>
              <w:rPr>
                <w:rFonts w:hint="eastAsia" w:eastAsiaTheme="minorEastAsia"/>
                <w:szCs w:val="24"/>
              </w:rPr>
              <w:t>，</w:t>
            </w:r>
            <w:r>
              <w:rPr>
                <w:rFonts w:eastAsiaTheme="minorEastAsia"/>
                <w:szCs w:val="24"/>
              </w:rPr>
              <w:t>新增1套风量</w:t>
            </w:r>
            <w:r>
              <w:rPr>
                <w:rFonts w:hint="eastAsia" w:eastAsiaTheme="minorEastAsia"/>
                <w:szCs w:val="24"/>
              </w:rPr>
              <w:t>为</w:t>
            </w:r>
            <w:r>
              <w:rPr>
                <w:rFonts w:eastAsiaTheme="minorEastAsia"/>
                <w:szCs w:val="24"/>
              </w:rPr>
              <w:t>60000m</w:t>
            </w:r>
            <w:r>
              <w:rPr>
                <w:rFonts w:eastAsiaTheme="minorEastAsia"/>
                <w:szCs w:val="24"/>
                <w:vertAlign w:val="superscript"/>
              </w:rPr>
              <w:t>3</w:t>
            </w:r>
            <w:r>
              <w:rPr>
                <w:rFonts w:eastAsiaTheme="minorEastAsia"/>
                <w:szCs w:val="24"/>
              </w:rPr>
              <w:t>/h R-RTO系统，将丁腈手套生产线（烘干工段）、乳胶手套生产线（烘干工段）产生的高浓度有机废气</w:t>
            </w:r>
            <w:r>
              <w:rPr>
                <w:rFonts w:hint="eastAsia" w:eastAsiaTheme="minorEastAsia"/>
                <w:szCs w:val="24"/>
              </w:rPr>
              <w:t>经收集</w:t>
            </w:r>
            <w:r>
              <w:rPr>
                <w:rFonts w:eastAsiaTheme="minorEastAsia"/>
                <w:szCs w:val="24"/>
              </w:rPr>
              <w:t>一起进入R-RTO焚烧处理，</w:t>
            </w:r>
            <w:r>
              <w:rPr>
                <w:rFonts w:hint="eastAsia" w:eastAsiaTheme="minorEastAsia"/>
                <w:szCs w:val="24"/>
              </w:rPr>
              <w:t>尾气接入</w:t>
            </w:r>
            <w:r>
              <w:rPr>
                <w:rFonts w:eastAsiaTheme="minorEastAsia"/>
                <w:szCs w:val="24"/>
              </w:rPr>
              <w:t>喷淋塔排气筒一体化装置</w:t>
            </w:r>
            <w:r>
              <w:rPr>
                <w:rFonts w:hint="eastAsia" w:eastAsiaTheme="minorEastAsia"/>
                <w:szCs w:val="24"/>
              </w:rPr>
              <w:t>中的</w:t>
            </w:r>
            <w:r>
              <w:rPr>
                <w:rFonts w:eastAsiaTheme="minorEastAsia"/>
                <w:szCs w:val="24"/>
              </w:rPr>
              <w:t>排气筒排放（H</w:t>
            </w:r>
            <w:r>
              <w:rPr>
                <w:rFonts w:hint="eastAsia" w:eastAsiaTheme="minorEastAsia"/>
                <w:szCs w:val="24"/>
              </w:rPr>
              <w:t>2：25m</w:t>
            </w:r>
            <w:r>
              <w:rPr>
                <w:rFonts w:eastAsiaTheme="minorEastAsia"/>
                <w:szCs w:val="24"/>
              </w:rPr>
              <w:t>）；</w:t>
            </w:r>
            <w:r>
              <w:rPr>
                <w:rFonts w:hint="eastAsia" w:eastAsiaTheme="minorEastAsia"/>
                <w:szCs w:val="24"/>
              </w:rPr>
              <w:t>丁腈手套生产线（浸凝固剂、浸胶淋胶结膜工段）、乳胶手套生产线（浸凝固剂、浸胶、浸出纹剂）、配料中心（配胶增稠工段）和点珠车间（配胶烘干工段）产生的低浓度有机废气经过二级碱喷淋处理后通过</w:t>
            </w:r>
            <w:r>
              <w:rPr>
                <w:rFonts w:eastAsiaTheme="minorEastAsia"/>
                <w:szCs w:val="24"/>
              </w:rPr>
              <w:t>喷淋塔</w:t>
            </w:r>
            <w:r>
              <w:rPr>
                <w:rFonts w:hint="eastAsia" w:eastAsiaTheme="minorEastAsia"/>
                <w:szCs w:val="24"/>
              </w:rPr>
              <w:t>排气筒（120</w:t>
            </w:r>
            <w:r>
              <w:rPr>
                <w:rFonts w:eastAsiaTheme="minorEastAsia"/>
                <w:szCs w:val="24"/>
              </w:rPr>
              <w:t>000m</w:t>
            </w:r>
            <w:r>
              <w:rPr>
                <w:rFonts w:eastAsiaTheme="minorEastAsia"/>
                <w:szCs w:val="24"/>
                <w:vertAlign w:val="superscript"/>
              </w:rPr>
              <w:t>3</w:t>
            </w:r>
            <w:r>
              <w:rPr>
                <w:rFonts w:eastAsiaTheme="minorEastAsia"/>
                <w:szCs w:val="24"/>
              </w:rPr>
              <w:t>/h</w:t>
            </w:r>
            <w:r>
              <w:rPr>
                <w:rFonts w:hint="eastAsia" w:eastAsiaTheme="minorEastAsia"/>
                <w:szCs w:val="24"/>
              </w:rPr>
              <w:t>，H2：25m）一体化设备达标排放。</w:t>
            </w:r>
          </w:p>
          <w:p>
            <w:pPr>
              <w:spacing w:line="460" w:lineRule="exact"/>
              <w:ind w:firstLine="480" w:firstLineChars="200"/>
              <w:jc w:val="both"/>
              <w:outlineLvl w:val="2"/>
              <w:rPr>
                <w:rFonts w:eastAsiaTheme="minorEastAsia"/>
                <w:szCs w:val="24"/>
              </w:rPr>
            </w:pPr>
            <w:r>
              <w:rPr>
                <w:rFonts w:eastAsiaTheme="minorEastAsia"/>
                <w:szCs w:val="24"/>
              </w:rPr>
              <w:t>经H1和H4排气筒排放的废气收集处理不变。</w:t>
            </w:r>
          </w:p>
          <w:p>
            <w:pPr>
              <w:spacing w:line="460" w:lineRule="exact"/>
              <w:ind w:left="480" w:leftChars="200"/>
              <w:jc w:val="both"/>
              <w:outlineLvl w:val="2"/>
              <w:rPr>
                <w:rFonts w:eastAsiaTheme="minorEastAsia"/>
                <w:b/>
                <w:bCs/>
                <w:szCs w:val="24"/>
              </w:rPr>
            </w:pPr>
            <w:r>
              <w:rPr>
                <w:rFonts w:hint="eastAsia" w:eastAsiaTheme="minorEastAsia"/>
                <w:b/>
                <w:bCs/>
                <w:szCs w:val="24"/>
              </w:rPr>
              <w:t>（10）</w:t>
            </w:r>
            <w:r>
              <w:rPr>
                <w:rFonts w:eastAsiaTheme="minorEastAsia"/>
                <w:b/>
                <w:bCs/>
                <w:szCs w:val="24"/>
              </w:rPr>
              <w:t>废水处理</w:t>
            </w:r>
          </w:p>
          <w:p>
            <w:pPr>
              <w:spacing w:line="460" w:lineRule="exact"/>
              <w:ind w:firstLine="480" w:firstLineChars="200"/>
              <w:jc w:val="both"/>
              <w:outlineLvl w:val="2"/>
              <w:rPr>
                <w:rFonts w:eastAsiaTheme="minorEastAsia"/>
                <w:szCs w:val="24"/>
              </w:rPr>
            </w:pPr>
            <w:r>
              <w:rPr>
                <w:rFonts w:hint="eastAsia" w:eastAsiaTheme="minorEastAsia"/>
                <w:szCs w:val="24"/>
              </w:rPr>
              <w:t>本项目碱喷淋废水和初期雨水（32183.35t/a</w:t>
            </w:r>
            <w:ins w:id="15" w:author="lenovo" w:date="2020-09-25T15:20:00Z">
              <w:r>
                <w:rPr>
                  <w:rFonts w:hint="eastAsia" w:eastAsiaTheme="minorEastAsia"/>
                  <w:szCs w:val="24"/>
                  <w:u w:val="none"/>
                </w:rPr>
                <w:t>，</w:t>
              </w:r>
            </w:ins>
            <w:ins w:id="16" w:author="lenovo" w:date="2020-09-25T15:20:00Z">
              <w:r>
                <w:rPr>
                  <w:rFonts w:hint="eastAsia" w:eastAsiaTheme="minorEastAsia"/>
                  <w:u w:val="none"/>
                </w:rPr>
                <w:t>97.525m</w:t>
              </w:r>
            </w:ins>
            <w:ins w:id="17" w:author="lenovo" w:date="2020-09-25T15:20:00Z">
              <w:r>
                <w:rPr>
                  <w:rFonts w:hint="eastAsia" w:eastAsiaTheme="minorEastAsia"/>
                  <w:u w:val="none"/>
                  <w:vertAlign w:val="superscript"/>
                </w:rPr>
                <w:t>3</w:t>
              </w:r>
            </w:ins>
            <w:ins w:id="18" w:author="lenovo" w:date="2020-09-25T15:20:00Z">
              <w:r>
                <w:rPr>
                  <w:rFonts w:hint="eastAsia" w:eastAsiaTheme="minorEastAsia"/>
                  <w:u w:val="none"/>
                </w:rPr>
                <w:t>/d</w:t>
              </w:r>
            </w:ins>
            <w:r>
              <w:rPr>
                <w:rFonts w:hint="eastAsia" w:eastAsiaTheme="minorEastAsia"/>
                <w:szCs w:val="24"/>
              </w:rPr>
              <w:t>）</w:t>
            </w:r>
            <w:r>
              <w:rPr>
                <w:rFonts w:hint="eastAsia" w:eastAsiaTheme="minorEastAsia"/>
                <w:szCs w:val="24"/>
                <w:lang w:eastAsia="zh-CN"/>
              </w:rPr>
              <w:t>主要成分为含有机物废水，</w:t>
            </w:r>
            <w:r>
              <w:rPr>
                <w:rFonts w:hint="eastAsia" w:eastAsiaTheme="minorEastAsia"/>
                <w:szCs w:val="24"/>
              </w:rPr>
              <w:t>依托现有项目污水处理站处理</w:t>
            </w:r>
            <w:r>
              <w:rPr>
                <w:rFonts w:eastAsiaTheme="minorEastAsia"/>
                <w:szCs w:val="24"/>
              </w:rPr>
              <w:t>（</w:t>
            </w:r>
            <w:r>
              <w:rPr>
                <w:rFonts w:hint="eastAsia" w:eastAsiaTheme="minorEastAsia"/>
                <w:szCs w:val="24"/>
              </w:rPr>
              <w:t>设计</w:t>
            </w:r>
            <w:r>
              <w:rPr>
                <w:rFonts w:eastAsiaTheme="minorEastAsia"/>
                <w:szCs w:val="24"/>
              </w:rPr>
              <w:t>能力1300m</w:t>
            </w:r>
            <w:r>
              <w:rPr>
                <w:rFonts w:eastAsiaTheme="minorEastAsia"/>
                <w:szCs w:val="24"/>
                <w:vertAlign w:val="superscript"/>
              </w:rPr>
              <w:t>3</w:t>
            </w:r>
            <w:r>
              <w:rPr>
                <w:rFonts w:eastAsiaTheme="minorEastAsia"/>
                <w:szCs w:val="24"/>
              </w:rPr>
              <w:t>/d</w:t>
            </w:r>
            <w:r>
              <w:rPr>
                <w:rFonts w:hint="eastAsia" w:eastAsiaTheme="minorEastAsia"/>
                <w:szCs w:val="24"/>
              </w:rPr>
              <w:t>，运行330天</w:t>
            </w:r>
            <w:r>
              <w:rPr>
                <w:rFonts w:eastAsiaTheme="minorEastAsia"/>
                <w:szCs w:val="24"/>
              </w:rPr>
              <w:t>）</w:t>
            </w:r>
            <w:r>
              <w:rPr>
                <w:rFonts w:hint="eastAsia" w:eastAsiaTheme="minorEastAsia"/>
                <w:szCs w:val="24"/>
              </w:rPr>
              <w:t>。目前，一期、二期废水量分别为228547.53t/a和123588.707t/a，总计352136.237t/a，约1067</w:t>
            </w:r>
            <w:r>
              <w:rPr>
                <w:rFonts w:eastAsiaTheme="minorEastAsia"/>
                <w:szCs w:val="24"/>
              </w:rPr>
              <w:t>m</w:t>
            </w:r>
            <w:r>
              <w:rPr>
                <w:rFonts w:eastAsiaTheme="minorEastAsia"/>
                <w:szCs w:val="24"/>
                <w:vertAlign w:val="superscript"/>
              </w:rPr>
              <w:t>3</w:t>
            </w:r>
            <w:r>
              <w:rPr>
                <w:rFonts w:eastAsiaTheme="minorEastAsia"/>
                <w:szCs w:val="24"/>
              </w:rPr>
              <w:t>/d</w:t>
            </w:r>
            <w:r>
              <w:rPr>
                <w:rFonts w:hint="eastAsia" w:eastAsiaTheme="minorEastAsia"/>
                <w:szCs w:val="24"/>
              </w:rPr>
              <w:t>，从设计能力考虑，仍有233m</w:t>
            </w:r>
            <w:r>
              <w:rPr>
                <w:rFonts w:hint="eastAsia" w:eastAsiaTheme="minorEastAsia"/>
                <w:szCs w:val="24"/>
                <w:vertAlign w:val="superscript"/>
              </w:rPr>
              <w:t>3</w:t>
            </w:r>
            <w:r>
              <w:rPr>
                <w:rFonts w:hint="eastAsia" w:eastAsiaTheme="minorEastAsia"/>
                <w:szCs w:val="24"/>
              </w:rPr>
              <w:t>/d余量，可接纳新增废水的处理</w:t>
            </w:r>
            <w:r>
              <w:rPr>
                <w:rFonts w:eastAsiaTheme="minorEastAsia"/>
                <w:szCs w:val="24"/>
              </w:rPr>
              <w:t>。</w:t>
            </w:r>
          </w:p>
          <w:p>
            <w:pPr>
              <w:spacing w:line="460" w:lineRule="exact"/>
              <w:ind w:left="480" w:leftChars="200"/>
              <w:jc w:val="both"/>
              <w:outlineLvl w:val="2"/>
              <w:rPr>
                <w:rFonts w:eastAsiaTheme="minorEastAsia"/>
                <w:b/>
                <w:bCs/>
                <w:szCs w:val="24"/>
              </w:rPr>
            </w:pPr>
            <w:r>
              <w:rPr>
                <w:rFonts w:hint="eastAsia" w:eastAsiaTheme="minorEastAsia"/>
                <w:b/>
                <w:bCs/>
                <w:szCs w:val="24"/>
              </w:rPr>
              <w:t>（11）</w:t>
            </w:r>
            <w:r>
              <w:rPr>
                <w:rFonts w:eastAsiaTheme="minorEastAsia"/>
                <w:b/>
                <w:bCs/>
                <w:szCs w:val="24"/>
              </w:rPr>
              <w:t>噪声防治</w:t>
            </w:r>
          </w:p>
          <w:p>
            <w:pPr>
              <w:spacing w:line="460" w:lineRule="exact"/>
              <w:ind w:firstLine="480" w:firstLineChars="200"/>
              <w:jc w:val="both"/>
              <w:outlineLvl w:val="2"/>
              <w:rPr>
                <w:rFonts w:eastAsiaTheme="minorEastAsia"/>
                <w:szCs w:val="24"/>
              </w:rPr>
            </w:pPr>
            <w:r>
              <w:rPr>
                <w:rFonts w:eastAsiaTheme="minorEastAsia"/>
                <w:szCs w:val="24"/>
              </w:rPr>
              <w:t>采购低噪声设备，安装基础减振，合理进行R-RTO设备</w:t>
            </w:r>
            <w:r>
              <w:rPr>
                <w:rFonts w:hint="eastAsia" w:eastAsiaTheme="minorEastAsia"/>
                <w:szCs w:val="24"/>
              </w:rPr>
              <w:t>、碱喷淋装置</w:t>
            </w:r>
            <w:r>
              <w:rPr>
                <w:rFonts w:eastAsiaTheme="minorEastAsia"/>
                <w:szCs w:val="24"/>
              </w:rPr>
              <w:t>布置，厂界设置绿化，加强设备维护确保设备运行稳定。</w:t>
            </w:r>
          </w:p>
          <w:p>
            <w:pPr>
              <w:spacing w:line="460" w:lineRule="exact"/>
              <w:ind w:left="480" w:leftChars="200"/>
              <w:jc w:val="both"/>
              <w:outlineLvl w:val="2"/>
              <w:rPr>
                <w:rFonts w:eastAsiaTheme="minorEastAsia"/>
                <w:b/>
                <w:bCs/>
                <w:szCs w:val="24"/>
              </w:rPr>
            </w:pPr>
            <w:r>
              <w:rPr>
                <w:rFonts w:hint="eastAsia" w:eastAsiaTheme="minorEastAsia"/>
                <w:b/>
                <w:bCs/>
                <w:szCs w:val="24"/>
              </w:rPr>
              <w:t>（12）</w:t>
            </w:r>
            <w:r>
              <w:rPr>
                <w:rFonts w:eastAsiaTheme="minorEastAsia"/>
                <w:b/>
                <w:bCs/>
                <w:szCs w:val="24"/>
              </w:rPr>
              <w:t>固废处置</w:t>
            </w:r>
          </w:p>
          <w:p>
            <w:pPr>
              <w:spacing w:line="460" w:lineRule="exact"/>
              <w:ind w:firstLine="480" w:firstLineChars="200"/>
              <w:jc w:val="both"/>
              <w:outlineLvl w:val="2"/>
              <w:rPr>
                <w:rFonts w:eastAsiaTheme="minorEastAsia"/>
                <w:szCs w:val="24"/>
              </w:rPr>
            </w:pPr>
            <w:r>
              <w:rPr>
                <w:rFonts w:eastAsiaTheme="minorEastAsia"/>
                <w:szCs w:val="24"/>
              </w:rPr>
              <w:t>废润滑油、废含油抹布</w:t>
            </w:r>
            <w:r>
              <w:rPr>
                <w:rFonts w:hint="eastAsia" w:eastAsiaTheme="minorEastAsia"/>
                <w:szCs w:val="24"/>
              </w:rPr>
              <w:t>和</w:t>
            </w:r>
            <w:r>
              <w:rPr>
                <w:rFonts w:eastAsiaTheme="minorEastAsia"/>
                <w:szCs w:val="24"/>
              </w:rPr>
              <w:t>废蓄热瓷片依托厂区现有的</w:t>
            </w:r>
            <w:r>
              <w:rPr>
                <w:rFonts w:hint="eastAsia" w:eastAsiaTheme="minorEastAsia"/>
                <w:szCs w:val="24"/>
              </w:rPr>
              <w:t>3</w:t>
            </w:r>
            <w:r>
              <w:rPr>
                <w:rFonts w:eastAsiaTheme="minorEastAsia"/>
                <w:szCs w:val="24"/>
              </w:rPr>
              <w:t>5m</w:t>
            </w:r>
            <w:r>
              <w:rPr>
                <w:rFonts w:eastAsiaTheme="minorEastAsia"/>
                <w:szCs w:val="24"/>
                <w:vertAlign w:val="superscript"/>
              </w:rPr>
              <w:t>2</w:t>
            </w:r>
            <w:r>
              <w:rPr>
                <w:rFonts w:eastAsiaTheme="minorEastAsia"/>
                <w:szCs w:val="24"/>
              </w:rPr>
              <w:t>危废仓库暂存，并委托有资质单位处理。</w:t>
            </w:r>
          </w:p>
          <w:p>
            <w:pPr>
              <w:spacing w:line="460" w:lineRule="exact"/>
              <w:ind w:left="480" w:leftChars="200"/>
              <w:jc w:val="both"/>
              <w:outlineLvl w:val="2"/>
              <w:rPr>
                <w:rFonts w:eastAsiaTheme="minorEastAsia"/>
                <w:b/>
                <w:bCs/>
                <w:szCs w:val="24"/>
              </w:rPr>
            </w:pPr>
            <w:r>
              <w:rPr>
                <w:rFonts w:hint="eastAsia" w:eastAsiaTheme="minorEastAsia"/>
                <w:b/>
                <w:bCs/>
                <w:szCs w:val="24"/>
              </w:rPr>
              <w:t>（13）</w:t>
            </w:r>
            <w:r>
              <w:rPr>
                <w:rFonts w:eastAsiaTheme="minorEastAsia"/>
                <w:b/>
                <w:bCs/>
                <w:szCs w:val="24"/>
              </w:rPr>
              <w:t>初期雨水处置</w:t>
            </w:r>
          </w:p>
          <w:p>
            <w:pPr>
              <w:spacing w:line="460" w:lineRule="exact"/>
              <w:ind w:firstLine="480" w:firstLineChars="200"/>
              <w:jc w:val="both"/>
              <w:outlineLvl w:val="2"/>
              <w:rPr>
                <w:rFonts w:eastAsiaTheme="minorEastAsia"/>
                <w:szCs w:val="24"/>
              </w:rPr>
            </w:pPr>
            <w:r>
              <w:rPr>
                <w:rFonts w:eastAsiaTheme="minorEastAsia"/>
                <w:szCs w:val="24"/>
              </w:rPr>
              <w:t>初期雨水依托厂区现有350m</w:t>
            </w:r>
            <w:r>
              <w:rPr>
                <w:rFonts w:eastAsiaTheme="minorEastAsia"/>
                <w:szCs w:val="24"/>
                <w:vertAlign w:val="superscript"/>
              </w:rPr>
              <w:t>3</w:t>
            </w:r>
            <w:r>
              <w:rPr>
                <w:rFonts w:eastAsiaTheme="minorEastAsia"/>
                <w:szCs w:val="24"/>
              </w:rPr>
              <w:t>初期雨水收集池收集后送厂区污水处理站处理。</w:t>
            </w:r>
          </w:p>
          <w:p>
            <w:pPr>
              <w:spacing w:line="460" w:lineRule="exact"/>
              <w:ind w:firstLine="482" w:firstLineChars="200"/>
              <w:jc w:val="both"/>
              <w:outlineLvl w:val="2"/>
              <w:rPr>
                <w:rFonts w:eastAsiaTheme="minorEastAsia"/>
                <w:b/>
                <w:bCs/>
                <w:szCs w:val="24"/>
              </w:rPr>
            </w:pPr>
            <w:r>
              <w:rPr>
                <w:rFonts w:hint="eastAsia" w:eastAsiaTheme="minorEastAsia"/>
                <w:b/>
                <w:bCs/>
                <w:szCs w:val="24"/>
              </w:rPr>
              <w:t>（14）事故水处置</w:t>
            </w:r>
          </w:p>
          <w:p>
            <w:pPr>
              <w:spacing w:line="460" w:lineRule="exact"/>
              <w:ind w:firstLine="480" w:firstLineChars="200"/>
              <w:jc w:val="both"/>
              <w:outlineLvl w:val="2"/>
              <w:rPr>
                <w:rFonts w:eastAsiaTheme="minorEastAsia"/>
                <w:szCs w:val="24"/>
              </w:rPr>
            </w:pPr>
            <w:r>
              <w:rPr>
                <w:rFonts w:eastAsiaTheme="minorEastAsia"/>
                <w:szCs w:val="24"/>
              </w:rPr>
              <w:t>依托厂区内</w:t>
            </w:r>
            <w:r>
              <w:rPr>
                <w:rFonts w:hint="eastAsia" w:eastAsiaTheme="minorEastAsia"/>
                <w:szCs w:val="24"/>
              </w:rPr>
              <w:t>现有的事故应急池（</w:t>
            </w:r>
            <w:r>
              <w:rPr>
                <w:rFonts w:hint="eastAsia" w:eastAsiaTheme="minorEastAsia"/>
                <w:szCs w:val="24"/>
                <w:lang w:val="en-US" w:eastAsia="zh-CN"/>
              </w:rPr>
              <w:t>5</w:t>
            </w:r>
            <w:r>
              <w:rPr>
                <w:rFonts w:hint="eastAsia" w:eastAsiaTheme="minorEastAsia"/>
                <w:szCs w:val="24"/>
              </w:rPr>
              <w:t>00m</w:t>
            </w:r>
            <w:r>
              <w:rPr>
                <w:rFonts w:hint="eastAsia" w:eastAsiaTheme="minorEastAsia"/>
                <w:szCs w:val="24"/>
                <w:vertAlign w:val="superscript"/>
              </w:rPr>
              <w:t>3</w:t>
            </w:r>
            <w:r>
              <w:rPr>
                <w:rFonts w:hint="eastAsia" w:eastAsiaTheme="minorEastAsia"/>
                <w:szCs w:val="24"/>
              </w:rPr>
              <w:t>）。</w:t>
            </w:r>
          </w:p>
          <w:p>
            <w:pPr>
              <w:spacing w:line="460" w:lineRule="exact"/>
              <w:ind w:left="480" w:leftChars="200"/>
              <w:jc w:val="both"/>
              <w:outlineLvl w:val="2"/>
              <w:rPr>
                <w:rFonts w:eastAsiaTheme="minorEastAsia"/>
                <w:b/>
                <w:bCs/>
                <w:szCs w:val="24"/>
              </w:rPr>
            </w:pPr>
            <w:r>
              <w:rPr>
                <w:rFonts w:hint="eastAsia" w:eastAsiaTheme="minorEastAsia"/>
                <w:b/>
                <w:bCs/>
                <w:szCs w:val="24"/>
              </w:rPr>
              <w:t>（15）</w:t>
            </w:r>
            <w:r>
              <w:rPr>
                <w:rFonts w:eastAsiaTheme="minorEastAsia"/>
                <w:b/>
                <w:bCs/>
                <w:szCs w:val="24"/>
              </w:rPr>
              <w:t>排污口规范化</w:t>
            </w:r>
          </w:p>
          <w:p>
            <w:pPr>
              <w:spacing w:line="460" w:lineRule="exact"/>
              <w:ind w:firstLine="480" w:firstLineChars="200"/>
              <w:jc w:val="both"/>
              <w:outlineLvl w:val="2"/>
              <w:rPr>
                <w:rFonts w:eastAsiaTheme="minorEastAsia"/>
                <w:szCs w:val="24"/>
              </w:rPr>
            </w:pPr>
            <w:r>
              <w:rPr>
                <w:rFonts w:eastAsiaTheme="minorEastAsia"/>
                <w:szCs w:val="24"/>
              </w:rPr>
              <w:t>依托厂区内现有雨水总排口排口和污水总排口，接管排放。</w:t>
            </w:r>
          </w:p>
          <w:p>
            <w:pPr>
              <w:spacing w:line="460" w:lineRule="exact"/>
              <w:outlineLvl w:val="2"/>
              <w:rPr>
                <w:rFonts w:eastAsiaTheme="minorEastAsia"/>
                <w:b/>
                <w:bCs/>
                <w:szCs w:val="24"/>
              </w:rPr>
            </w:pPr>
            <w:r>
              <w:rPr>
                <w:rFonts w:hint="eastAsia" w:eastAsia="楷体"/>
                <w:b/>
                <w:bCs/>
                <w:szCs w:val="24"/>
              </w:rPr>
              <w:t xml:space="preserve">1.2.5  </w:t>
            </w:r>
            <w:r>
              <w:rPr>
                <w:rFonts w:eastAsiaTheme="minorEastAsia"/>
                <w:b/>
                <w:bCs/>
                <w:szCs w:val="24"/>
              </w:rPr>
              <w:t>原辅材料</w:t>
            </w:r>
          </w:p>
          <w:p>
            <w:pPr>
              <w:adjustRightInd w:val="0"/>
              <w:snapToGrid w:val="0"/>
              <w:spacing w:line="460" w:lineRule="exact"/>
              <w:ind w:firstLine="480" w:firstLineChars="200"/>
              <w:rPr>
                <w:rFonts w:eastAsiaTheme="minorEastAsia"/>
                <w:szCs w:val="24"/>
              </w:rPr>
            </w:pPr>
            <w:r>
              <w:rPr>
                <w:rFonts w:eastAsiaTheme="minorEastAsia"/>
                <w:szCs w:val="24"/>
              </w:rPr>
              <w:t>本项目主要原辅材料见表1</w:t>
            </w:r>
            <w:r>
              <w:rPr>
                <w:rFonts w:hint="eastAsia" w:eastAsiaTheme="minorEastAsia"/>
                <w:szCs w:val="24"/>
              </w:rPr>
              <w:t>.2</w:t>
            </w:r>
            <w:r>
              <w:rPr>
                <w:rFonts w:eastAsiaTheme="minorEastAsia"/>
                <w:szCs w:val="24"/>
              </w:rPr>
              <w:t>-</w:t>
            </w:r>
            <w:r>
              <w:rPr>
                <w:rFonts w:hint="eastAsia" w:eastAsiaTheme="minorEastAsia"/>
                <w:szCs w:val="24"/>
              </w:rPr>
              <w:t>7</w:t>
            </w:r>
            <w:r>
              <w:rPr>
                <w:rFonts w:eastAsiaTheme="minorEastAsia"/>
                <w:szCs w:val="24"/>
              </w:rPr>
              <w:t>，主要原辅材料理化性质见表1</w:t>
            </w:r>
            <w:r>
              <w:rPr>
                <w:rFonts w:hint="eastAsia" w:eastAsiaTheme="minorEastAsia"/>
                <w:szCs w:val="24"/>
              </w:rPr>
              <w:t>.2</w:t>
            </w:r>
            <w:r>
              <w:rPr>
                <w:rFonts w:eastAsiaTheme="minorEastAsia"/>
                <w:szCs w:val="24"/>
              </w:rPr>
              <w:t>-</w:t>
            </w:r>
            <w:r>
              <w:rPr>
                <w:rFonts w:hint="eastAsia" w:eastAsiaTheme="minorEastAsia"/>
                <w:szCs w:val="24"/>
              </w:rPr>
              <w:t>8</w:t>
            </w:r>
            <w:r>
              <w:rPr>
                <w:rFonts w:eastAsiaTheme="minorEastAsia"/>
                <w:szCs w:val="24"/>
              </w:rPr>
              <w:t>。</w:t>
            </w:r>
          </w:p>
          <w:p>
            <w:pPr>
              <w:pStyle w:val="13"/>
              <w:spacing w:line="360" w:lineRule="auto"/>
              <w:rPr>
                <w:rFonts w:ascii="Times New Roman" w:hAnsi="Times New Roman" w:eastAsiaTheme="minorEastAsia"/>
              </w:rPr>
            </w:pPr>
            <w:r>
              <w:rPr>
                <w:rFonts w:ascii="Times New Roman" w:hAnsi="Times New Roman" w:eastAsiaTheme="minorEastAsia"/>
              </w:rPr>
              <w:t>表1</w:t>
            </w:r>
            <w:r>
              <w:rPr>
                <w:rFonts w:hint="eastAsia" w:ascii="Times New Roman" w:hAnsi="Times New Roman" w:eastAsiaTheme="minorEastAsia"/>
              </w:rPr>
              <w:t>.2</w:t>
            </w:r>
            <w:r>
              <w:rPr>
                <w:rFonts w:ascii="Times New Roman" w:hAnsi="Times New Roman" w:eastAsiaTheme="minorEastAsia"/>
              </w:rPr>
              <w:t>-</w:t>
            </w:r>
            <w:r>
              <w:rPr>
                <w:rFonts w:hint="eastAsia" w:ascii="Times New Roman" w:hAnsi="Times New Roman" w:eastAsiaTheme="minorEastAsia"/>
              </w:rPr>
              <w:t>7</w:t>
            </w:r>
            <w:r>
              <w:rPr>
                <w:rFonts w:ascii="Times New Roman" w:hAnsi="Times New Roman" w:eastAsiaTheme="minorEastAsia"/>
              </w:rPr>
              <w:t xml:space="preserve">  本项目主要原辅材料</w:t>
            </w:r>
          </w:p>
          <w:tbl>
            <w:tblPr>
              <w:tblStyle w:val="3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08"/>
              <w:gridCol w:w="1515"/>
              <w:gridCol w:w="2112"/>
              <w:gridCol w:w="1927"/>
              <w:gridCol w:w="27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1" w:type="pct"/>
                  <w:vAlign w:val="center"/>
                </w:tcPr>
                <w:p>
                  <w:pPr>
                    <w:pStyle w:val="182"/>
                    <w:kinsoku w:val="0"/>
                    <w:overflowPunct w:val="0"/>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序号</w:t>
                  </w:r>
                </w:p>
              </w:tc>
              <w:tc>
                <w:tcPr>
                  <w:tcW w:w="827" w:type="pct"/>
                  <w:tcBorders>
                    <w:right w:val="single" w:color="auto" w:sz="4" w:space="0"/>
                  </w:tcBorders>
                  <w:vAlign w:val="center"/>
                </w:tcPr>
                <w:p>
                  <w:pPr>
                    <w:pStyle w:val="182"/>
                    <w:kinsoku w:val="0"/>
                    <w:overflowPunct w:val="0"/>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原辅料名称</w:t>
                  </w:r>
                </w:p>
              </w:tc>
              <w:tc>
                <w:tcPr>
                  <w:tcW w:w="1153" w:type="pct"/>
                  <w:tcBorders>
                    <w:left w:val="single" w:color="auto" w:sz="4" w:space="0"/>
                  </w:tcBorders>
                  <w:vAlign w:val="center"/>
                </w:tcPr>
                <w:p>
                  <w:pPr>
                    <w:pStyle w:val="182"/>
                    <w:kinsoku w:val="0"/>
                    <w:overflowPunct w:val="0"/>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主要成分</w:t>
                  </w:r>
                </w:p>
              </w:tc>
              <w:tc>
                <w:tcPr>
                  <w:tcW w:w="1052" w:type="pct"/>
                  <w:vAlign w:val="center"/>
                </w:tcPr>
                <w:p>
                  <w:pPr>
                    <w:pStyle w:val="182"/>
                    <w:kinsoku w:val="0"/>
                    <w:overflowPunct w:val="0"/>
                    <w:jc w:val="center"/>
                    <w:rPr>
                      <w:rFonts w:ascii="Times New Roman" w:hAnsi="Times New Roman" w:cs="Times New Roman" w:eastAsiaTheme="minorEastAsia"/>
                      <w:b/>
                      <w:sz w:val="21"/>
                      <w:szCs w:val="21"/>
                      <w:lang w:eastAsia="zh-CN"/>
                    </w:rPr>
                  </w:pPr>
                  <w:r>
                    <w:rPr>
                      <w:rFonts w:hint="eastAsia" w:ascii="Times New Roman" w:hAnsi="Times New Roman" w:cs="Times New Roman" w:eastAsiaTheme="minorEastAsia"/>
                      <w:b/>
                      <w:sz w:val="21"/>
                      <w:szCs w:val="21"/>
                      <w:lang w:eastAsia="zh-CN"/>
                    </w:rPr>
                    <w:t>消耗</w:t>
                  </w:r>
                  <w:r>
                    <w:rPr>
                      <w:rFonts w:ascii="Times New Roman" w:hAnsi="Times New Roman" w:cs="Times New Roman" w:eastAsiaTheme="minorEastAsia"/>
                      <w:b/>
                      <w:sz w:val="21"/>
                      <w:szCs w:val="21"/>
                      <w:lang w:eastAsia="zh-CN"/>
                    </w:rPr>
                    <w:t>量</w:t>
                  </w:r>
                </w:p>
              </w:tc>
              <w:tc>
                <w:tcPr>
                  <w:tcW w:w="1524" w:type="pct"/>
                  <w:vAlign w:val="center"/>
                </w:tcPr>
                <w:p>
                  <w:pPr>
                    <w:pStyle w:val="182"/>
                    <w:kinsoku w:val="0"/>
                    <w:overflowPunct w:val="0"/>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1" w:type="pct"/>
                  <w:vAlign w:val="center"/>
                </w:tcPr>
                <w:p>
                  <w:pPr>
                    <w:pStyle w:val="182"/>
                    <w:kinsoku w:val="0"/>
                    <w:overflowPunct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w w:val="85"/>
                      <w:sz w:val="21"/>
                      <w:szCs w:val="21"/>
                      <w:lang w:eastAsia="zh-CN"/>
                    </w:rPr>
                    <w:t>1</w:t>
                  </w:r>
                </w:p>
              </w:tc>
              <w:tc>
                <w:tcPr>
                  <w:tcW w:w="827" w:type="pct"/>
                  <w:tcBorders>
                    <w:right w:val="single" w:color="auto" w:sz="4" w:space="0"/>
                  </w:tcBorders>
                  <w:vAlign w:val="center"/>
                </w:tcPr>
                <w:p>
                  <w:pPr>
                    <w:pStyle w:val="18"/>
                    <w:spacing w:after="0"/>
                    <w:jc w:val="center"/>
                    <w:rPr>
                      <w:rFonts w:eastAsiaTheme="minorEastAsia"/>
                      <w:sz w:val="21"/>
                      <w:szCs w:val="21"/>
                    </w:rPr>
                  </w:pPr>
                  <w:r>
                    <w:rPr>
                      <w:rFonts w:eastAsiaTheme="minorEastAsia"/>
                      <w:sz w:val="21"/>
                      <w:szCs w:val="21"/>
                    </w:rPr>
                    <w:t>天然气</w:t>
                  </w:r>
                </w:p>
              </w:tc>
              <w:tc>
                <w:tcPr>
                  <w:tcW w:w="1153" w:type="pct"/>
                  <w:tcBorders>
                    <w:left w:val="single" w:color="auto" w:sz="4" w:space="0"/>
                  </w:tcBorders>
                  <w:vAlign w:val="center"/>
                </w:tcPr>
                <w:p>
                  <w:pPr>
                    <w:pStyle w:val="18"/>
                    <w:spacing w:after="0"/>
                    <w:jc w:val="center"/>
                    <w:rPr>
                      <w:rFonts w:eastAsiaTheme="minorEastAsia"/>
                      <w:sz w:val="21"/>
                      <w:szCs w:val="21"/>
                    </w:rPr>
                  </w:pPr>
                  <w:r>
                    <w:rPr>
                      <w:rFonts w:eastAsiaTheme="minorEastAsia"/>
                      <w:sz w:val="21"/>
                      <w:szCs w:val="21"/>
                    </w:rPr>
                    <w:t>见表1</w:t>
                  </w:r>
                  <w:r>
                    <w:rPr>
                      <w:rFonts w:hint="eastAsia" w:eastAsiaTheme="minorEastAsia"/>
                      <w:sz w:val="21"/>
                      <w:szCs w:val="21"/>
                    </w:rPr>
                    <w:t>.1</w:t>
                  </w:r>
                  <w:r>
                    <w:rPr>
                      <w:rFonts w:eastAsiaTheme="minorEastAsia"/>
                      <w:sz w:val="21"/>
                      <w:szCs w:val="21"/>
                    </w:rPr>
                    <w:t>-2</w:t>
                  </w:r>
                </w:p>
              </w:tc>
              <w:tc>
                <w:tcPr>
                  <w:tcW w:w="1052" w:type="pct"/>
                  <w:vAlign w:val="center"/>
                </w:tcPr>
                <w:p>
                  <w:pPr>
                    <w:pStyle w:val="18"/>
                    <w:spacing w:after="0"/>
                    <w:jc w:val="center"/>
                    <w:rPr>
                      <w:rFonts w:eastAsiaTheme="minorEastAsia"/>
                      <w:sz w:val="21"/>
                      <w:szCs w:val="21"/>
                    </w:rPr>
                  </w:pPr>
                  <w:r>
                    <w:rPr>
                      <w:rFonts w:hint="eastAsia" w:eastAsiaTheme="minorEastAsia"/>
                      <w:sz w:val="21"/>
                      <w:szCs w:val="21"/>
                    </w:rPr>
                    <w:t>396</w:t>
                  </w:r>
                  <w:r>
                    <w:rPr>
                      <w:rFonts w:eastAsiaTheme="minorEastAsia"/>
                      <w:sz w:val="21"/>
                      <w:szCs w:val="21"/>
                    </w:rPr>
                    <w:t>万m</w:t>
                  </w:r>
                  <w:r>
                    <w:rPr>
                      <w:rFonts w:eastAsiaTheme="minorEastAsia"/>
                      <w:sz w:val="21"/>
                      <w:szCs w:val="21"/>
                      <w:vertAlign w:val="superscript"/>
                    </w:rPr>
                    <w:t>3</w:t>
                  </w:r>
                  <w:r>
                    <w:rPr>
                      <w:rFonts w:eastAsiaTheme="minorEastAsia"/>
                      <w:sz w:val="21"/>
                      <w:szCs w:val="21"/>
                    </w:rPr>
                    <w:t>/a</w:t>
                  </w:r>
                </w:p>
              </w:tc>
              <w:tc>
                <w:tcPr>
                  <w:tcW w:w="1524" w:type="pct"/>
                  <w:vAlign w:val="center"/>
                </w:tcPr>
                <w:p>
                  <w:pPr>
                    <w:pStyle w:val="182"/>
                    <w:kinsoku w:val="0"/>
                    <w:overflowPunct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市政管道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1" w:type="pct"/>
                  <w:vAlign w:val="center"/>
                </w:tcPr>
                <w:p>
                  <w:pPr>
                    <w:pStyle w:val="182"/>
                    <w:kinsoku w:val="0"/>
                    <w:overflowPunct w:val="0"/>
                    <w:jc w:val="center"/>
                    <w:rPr>
                      <w:rFonts w:ascii="Times New Roman" w:hAnsi="Times New Roman" w:cs="Times New Roman" w:eastAsiaTheme="minorEastAsia"/>
                      <w:w w:val="85"/>
                      <w:sz w:val="21"/>
                      <w:szCs w:val="21"/>
                      <w:lang w:eastAsia="zh-CN"/>
                    </w:rPr>
                  </w:pPr>
                  <w:r>
                    <w:rPr>
                      <w:rFonts w:ascii="Times New Roman" w:hAnsi="Times New Roman" w:cs="Times New Roman" w:eastAsiaTheme="minorEastAsia"/>
                      <w:w w:val="85"/>
                      <w:sz w:val="21"/>
                      <w:szCs w:val="21"/>
                      <w:lang w:eastAsia="zh-CN"/>
                    </w:rPr>
                    <w:t>2</w:t>
                  </w:r>
                </w:p>
              </w:tc>
              <w:tc>
                <w:tcPr>
                  <w:tcW w:w="827" w:type="pct"/>
                  <w:tcBorders>
                    <w:right w:val="single" w:color="auto" w:sz="4" w:space="0"/>
                  </w:tcBorders>
                  <w:vAlign w:val="center"/>
                </w:tcPr>
                <w:p>
                  <w:pPr>
                    <w:pStyle w:val="18"/>
                    <w:spacing w:after="0"/>
                    <w:jc w:val="center"/>
                    <w:rPr>
                      <w:rFonts w:eastAsiaTheme="minorEastAsia"/>
                      <w:sz w:val="21"/>
                      <w:szCs w:val="21"/>
                    </w:rPr>
                  </w:pPr>
                  <w:r>
                    <w:rPr>
                      <w:rFonts w:eastAsiaTheme="minorEastAsia"/>
                      <w:sz w:val="21"/>
                      <w:szCs w:val="21"/>
                    </w:rPr>
                    <w:t>润滑油</w:t>
                  </w:r>
                </w:p>
              </w:tc>
              <w:tc>
                <w:tcPr>
                  <w:tcW w:w="1153" w:type="pct"/>
                  <w:tcBorders>
                    <w:left w:val="single" w:color="auto" w:sz="4" w:space="0"/>
                  </w:tcBorders>
                  <w:vAlign w:val="center"/>
                </w:tcPr>
                <w:p>
                  <w:pPr>
                    <w:jc w:val="center"/>
                    <w:rPr>
                      <w:rFonts w:eastAsiaTheme="minorEastAsia"/>
                      <w:sz w:val="21"/>
                      <w:szCs w:val="21"/>
                    </w:rPr>
                  </w:pPr>
                  <w:r>
                    <w:rPr>
                      <w:rFonts w:eastAsiaTheme="minorEastAsia"/>
                      <w:sz w:val="21"/>
                      <w:szCs w:val="21"/>
                    </w:rPr>
                    <w:t>见表1</w:t>
                  </w:r>
                  <w:r>
                    <w:rPr>
                      <w:rFonts w:hint="eastAsia" w:eastAsiaTheme="minorEastAsia"/>
                      <w:sz w:val="21"/>
                      <w:szCs w:val="21"/>
                    </w:rPr>
                    <w:t>.1</w:t>
                  </w:r>
                  <w:r>
                    <w:rPr>
                      <w:rFonts w:eastAsiaTheme="minorEastAsia"/>
                      <w:sz w:val="21"/>
                      <w:szCs w:val="21"/>
                    </w:rPr>
                    <w:t>-2</w:t>
                  </w:r>
                </w:p>
              </w:tc>
              <w:tc>
                <w:tcPr>
                  <w:tcW w:w="1052" w:type="pct"/>
                  <w:vAlign w:val="center"/>
                </w:tcPr>
                <w:p>
                  <w:pPr>
                    <w:pStyle w:val="18"/>
                    <w:spacing w:after="0"/>
                    <w:jc w:val="center"/>
                    <w:rPr>
                      <w:rFonts w:eastAsiaTheme="minorEastAsia"/>
                      <w:sz w:val="21"/>
                      <w:szCs w:val="21"/>
                    </w:rPr>
                  </w:pPr>
                  <w:r>
                    <w:rPr>
                      <w:rFonts w:hint="eastAsia" w:eastAsiaTheme="minorEastAsia"/>
                      <w:sz w:val="21"/>
                      <w:szCs w:val="21"/>
                    </w:rPr>
                    <w:t>0.028</w:t>
                  </w:r>
                  <w:r>
                    <w:rPr>
                      <w:rFonts w:eastAsiaTheme="minorEastAsia"/>
                      <w:sz w:val="21"/>
                      <w:szCs w:val="21"/>
                    </w:rPr>
                    <w:t>t/a</w:t>
                  </w:r>
                </w:p>
              </w:tc>
              <w:tc>
                <w:tcPr>
                  <w:tcW w:w="1524" w:type="pct"/>
                  <w:vAlign w:val="center"/>
                </w:tcPr>
                <w:p>
                  <w:pPr>
                    <w:pStyle w:val="182"/>
                    <w:kinsoku w:val="0"/>
                    <w:overflowPunct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1" w:type="pct"/>
                  <w:vAlign w:val="center"/>
                </w:tcPr>
                <w:p>
                  <w:pPr>
                    <w:pStyle w:val="182"/>
                    <w:kinsoku w:val="0"/>
                    <w:overflowPunct w:val="0"/>
                    <w:jc w:val="center"/>
                    <w:rPr>
                      <w:rFonts w:ascii="Times New Roman" w:hAnsi="Times New Roman" w:cs="Times New Roman" w:eastAsiaTheme="minorEastAsia"/>
                      <w:w w:val="85"/>
                      <w:sz w:val="21"/>
                      <w:szCs w:val="21"/>
                      <w:lang w:eastAsia="zh-CN"/>
                    </w:rPr>
                  </w:pPr>
                  <w:r>
                    <w:rPr>
                      <w:rFonts w:hint="eastAsia" w:ascii="Times New Roman" w:hAnsi="Times New Roman" w:cs="Times New Roman" w:eastAsiaTheme="minorEastAsia"/>
                      <w:w w:val="85"/>
                      <w:sz w:val="21"/>
                      <w:szCs w:val="21"/>
                      <w:lang w:eastAsia="zh-CN"/>
                    </w:rPr>
                    <w:t>3</w:t>
                  </w:r>
                </w:p>
              </w:tc>
              <w:tc>
                <w:tcPr>
                  <w:tcW w:w="827" w:type="pct"/>
                  <w:tcBorders>
                    <w:right w:val="single" w:color="auto" w:sz="4" w:space="0"/>
                  </w:tcBorders>
                  <w:vAlign w:val="center"/>
                </w:tcPr>
                <w:p>
                  <w:pPr>
                    <w:pStyle w:val="18"/>
                    <w:spacing w:after="0"/>
                    <w:jc w:val="center"/>
                    <w:rPr>
                      <w:rFonts w:eastAsiaTheme="minorEastAsia"/>
                      <w:sz w:val="21"/>
                      <w:szCs w:val="21"/>
                    </w:rPr>
                  </w:pPr>
                  <w:r>
                    <w:rPr>
                      <w:rFonts w:eastAsiaTheme="minorEastAsia"/>
                      <w:sz w:val="21"/>
                      <w:szCs w:val="21"/>
                    </w:rPr>
                    <w:t>蓄热体</w:t>
                  </w:r>
                </w:p>
              </w:tc>
              <w:tc>
                <w:tcPr>
                  <w:tcW w:w="1153" w:type="pct"/>
                  <w:tcBorders>
                    <w:left w:val="single" w:color="auto" w:sz="4" w:space="0"/>
                  </w:tcBorders>
                  <w:vAlign w:val="center"/>
                </w:tcPr>
                <w:p>
                  <w:pPr>
                    <w:jc w:val="center"/>
                    <w:rPr>
                      <w:rFonts w:eastAsiaTheme="minorEastAsia"/>
                      <w:sz w:val="21"/>
                      <w:szCs w:val="21"/>
                    </w:rPr>
                  </w:pPr>
                  <w:r>
                    <w:rPr>
                      <w:rFonts w:eastAsiaTheme="minorEastAsia"/>
                      <w:sz w:val="21"/>
                      <w:szCs w:val="21"/>
                    </w:rPr>
                    <w:t>见表1</w:t>
                  </w:r>
                  <w:r>
                    <w:rPr>
                      <w:rFonts w:hint="eastAsia" w:eastAsiaTheme="minorEastAsia"/>
                      <w:sz w:val="21"/>
                      <w:szCs w:val="21"/>
                    </w:rPr>
                    <w:t>.1</w:t>
                  </w:r>
                  <w:r>
                    <w:rPr>
                      <w:rFonts w:eastAsiaTheme="minorEastAsia"/>
                      <w:sz w:val="21"/>
                      <w:szCs w:val="21"/>
                    </w:rPr>
                    <w:t>-2</w:t>
                  </w:r>
                </w:p>
              </w:tc>
              <w:tc>
                <w:tcPr>
                  <w:tcW w:w="1052" w:type="pct"/>
                  <w:vAlign w:val="center"/>
                </w:tcPr>
                <w:p>
                  <w:pPr>
                    <w:pStyle w:val="18"/>
                    <w:spacing w:after="0"/>
                    <w:jc w:val="center"/>
                    <w:rPr>
                      <w:rFonts w:eastAsiaTheme="minorEastAsia"/>
                      <w:sz w:val="21"/>
                      <w:szCs w:val="21"/>
                    </w:rPr>
                  </w:pPr>
                  <w:r>
                    <w:rPr>
                      <w:rFonts w:hint="eastAsia" w:eastAsiaTheme="minorEastAsia"/>
                      <w:sz w:val="21"/>
                      <w:szCs w:val="21"/>
                    </w:rPr>
                    <w:t>1t/3a</w:t>
                  </w:r>
                  <w:r>
                    <w:rPr>
                      <w:rFonts w:hint="eastAsia" w:eastAsiaTheme="minorEastAsia"/>
                      <w:sz w:val="21"/>
                      <w:szCs w:val="21"/>
                      <w:vertAlign w:val="superscript"/>
                    </w:rPr>
                    <w:t>*</w:t>
                  </w:r>
                </w:p>
              </w:tc>
              <w:tc>
                <w:tcPr>
                  <w:tcW w:w="1524" w:type="pct"/>
                  <w:vAlign w:val="center"/>
                </w:tcPr>
                <w:p>
                  <w:pPr>
                    <w:pStyle w:val="182"/>
                    <w:kinsoku w:val="0"/>
                    <w:overflowPunct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1" w:type="pct"/>
                  <w:vAlign w:val="center"/>
                </w:tcPr>
                <w:p>
                  <w:pPr>
                    <w:pStyle w:val="182"/>
                    <w:kinsoku w:val="0"/>
                    <w:overflowPunct w:val="0"/>
                    <w:jc w:val="center"/>
                    <w:rPr>
                      <w:rFonts w:ascii="Times New Roman" w:hAnsi="Times New Roman" w:cs="Times New Roman" w:eastAsiaTheme="minorEastAsia"/>
                      <w:w w:val="85"/>
                      <w:sz w:val="21"/>
                      <w:szCs w:val="21"/>
                      <w:lang w:eastAsia="zh-CN"/>
                    </w:rPr>
                  </w:pPr>
                  <w:r>
                    <w:rPr>
                      <w:rFonts w:hint="eastAsia" w:ascii="Times New Roman" w:hAnsi="Times New Roman" w:cs="Times New Roman" w:eastAsiaTheme="minorEastAsia"/>
                      <w:w w:val="85"/>
                      <w:sz w:val="21"/>
                      <w:szCs w:val="21"/>
                      <w:lang w:eastAsia="zh-CN"/>
                    </w:rPr>
                    <w:t>4</w:t>
                  </w:r>
                </w:p>
              </w:tc>
              <w:tc>
                <w:tcPr>
                  <w:tcW w:w="827" w:type="pct"/>
                  <w:tcBorders>
                    <w:right w:val="single" w:color="auto" w:sz="4" w:space="0"/>
                  </w:tcBorders>
                  <w:vAlign w:val="center"/>
                </w:tcPr>
                <w:p>
                  <w:pPr>
                    <w:pStyle w:val="18"/>
                    <w:spacing w:after="0"/>
                    <w:jc w:val="center"/>
                    <w:rPr>
                      <w:rFonts w:eastAsiaTheme="minorEastAsia"/>
                      <w:sz w:val="21"/>
                      <w:szCs w:val="21"/>
                    </w:rPr>
                  </w:pPr>
                  <w:r>
                    <w:rPr>
                      <w:rFonts w:eastAsiaTheme="minorEastAsia"/>
                      <w:sz w:val="21"/>
                      <w:szCs w:val="21"/>
                    </w:rPr>
                    <w:t>碱液</w:t>
                  </w:r>
                </w:p>
              </w:tc>
              <w:tc>
                <w:tcPr>
                  <w:tcW w:w="1153" w:type="pct"/>
                  <w:tcBorders>
                    <w:left w:val="single" w:color="auto" w:sz="4" w:space="0"/>
                  </w:tcBorders>
                  <w:vAlign w:val="center"/>
                </w:tcPr>
                <w:p>
                  <w:pPr>
                    <w:jc w:val="center"/>
                    <w:rPr>
                      <w:rFonts w:eastAsiaTheme="minorEastAsia"/>
                      <w:sz w:val="21"/>
                      <w:szCs w:val="21"/>
                    </w:rPr>
                  </w:pPr>
                  <w:r>
                    <w:rPr>
                      <w:rFonts w:eastAsiaTheme="minorEastAsia"/>
                      <w:sz w:val="21"/>
                      <w:szCs w:val="21"/>
                    </w:rPr>
                    <w:t>见表1</w:t>
                  </w:r>
                  <w:r>
                    <w:rPr>
                      <w:rFonts w:hint="eastAsia" w:eastAsiaTheme="minorEastAsia"/>
                      <w:sz w:val="21"/>
                      <w:szCs w:val="21"/>
                    </w:rPr>
                    <w:t>.1</w:t>
                  </w:r>
                  <w:r>
                    <w:rPr>
                      <w:rFonts w:eastAsiaTheme="minorEastAsia"/>
                      <w:sz w:val="21"/>
                      <w:szCs w:val="21"/>
                    </w:rPr>
                    <w:t>-2</w:t>
                  </w:r>
                </w:p>
              </w:tc>
              <w:tc>
                <w:tcPr>
                  <w:tcW w:w="1052" w:type="pct"/>
                  <w:vAlign w:val="center"/>
                </w:tcPr>
                <w:p>
                  <w:pPr>
                    <w:pStyle w:val="18"/>
                    <w:spacing w:after="0"/>
                    <w:jc w:val="center"/>
                    <w:rPr>
                      <w:rFonts w:eastAsiaTheme="minorEastAsia"/>
                      <w:sz w:val="21"/>
                      <w:szCs w:val="21"/>
                    </w:rPr>
                  </w:pPr>
                  <w:r>
                    <w:rPr>
                      <w:rFonts w:hint="eastAsia" w:eastAsiaTheme="minorEastAsia"/>
                      <w:sz w:val="21"/>
                      <w:szCs w:val="21"/>
                    </w:rPr>
                    <w:t>31233</w:t>
                  </w:r>
                  <w:r>
                    <w:rPr>
                      <w:rFonts w:eastAsiaTheme="minorEastAsia"/>
                      <w:sz w:val="21"/>
                      <w:szCs w:val="21"/>
                    </w:rPr>
                    <w:t>t/a</w:t>
                  </w:r>
                </w:p>
              </w:tc>
              <w:tc>
                <w:tcPr>
                  <w:tcW w:w="1524" w:type="pct"/>
                  <w:vAlign w:val="center"/>
                </w:tcPr>
                <w:p>
                  <w:pPr>
                    <w:pStyle w:val="182"/>
                    <w:kinsoku w:val="0"/>
                    <w:overflowPunct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外购</w:t>
                  </w:r>
                </w:p>
              </w:tc>
            </w:tr>
          </w:tbl>
          <w:p>
            <w:pPr>
              <w:pStyle w:val="13"/>
              <w:spacing w:line="360" w:lineRule="auto"/>
              <w:jc w:val="both"/>
              <w:rPr>
                <w:rFonts w:ascii="Times New Roman" w:hAnsi="Times New Roman" w:eastAsiaTheme="minorEastAsia"/>
                <w:b w:val="0"/>
                <w:bCs w:val="0"/>
                <w:sz w:val="21"/>
                <w:szCs w:val="21"/>
              </w:rPr>
            </w:pPr>
            <w:r>
              <w:rPr>
                <w:rFonts w:hint="eastAsia" w:ascii="Times New Roman" w:hAnsi="Times New Roman" w:eastAsiaTheme="minorEastAsia"/>
                <w:b w:val="0"/>
                <w:bCs w:val="0"/>
                <w:sz w:val="21"/>
                <w:szCs w:val="21"/>
              </w:rPr>
              <w:t>注：*初始运行需要使用1t蓄热体，之后每三年补充1t新蓄热体以更换破损的废蓄热体</w:t>
            </w:r>
          </w:p>
          <w:p>
            <w:pPr>
              <w:pStyle w:val="13"/>
              <w:spacing w:line="360" w:lineRule="auto"/>
              <w:rPr>
                <w:rFonts w:ascii="Times New Roman" w:hAnsi="Times New Roman" w:eastAsiaTheme="minorEastAsia"/>
              </w:rPr>
            </w:pPr>
            <w:r>
              <w:rPr>
                <w:rFonts w:ascii="Times New Roman" w:hAnsi="Times New Roman" w:eastAsiaTheme="minorEastAsia"/>
              </w:rPr>
              <w:t>表1</w:t>
            </w:r>
            <w:r>
              <w:rPr>
                <w:rFonts w:hint="eastAsia" w:ascii="Times New Roman" w:hAnsi="Times New Roman" w:eastAsiaTheme="minorEastAsia"/>
              </w:rPr>
              <w:t>.2</w:t>
            </w:r>
            <w:r>
              <w:rPr>
                <w:rFonts w:ascii="Times New Roman" w:hAnsi="Times New Roman" w:eastAsiaTheme="minorEastAsia"/>
              </w:rPr>
              <w:t>-</w:t>
            </w:r>
            <w:r>
              <w:rPr>
                <w:rFonts w:hint="eastAsia" w:ascii="Times New Roman" w:hAnsi="Times New Roman" w:eastAsiaTheme="minorEastAsia"/>
              </w:rPr>
              <w:t>8</w:t>
            </w:r>
            <w:r>
              <w:rPr>
                <w:rFonts w:ascii="Times New Roman" w:hAnsi="Times New Roman" w:eastAsiaTheme="minorEastAsia"/>
              </w:rPr>
              <w:t xml:space="preserve">  </w:t>
            </w:r>
            <w:r>
              <w:rPr>
                <w:rFonts w:hint="eastAsia" w:ascii="Times New Roman" w:hAnsi="Times New Roman" w:eastAsiaTheme="minorEastAsia"/>
              </w:rPr>
              <w:t>本项目主要</w:t>
            </w:r>
            <w:r>
              <w:rPr>
                <w:rFonts w:ascii="Times New Roman" w:hAnsi="Times New Roman" w:eastAsiaTheme="minorEastAsia"/>
              </w:rPr>
              <w:t>原辅材料理化性质</w:t>
            </w:r>
          </w:p>
          <w:tbl>
            <w:tblPr>
              <w:tblStyle w:val="40"/>
              <w:tblW w:w="91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19"/>
              <w:gridCol w:w="4604"/>
              <w:gridCol w:w="1410"/>
              <w:gridCol w:w="1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l2br w:val="nil"/>
                    <w:tr2bl w:val="nil"/>
                  </w:tcBorders>
                  <w:vAlign w:val="center"/>
                </w:tcPr>
                <w:p>
                  <w:pPr>
                    <w:jc w:val="center"/>
                    <w:rPr>
                      <w:rFonts w:eastAsiaTheme="minorEastAsia"/>
                      <w:b/>
                      <w:bCs/>
                      <w:sz w:val="21"/>
                      <w:szCs w:val="21"/>
                    </w:rPr>
                  </w:pPr>
                  <w:r>
                    <w:rPr>
                      <w:rFonts w:eastAsiaTheme="minorEastAsia"/>
                      <w:b/>
                      <w:bCs/>
                      <w:sz w:val="21"/>
                      <w:szCs w:val="21"/>
                    </w:rPr>
                    <w:t>序号</w:t>
                  </w:r>
                </w:p>
              </w:tc>
              <w:tc>
                <w:tcPr>
                  <w:tcW w:w="919" w:type="dxa"/>
                  <w:tcBorders>
                    <w:tl2br w:val="nil"/>
                    <w:tr2bl w:val="nil"/>
                  </w:tcBorders>
                  <w:vAlign w:val="center"/>
                </w:tcPr>
                <w:p>
                  <w:pPr>
                    <w:jc w:val="center"/>
                    <w:rPr>
                      <w:rFonts w:eastAsiaTheme="minorEastAsia"/>
                      <w:b/>
                      <w:bCs/>
                      <w:sz w:val="21"/>
                      <w:szCs w:val="21"/>
                    </w:rPr>
                  </w:pPr>
                  <w:r>
                    <w:rPr>
                      <w:rFonts w:eastAsiaTheme="minorEastAsia"/>
                      <w:b/>
                      <w:bCs/>
                      <w:sz w:val="21"/>
                      <w:szCs w:val="21"/>
                    </w:rPr>
                    <w:t>名称及分子式</w:t>
                  </w:r>
                </w:p>
              </w:tc>
              <w:tc>
                <w:tcPr>
                  <w:tcW w:w="4604" w:type="dxa"/>
                  <w:tcBorders>
                    <w:tl2br w:val="nil"/>
                    <w:tr2bl w:val="nil"/>
                  </w:tcBorders>
                  <w:vAlign w:val="center"/>
                </w:tcPr>
                <w:p>
                  <w:pPr>
                    <w:jc w:val="center"/>
                    <w:rPr>
                      <w:rFonts w:eastAsiaTheme="minorEastAsia"/>
                      <w:b/>
                      <w:bCs/>
                      <w:sz w:val="21"/>
                      <w:szCs w:val="21"/>
                    </w:rPr>
                  </w:pPr>
                  <w:r>
                    <w:rPr>
                      <w:rFonts w:eastAsiaTheme="minorEastAsia"/>
                      <w:b/>
                      <w:bCs/>
                      <w:sz w:val="21"/>
                      <w:szCs w:val="21"/>
                    </w:rPr>
                    <w:t>理化性质</w:t>
                  </w:r>
                </w:p>
              </w:tc>
              <w:tc>
                <w:tcPr>
                  <w:tcW w:w="1410" w:type="dxa"/>
                  <w:tcBorders>
                    <w:tl2br w:val="nil"/>
                    <w:tr2bl w:val="nil"/>
                  </w:tcBorders>
                  <w:vAlign w:val="center"/>
                </w:tcPr>
                <w:p>
                  <w:pPr>
                    <w:jc w:val="center"/>
                    <w:rPr>
                      <w:rFonts w:eastAsiaTheme="minorEastAsia"/>
                      <w:b/>
                      <w:bCs/>
                      <w:sz w:val="21"/>
                      <w:szCs w:val="21"/>
                    </w:rPr>
                  </w:pPr>
                  <w:r>
                    <w:rPr>
                      <w:rFonts w:eastAsiaTheme="minorEastAsia"/>
                      <w:b/>
                      <w:bCs/>
                      <w:sz w:val="21"/>
                      <w:szCs w:val="21"/>
                    </w:rPr>
                    <w:t>燃烧爆炸性</w:t>
                  </w:r>
                </w:p>
              </w:tc>
              <w:tc>
                <w:tcPr>
                  <w:tcW w:w="1618" w:type="dxa"/>
                  <w:tcBorders>
                    <w:tl2br w:val="nil"/>
                    <w:tr2bl w:val="nil"/>
                  </w:tcBorders>
                  <w:vAlign w:val="center"/>
                </w:tcPr>
                <w:p>
                  <w:pPr>
                    <w:jc w:val="center"/>
                    <w:rPr>
                      <w:rFonts w:eastAsiaTheme="minorEastAsia"/>
                      <w:b/>
                      <w:bCs/>
                      <w:sz w:val="21"/>
                      <w:szCs w:val="21"/>
                    </w:rPr>
                  </w:pPr>
                  <w:r>
                    <w:rPr>
                      <w:rFonts w:eastAsiaTheme="minorEastAsia"/>
                      <w:b/>
                      <w:bCs/>
                      <w:sz w:val="21"/>
                      <w:szCs w:val="21"/>
                    </w:rPr>
                    <w:t>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l2br w:val="nil"/>
                    <w:tr2bl w:val="nil"/>
                  </w:tcBorders>
                  <w:vAlign w:val="center"/>
                </w:tcPr>
                <w:p>
                  <w:pPr>
                    <w:jc w:val="center"/>
                    <w:rPr>
                      <w:rFonts w:eastAsiaTheme="minorEastAsia"/>
                      <w:sz w:val="21"/>
                      <w:szCs w:val="21"/>
                    </w:rPr>
                  </w:pPr>
                  <w:r>
                    <w:rPr>
                      <w:rFonts w:eastAsiaTheme="minorEastAsia"/>
                      <w:sz w:val="21"/>
                      <w:szCs w:val="21"/>
                    </w:rPr>
                    <w:t>1</w:t>
                  </w:r>
                </w:p>
              </w:tc>
              <w:tc>
                <w:tcPr>
                  <w:tcW w:w="919" w:type="dxa"/>
                  <w:tcBorders>
                    <w:tl2br w:val="nil"/>
                    <w:tr2bl w:val="nil"/>
                  </w:tcBorders>
                  <w:vAlign w:val="center"/>
                </w:tcPr>
                <w:p>
                  <w:pPr>
                    <w:jc w:val="center"/>
                    <w:rPr>
                      <w:rFonts w:eastAsiaTheme="minorEastAsia"/>
                      <w:sz w:val="21"/>
                      <w:szCs w:val="21"/>
                    </w:rPr>
                  </w:pPr>
                  <w:r>
                    <w:rPr>
                      <w:rFonts w:eastAsiaTheme="minorEastAsia"/>
                      <w:sz w:val="21"/>
                      <w:szCs w:val="21"/>
                    </w:rPr>
                    <w:t>天然气</w:t>
                  </w:r>
                </w:p>
              </w:tc>
              <w:tc>
                <w:tcPr>
                  <w:tcW w:w="4604" w:type="dxa"/>
                  <w:tcBorders>
                    <w:tl2br w:val="nil"/>
                    <w:tr2bl w:val="nil"/>
                  </w:tcBorders>
                  <w:vAlign w:val="center"/>
                </w:tcPr>
                <w:p>
                  <w:pPr>
                    <w:jc w:val="center"/>
                    <w:rPr>
                      <w:rFonts w:eastAsiaTheme="minorEastAsia"/>
                      <w:sz w:val="21"/>
                      <w:szCs w:val="21"/>
                    </w:rPr>
                  </w:pPr>
                  <w:r>
                    <w:rPr>
                      <w:rFonts w:eastAsiaTheme="minorEastAsia"/>
                      <w:sz w:val="21"/>
                      <w:szCs w:val="21"/>
                    </w:rPr>
                    <w:t>天然气主要成分烷烃，其中甲烷占绝大多数，另有少量的乙烷、丙烷和丁烷，此外一般有硫化氢、二氧化碳、氮和水气和少量一氧化碳及微量的稀有气体，如氦和氩等。天然气在送到最终用户之前，为助于泄漏检测，还要用硫醇、四氢噻吩等来给天然气添加气味。</w:t>
                  </w:r>
                </w:p>
              </w:tc>
              <w:tc>
                <w:tcPr>
                  <w:tcW w:w="1410" w:type="dxa"/>
                  <w:tcBorders>
                    <w:tl2br w:val="nil"/>
                    <w:tr2bl w:val="nil"/>
                  </w:tcBorders>
                  <w:vAlign w:val="center"/>
                </w:tcPr>
                <w:p>
                  <w:pPr>
                    <w:jc w:val="center"/>
                    <w:rPr>
                      <w:rFonts w:eastAsiaTheme="minorEastAsia"/>
                      <w:sz w:val="21"/>
                      <w:szCs w:val="21"/>
                    </w:rPr>
                  </w:pPr>
                  <w:r>
                    <w:rPr>
                      <w:rFonts w:eastAsiaTheme="minorEastAsia"/>
                      <w:sz w:val="21"/>
                      <w:szCs w:val="21"/>
                    </w:rPr>
                    <w:t>易燃易爆</w:t>
                  </w:r>
                </w:p>
              </w:tc>
              <w:tc>
                <w:tcPr>
                  <w:tcW w:w="1618" w:type="dxa"/>
                  <w:tcBorders>
                    <w:tl2br w:val="nil"/>
                    <w:tr2bl w:val="nil"/>
                  </w:tcBorders>
                  <w:vAlign w:val="center"/>
                </w:tcPr>
                <w:p>
                  <w:pPr>
                    <w:jc w:val="center"/>
                    <w:rPr>
                      <w:rFonts w:eastAsiaTheme="minorEastAsia"/>
                      <w:sz w:val="21"/>
                      <w:szCs w:val="21"/>
                    </w:rPr>
                  </w:pPr>
                  <w:r>
                    <w:rPr>
                      <w:rFonts w:eastAsiaTheme="minorEastAsia"/>
                      <w:sz w:val="21"/>
                      <w:szCs w:val="21"/>
                    </w:rPr>
                    <w:t>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7" w:type="dxa"/>
                  <w:tcBorders>
                    <w:tl2br w:val="nil"/>
                    <w:tr2bl w:val="nil"/>
                  </w:tcBorders>
                  <w:vAlign w:val="center"/>
                </w:tcPr>
                <w:p>
                  <w:pPr>
                    <w:jc w:val="center"/>
                    <w:rPr>
                      <w:rFonts w:eastAsiaTheme="minorEastAsia"/>
                      <w:sz w:val="21"/>
                      <w:szCs w:val="21"/>
                    </w:rPr>
                  </w:pPr>
                  <w:r>
                    <w:rPr>
                      <w:rFonts w:eastAsiaTheme="minorEastAsia"/>
                      <w:sz w:val="21"/>
                      <w:szCs w:val="21"/>
                    </w:rPr>
                    <w:t>2</w:t>
                  </w:r>
                </w:p>
              </w:tc>
              <w:tc>
                <w:tcPr>
                  <w:tcW w:w="919" w:type="dxa"/>
                  <w:tcBorders>
                    <w:tl2br w:val="nil"/>
                    <w:tr2bl w:val="nil"/>
                  </w:tcBorders>
                  <w:vAlign w:val="center"/>
                </w:tcPr>
                <w:p>
                  <w:pPr>
                    <w:pStyle w:val="18"/>
                    <w:spacing w:after="0"/>
                    <w:jc w:val="center"/>
                    <w:rPr>
                      <w:rFonts w:eastAsiaTheme="minorEastAsia"/>
                      <w:sz w:val="21"/>
                      <w:szCs w:val="21"/>
                    </w:rPr>
                  </w:pPr>
                  <w:r>
                    <w:rPr>
                      <w:rFonts w:eastAsiaTheme="minorEastAsia"/>
                      <w:sz w:val="21"/>
                      <w:szCs w:val="21"/>
                    </w:rPr>
                    <w:t>润滑油</w:t>
                  </w:r>
                </w:p>
              </w:tc>
              <w:tc>
                <w:tcPr>
                  <w:tcW w:w="4604" w:type="dxa"/>
                  <w:tcBorders>
                    <w:tl2br w:val="nil"/>
                    <w:tr2bl w:val="nil"/>
                  </w:tcBorders>
                  <w:vAlign w:val="center"/>
                </w:tcPr>
                <w:p>
                  <w:pPr>
                    <w:jc w:val="center"/>
                    <w:rPr>
                      <w:rFonts w:eastAsiaTheme="minorEastAsia"/>
                      <w:sz w:val="21"/>
                      <w:szCs w:val="21"/>
                    </w:rPr>
                  </w:pPr>
                  <w:r>
                    <w:rPr>
                      <w:rFonts w:eastAsiaTheme="minorEastAsia"/>
                      <w:sz w:val="21"/>
                      <w:szCs w:val="21"/>
                    </w:rPr>
                    <w:t>润滑油为甲基丙烯酸甘油酯的均聚物，沸点、初沸点和沸程（℃）：310.3℃ at 760 mmHg；闪点（°C）：127.3ºC；相对密度(水以1计)：1.161g/cm</w:t>
                  </w:r>
                  <w:r>
                    <w:rPr>
                      <w:rFonts w:eastAsiaTheme="minorEastAsia"/>
                      <w:sz w:val="21"/>
                      <w:szCs w:val="21"/>
                      <w:vertAlign w:val="superscript"/>
                    </w:rPr>
                    <w:t>3</w:t>
                  </w:r>
                </w:p>
              </w:tc>
              <w:tc>
                <w:tcPr>
                  <w:tcW w:w="1410"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618"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7" w:type="dxa"/>
                  <w:tcBorders>
                    <w:tl2br w:val="nil"/>
                    <w:tr2bl w:val="nil"/>
                  </w:tcBorders>
                  <w:vAlign w:val="center"/>
                </w:tcPr>
                <w:p>
                  <w:pPr>
                    <w:jc w:val="center"/>
                    <w:rPr>
                      <w:rFonts w:eastAsiaTheme="minorEastAsia"/>
                      <w:sz w:val="21"/>
                      <w:szCs w:val="21"/>
                    </w:rPr>
                  </w:pPr>
                  <w:r>
                    <w:rPr>
                      <w:rFonts w:eastAsiaTheme="minorEastAsia"/>
                      <w:sz w:val="21"/>
                      <w:szCs w:val="21"/>
                    </w:rPr>
                    <w:t>3</w:t>
                  </w:r>
                </w:p>
              </w:tc>
              <w:tc>
                <w:tcPr>
                  <w:tcW w:w="919" w:type="dxa"/>
                  <w:tcBorders>
                    <w:tl2br w:val="nil"/>
                    <w:tr2bl w:val="nil"/>
                  </w:tcBorders>
                  <w:vAlign w:val="center"/>
                </w:tcPr>
                <w:p>
                  <w:pPr>
                    <w:pStyle w:val="18"/>
                    <w:spacing w:after="0"/>
                    <w:jc w:val="center"/>
                    <w:rPr>
                      <w:rFonts w:eastAsiaTheme="minorEastAsia"/>
                      <w:sz w:val="21"/>
                      <w:szCs w:val="21"/>
                    </w:rPr>
                  </w:pPr>
                  <w:r>
                    <w:rPr>
                      <w:rFonts w:eastAsiaTheme="minorEastAsia"/>
                      <w:sz w:val="21"/>
                      <w:szCs w:val="21"/>
                    </w:rPr>
                    <w:t>蓄热体</w:t>
                  </w:r>
                </w:p>
              </w:tc>
              <w:tc>
                <w:tcPr>
                  <w:tcW w:w="4604" w:type="dxa"/>
                  <w:tcBorders>
                    <w:tl2br w:val="nil"/>
                    <w:tr2bl w:val="nil"/>
                  </w:tcBorders>
                  <w:vAlign w:val="center"/>
                </w:tcPr>
                <w:p>
                  <w:pPr>
                    <w:jc w:val="center"/>
                    <w:rPr>
                      <w:rFonts w:eastAsiaTheme="minorEastAsia"/>
                      <w:sz w:val="21"/>
                      <w:szCs w:val="21"/>
                    </w:rPr>
                  </w:pPr>
                  <w:r>
                    <w:rPr>
                      <w:rFonts w:hint="eastAsia" w:eastAsiaTheme="minorEastAsia"/>
                      <w:sz w:val="21"/>
                      <w:szCs w:val="21"/>
                    </w:rPr>
                    <w:t>蓄热体采用陶瓷原材料，</w:t>
                  </w:r>
                  <w:r>
                    <w:rPr>
                      <w:rFonts w:eastAsiaTheme="minorEastAsia"/>
                      <w:sz w:val="21"/>
                      <w:szCs w:val="21"/>
                    </w:rPr>
                    <w:t>蜂窝状蓄热体材料主要是莫来石</w:t>
                  </w:r>
                  <w:r>
                    <w:rPr>
                      <w:rFonts w:hint="eastAsia" w:eastAsiaTheme="minorEastAsia"/>
                      <w:sz w:val="21"/>
                      <w:szCs w:val="21"/>
                    </w:rPr>
                    <w:t>陶瓷,莫来石密度为3.23g/cm</w:t>
                  </w:r>
                  <w:r>
                    <w:rPr>
                      <w:rFonts w:hint="eastAsia" w:eastAsiaTheme="minorEastAsia"/>
                      <w:sz w:val="21"/>
                      <w:szCs w:val="21"/>
                      <w:vertAlign w:val="superscript"/>
                    </w:rPr>
                    <w:t>3</w:t>
                  </w:r>
                  <w:r>
                    <w:rPr>
                      <w:rFonts w:hint="eastAsia" w:eastAsiaTheme="minorEastAsia"/>
                      <w:sz w:val="21"/>
                      <w:szCs w:val="21"/>
                    </w:rPr>
                    <w:t>,热熔为4.55J/K，耐火度为1850℃，最高使用温度为1400-1500℃，抗折强度为25MPa，热膨胀系数为4.3*10</w:t>
                  </w:r>
                  <w:r>
                    <w:rPr>
                      <w:rFonts w:hint="eastAsia" w:eastAsiaTheme="minorEastAsia"/>
                      <w:sz w:val="21"/>
                      <w:szCs w:val="21"/>
                      <w:vertAlign w:val="superscript"/>
                    </w:rPr>
                    <w:t>-6</w:t>
                  </w:r>
                  <w:r>
                    <w:rPr>
                      <w:rFonts w:hint="eastAsia" w:eastAsiaTheme="minorEastAsia"/>
                      <w:sz w:val="21"/>
                      <w:szCs w:val="21"/>
                    </w:rPr>
                    <w:t>/℃（室温-900℃），热辐射率为0.49-0.8，热导率为5.2W/（m.K）</w:t>
                  </w:r>
                </w:p>
              </w:tc>
              <w:tc>
                <w:tcPr>
                  <w:tcW w:w="1410"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618"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67" w:type="dxa"/>
                  <w:tcBorders>
                    <w:tl2br w:val="nil"/>
                    <w:tr2bl w:val="nil"/>
                  </w:tcBorders>
                  <w:vAlign w:val="center"/>
                </w:tcPr>
                <w:p>
                  <w:pPr>
                    <w:jc w:val="center"/>
                    <w:rPr>
                      <w:rFonts w:eastAsiaTheme="minorEastAsia"/>
                      <w:sz w:val="21"/>
                      <w:szCs w:val="21"/>
                    </w:rPr>
                  </w:pPr>
                  <w:r>
                    <w:rPr>
                      <w:rFonts w:eastAsiaTheme="minorEastAsia"/>
                      <w:sz w:val="21"/>
                      <w:szCs w:val="21"/>
                    </w:rPr>
                    <w:t>4</w:t>
                  </w:r>
                </w:p>
              </w:tc>
              <w:tc>
                <w:tcPr>
                  <w:tcW w:w="919" w:type="dxa"/>
                  <w:tcBorders>
                    <w:tl2br w:val="nil"/>
                    <w:tr2bl w:val="nil"/>
                  </w:tcBorders>
                  <w:vAlign w:val="center"/>
                </w:tcPr>
                <w:p>
                  <w:pPr>
                    <w:pStyle w:val="18"/>
                    <w:spacing w:after="0"/>
                    <w:jc w:val="center"/>
                    <w:rPr>
                      <w:rFonts w:eastAsiaTheme="minorEastAsia"/>
                      <w:strike/>
                      <w:sz w:val="21"/>
                      <w:szCs w:val="21"/>
                      <w:highlight w:val="yellow"/>
                    </w:rPr>
                  </w:pPr>
                  <w:r>
                    <w:rPr>
                      <w:rFonts w:eastAsiaTheme="minorEastAsia"/>
                      <w:sz w:val="21"/>
                      <w:szCs w:val="21"/>
                    </w:rPr>
                    <w:t>碱液</w:t>
                  </w:r>
                </w:p>
              </w:tc>
              <w:tc>
                <w:tcPr>
                  <w:tcW w:w="4604" w:type="dxa"/>
                  <w:tcBorders>
                    <w:tl2br w:val="nil"/>
                    <w:tr2bl w:val="nil"/>
                  </w:tcBorders>
                  <w:vAlign w:val="center"/>
                </w:tcPr>
                <w:p>
                  <w:pPr>
                    <w:jc w:val="center"/>
                    <w:rPr>
                      <w:rFonts w:eastAsiaTheme="minorEastAsia"/>
                      <w:sz w:val="21"/>
                      <w:szCs w:val="21"/>
                    </w:rPr>
                  </w:pPr>
                  <w:r>
                    <w:rPr>
                      <w:rFonts w:hint="eastAsia" w:eastAsiaTheme="minorEastAsia"/>
                      <w:sz w:val="21"/>
                      <w:szCs w:val="21"/>
                    </w:rPr>
                    <w:t>碱液主要成分为配制好的20%的氢氧化钠溶液，外观与性状：无色液体熔点/凝固点（°C）：318.4℃。沸点（℃）：1390°C。相对密度(水以1计)：2.13 g/cm</w:t>
                  </w:r>
                  <w:r>
                    <w:rPr>
                      <w:rFonts w:hint="eastAsia" w:eastAsiaTheme="minorEastAsia"/>
                      <w:sz w:val="21"/>
                      <w:szCs w:val="21"/>
                      <w:vertAlign w:val="superscript"/>
                    </w:rPr>
                    <w:t>3</w:t>
                  </w:r>
                  <w:r>
                    <w:rPr>
                      <w:rFonts w:hint="eastAsia" w:eastAsiaTheme="minorEastAsia"/>
                      <w:sz w:val="21"/>
                      <w:szCs w:val="21"/>
                    </w:rPr>
                    <w:t>。</w:t>
                  </w:r>
                </w:p>
              </w:tc>
              <w:tc>
                <w:tcPr>
                  <w:tcW w:w="1410" w:type="dxa"/>
                  <w:tcBorders>
                    <w:tl2br w:val="nil"/>
                    <w:tr2bl w:val="nil"/>
                  </w:tcBorders>
                  <w:vAlign w:val="center"/>
                </w:tcPr>
                <w:p>
                  <w:pPr>
                    <w:jc w:val="center"/>
                    <w:rPr>
                      <w:rFonts w:eastAsiaTheme="minorEastAsia"/>
                      <w:strike/>
                      <w:sz w:val="21"/>
                      <w:szCs w:val="21"/>
                      <w:highlight w:val="yellow"/>
                    </w:rPr>
                  </w:pPr>
                  <w:r>
                    <w:rPr>
                      <w:rFonts w:hint="eastAsia" w:eastAsiaTheme="minorEastAsia"/>
                      <w:sz w:val="21"/>
                      <w:szCs w:val="21"/>
                    </w:rPr>
                    <w:t>-</w:t>
                  </w:r>
                </w:p>
              </w:tc>
              <w:tc>
                <w:tcPr>
                  <w:tcW w:w="1618" w:type="dxa"/>
                  <w:tcBorders>
                    <w:tl2br w:val="nil"/>
                    <w:tr2bl w:val="nil"/>
                  </w:tcBorders>
                  <w:vAlign w:val="center"/>
                </w:tcPr>
                <w:p>
                  <w:pPr>
                    <w:jc w:val="center"/>
                    <w:rPr>
                      <w:rFonts w:eastAsiaTheme="minorEastAsia"/>
                      <w:sz w:val="21"/>
                      <w:szCs w:val="21"/>
                    </w:rPr>
                  </w:pPr>
                  <w:r>
                    <w:rPr>
                      <w:rFonts w:eastAsiaTheme="minorEastAsia"/>
                      <w:sz w:val="21"/>
                      <w:szCs w:val="21"/>
                    </w:rPr>
                    <w:t>经口:</w:t>
                  </w:r>
                </w:p>
                <w:p>
                  <w:pPr>
                    <w:jc w:val="center"/>
                    <w:rPr>
                      <w:rFonts w:eastAsiaTheme="minorEastAsia"/>
                      <w:sz w:val="21"/>
                      <w:szCs w:val="21"/>
                      <w:highlight w:val="yellow"/>
                    </w:rPr>
                  </w:pPr>
                  <w:r>
                    <w:rPr>
                      <w:rFonts w:eastAsiaTheme="minorEastAsia"/>
                      <w:sz w:val="21"/>
                      <w:szCs w:val="21"/>
                    </w:rPr>
                    <w:t>LD</w:t>
                  </w:r>
                  <w:r>
                    <w:rPr>
                      <w:rFonts w:eastAsiaTheme="minorEastAsia"/>
                      <w:sz w:val="21"/>
                      <w:szCs w:val="21"/>
                      <w:vertAlign w:val="subscript"/>
                    </w:rPr>
                    <w:t>50</w:t>
                  </w:r>
                  <w:r>
                    <w:rPr>
                      <w:rFonts w:eastAsiaTheme="minorEastAsia"/>
                      <w:sz w:val="21"/>
                      <w:szCs w:val="21"/>
                    </w:rPr>
                    <w:t>-rabbit</w:t>
                  </w:r>
                  <w:r>
                    <w:rPr>
                      <w:rFonts w:hint="eastAsia" w:eastAsiaTheme="minorEastAsia"/>
                      <w:sz w:val="21"/>
                      <w:szCs w:val="21"/>
                    </w:rPr>
                    <w:t>：</w:t>
                  </w:r>
                  <w:r>
                    <w:rPr>
                      <w:rFonts w:eastAsiaTheme="minorEastAsia"/>
                      <w:sz w:val="21"/>
                      <w:szCs w:val="21"/>
                    </w:rPr>
                    <w:t>325 mg/kg.</w:t>
                  </w:r>
                </w:p>
              </w:tc>
            </w:tr>
          </w:tbl>
          <w:p>
            <w:pPr>
              <w:spacing w:line="460" w:lineRule="exact"/>
              <w:outlineLvl w:val="2"/>
              <w:rPr>
                <w:rFonts w:eastAsiaTheme="minorEastAsia"/>
                <w:b/>
                <w:bCs/>
                <w:szCs w:val="24"/>
              </w:rPr>
            </w:pPr>
            <w:r>
              <w:rPr>
                <w:rFonts w:hint="eastAsia" w:eastAsia="楷体"/>
                <w:b/>
                <w:bCs/>
                <w:szCs w:val="24"/>
              </w:rPr>
              <w:t xml:space="preserve">1.2.6  </w:t>
            </w:r>
            <w:r>
              <w:rPr>
                <w:rFonts w:eastAsiaTheme="minorEastAsia"/>
                <w:b/>
                <w:bCs/>
                <w:szCs w:val="24"/>
              </w:rPr>
              <w:t>平面布置及周边环境概况</w:t>
            </w:r>
          </w:p>
          <w:p>
            <w:pPr>
              <w:spacing w:line="460" w:lineRule="exact"/>
              <w:ind w:firstLine="480" w:firstLineChars="200"/>
              <w:outlineLvl w:val="2"/>
              <w:rPr>
                <w:rFonts w:eastAsia="宋体"/>
              </w:rPr>
            </w:pPr>
            <w:r>
              <w:rPr>
                <w:rFonts w:eastAsia="宋体"/>
              </w:rPr>
              <w:t>（1）平面布置</w:t>
            </w:r>
          </w:p>
          <w:p>
            <w:pPr>
              <w:spacing w:line="460" w:lineRule="exact"/>
              <w:ind w:firstLine="480" w:firstLineChars="200"/>
              <w:jc w:val="both"/>
              <w:outlineLvl w:val="2"/>
              <w:rPr>
                <w:rFonts w:eastAsia="宋体"/>
              </w:rPr>
            </w:pPr>
            <w:r>
              <w:rPr>
                <w:rFonts w:eastAsia="宋体"/>
              </w:rPr>
              <w:t>本项目位于江苏省如东经济开发区工业新区黄山路西侧</w:t>
            </w:r>
            <w:r>
              <w:rPr>
                <w:rFonts w:hint="eastAsia" w:eastAsia="宋体"/>
              </w:rPr>
              <w:t>恒辉公司厂区内西北侧</w:t>
            </w:r>
            <w:r>
              <w:rPr>
                <w:rFonts w:eastAsia="宋体"/>
              </w:rPr>
              <w:t>，恒劢污水处理站与恒</w:t>
            </w:r>
            <w:r>
              <w:rPr>
                <w:rFonts w:hint="eastAsia" w:eastAsia="宋体"/>
              </w:rPr>
              <w:t>辉</w:t>
            </w:r>
            <w:r>
              <w:rPr>
                <w:rFonts w:eastAsia="宋体"/>
              </w:rPr>
              <w:t>硫化间之间，北侧为恒辉围墙，南侧为</w:t>
            </w:r>
            <w:r>
              <w:rPr>
                <w:rFonts w:hint="eastAsia" w:eastAsia="宋体"/>
              </w:rPr>
              <w:t>维修中心</w:t>
            </w:r>
            <w:r>
              <w:rPr>
                <w:rFonts w:eastAsia="宋体"/>
              </w:rPr>
              <w:t>，厂区总平面布置见附图</w:t>
            </w:r>
            <w:r>
              <w:rPr>
                <w:rFonts w:hint="eastAsia" w:eastAsia="宋体"/>
              </w:rPr>
              <w:t>3</w:t>
            </w:r>
            <w:r>
              <w:rPr>
                <w:rFonts w:eastAsia="宋体"/>
              </w:rPr>
              <w:t>。</w:t>
            </w:r>
          </w:p>
          <w:p>
            <w:pPr>
              <w:spacing w:line="460" w:lineRule="exact"/>
              <w:ind w:firstLine="480" w:firstLineChars="200"/>
              <w:outlineLvl w:val="2"/>
              <w:rPr>
                <w:rFonts w:eastAsia="宋体"/>
              </w:rPr>
            </w:pPr>
            <w:r>
              <w:rPr>
                <w:rFonts w:eastAsia="宋体"/>
              </w:rPr>
              <w:t>（2）周边环境概况</w:t>
            </w:r>
          </w:p>
          <w:p>
            <w:pPr>
              <w:spacing w:line="460" w:lineRule="exact"/>
              <w:ind w:firstLine="480" w:firstLineChars="200"/>
              <w:outlineLvl w:val="2"/>
              <w:rPr>
                <w:rFonts w:eastAsia="宋体"/>
              </w:rPr>
            </w:pPr>
            <w:r>
              <w:rPr>
                <w:rFonts w:eastAsia="宋体"/>
              </w:rPr>
              <w:t>恒辉公司厂界东侧</w:t>
            </w:r>
            <w:r>
              <w:rPr>
                <w:rFonts w:hint="eastAsia" w:eastAsia="宋体"/>
              </w:rPr>
              <w:t>隔</w:t>
            </w:r>
            <w:r>
              <w:rPr>
                <w:rFonts w:eastAsia="宋体"/>
              </w:rPr>
              <w:t>黄山路为泰辉针织印染有限公司</w:t>
            </w:r>
            <w:r>
              <w:rPr>
                <w:rFonts w:hint="eastAsia" w:eastAsia="宋体"/>
              </w:rPr>
              <w:t>；</w:t>
            </w:r>
            <w:r>
              <w:rPr>
                <w:rFonts w:eastAsia="宋体"/>
              </w:rPr>
              <w:t>西侧地为恒劢安全防护用品有限公司；南侧</w:t>
            </w:r>
            <w:r>
              <w:rPr>
                <w:rFonts w:hint="eastAsia" w:eastAsia="宋体"/>
              </w:rPr>
              <w:t>隔</w:t>
            </w:r>
            <w:r>
              <w:rPr>
                <w:rFonts w:eastAsia="宋体"/>
              </w:rPr>
              <w:t>金沙江路为南通诚展包装制品公司和江苏大望服饰有限公司；北侧</w:t>
            </w:r>
            <w:r>
              <w:rPr>
                <w:rFonts w:hint="eastAsia" w:eastAsia="宋体"/>
              </w:rPr>
              <w:t>隔</w:t>
            </w:r>
            <w:r>
              <w:rPr>
                <w:rFonts w:eastAsia="宋体"/>
              </w:rPr>
              <w:t>永丰河为南通菜丰堂食品有限公司。</w:t>
            </w:r>
          </w:p>
          <w:p>
            <w:pPr>
              <w:spacing w:line="460" w:lineRule="exact"/>
              <w:ind w:firstLine="480" w:firstLineChars="200"/>
              <w:outlineLvl w:val="2"/>
              <w:rPr>
                <w:rFonts w:eastAsia="宋体"/>
              </w:rPr>
            </w:pPr>
            <w:r>
              <w:rPr>
                <w:rFonts w:eastAsia="宋体"/>
              </w:rPr>
              <w:t>本项目地理位置见附图1，周边</w:t>
            </w:r>
            <w:r>
              <w:rPr>
                <w:rFonts w:hint="eastAsia" w:eastAsia="宋体"/>
              </w:rPr>
              <w:t>3</w:t>
            </w:r>
            <w:r>
              <w:rPr>
                <w:rFonts w:eastAsia="宋体"/>
              </w:rPr>
              <w:t>00米概况见附图2。周边土地利用规划见附图</w:t>
            </w:r>
            <w:r>
              <w:rPr>
                <w:rFonts w:hint="eastAsia" w:eastAsia="宋体"/>
              </w:rPr>
              <w:t>8</w:t>
            </w:r>
            <w:r>
              <w:rPr>
                <w:rFonts w:eastAsia="宋体"/>
              </w:rPr>
              <w:t>。</w:t>
            </w:r>
          </w:p>
          <w:p>
            <w:pPr>
              <w:widowControl w:val="0"/>
              <w:spacing w:line="460" w:lineRule="exact"/>
              <w:jc w:val="both"/>
              <w:outlineLvl w:val="2"/>
              <w:rPr>
                <w:rFonts w:eastAsia="楷体"/>
                <w:b/>
                <w:bCs/>
                <w:spacing w:val="-2"/>
                <w:szCs w:val="24"/>
              </w:rPr>
            </w:pPr>
            <w:r>
              <w:rPr>
                <w:rFonts w:hint="eastAsia" w:eastAsia="楷体"/>
                <w:b/>
                <w:bCs/>
                <w:szCs w:val="24"/>
              </w:rPr>
              <w:t xml:space="preserve">1.2.7 </w:t>
            </w:r>
            <w:r>
              <w:rPr>
                <w:rFonts w:eastAsiaTheme="minorEastAsia"/>
                <w:b/>
                <w:bCs/>
                <w:szCs w:val="24"/>
              </w:rPr>
              <w:t>分析判定相关情况</w:t>
            </w:r>
          </w:p>
          <w:p>
            <w:pPr>
              <w:spacing w:line="460" w:lineRule="exact"/>
              <w:rPr>
                <w:rFonts w:eastAsiaTheme="minorEastAsia"/>
                <w:b/>
                <w:bCs/>
                <w:szCs w:val="24"/>
              </w:rPr>
            </w:pPr>
            <w:r>
              <w:rPr>
                <w:rFonts w:hint="eastAsia" w:eastAsiaTheme="minorEastAsia"/>
                <w:b/>
                <w:bCs/>
                <w:szCs w:val="24"/>
              </w:rPr>
              <w:t>（1）</w:t>
            </w:r>
            <w:r>
              <w:rPr>
                <w:rFonts w:eastAsiaTheme="minorEastAsia"/>
                <w:b/>
                <w:bCs/>
                <w:szCs w:val="24"/>
              </w:rPr>
              <w:t>产业政策相符性</w:t>
            </w:r>
          </w:p>
          <w:p>
            <w:pPr>
              <w:spacing w:line="460" w:lineRule="exact"/>
              <w:ind w:firstLine="480" w:firstLineChars="200"/>
              <w:rPr>
                <w:rFonts w:eastAsiaTheme="minorEastAsia"/>
                <w:bCs/>
                <w:szCs w:val="24"/>
              </w:rPr>
            </w:pPr>
            <w:r>
              <w:rPr>
                <w:rFonts w:eastAsiaTheme="minorEastAsia"/>
                <w:bCs/>
                <w:szCs w:val="24"/>
              </w:rPr>
              <w:t>本项目为国民经济行业类别中的[N7722]大气污染治理，属于《产业结构调整指导目录(2019年本)》中鼓励类</w:t>
            </w:r>
            <w:r>
              <w:rPr>
                <w:rFonts w:hint="eastAsia" w:eastAsiaTheme="minorEastAsia"/>
                <w:bCs/>
                <w:szCs w:val="24"/>
              </w:rPr>
              <w:t>“</w:t>
            </w:r>
            <w:r>
              <w:rPr>
                <w:rFonts w:eastAsiaTheme="minorEastAsia"/>
                <w:bCs/>
                <w:szCs w:val="24"/>
              </w:rPr>
              <w:t>四十三、环境保护与资源节约综合利用</w:t>
            </w:r>
            <w:r>
              <w:rPr>
                <w:rFonts w:hint="eastAsia" w:eastAsiaTheme="minorEastAsia"/>
                <w:bCs/>
                <w:szCs w:val="24"/>
              </w:rPr>
              <w:t>41、挥发性有机物减量化、资源化和末端治理及监测技术</w:t>
            </w:r>
            <w:r>
              <w:rPr>
                <w:rFonts w:eastAsiaTheme="minorEastAsia"/>
                <w:bCs/>
                <w:szCs w:val="24"/>
              </w:rPr>
              <w:t>；属于《江苏省工业和信息产业结构调整指导目录（2012年本）》（苏政办发[2013]9号）及《关于修改&lt;江苏省工业和信息产业结构调整指导目录&gt;（2012年本）部分条目的通知》（苏经信产业[2013]183号）鼓励类中“二十一、环境保护与资源节约综合利用 15、“三废”综合利用与治理工程”；项目不属于《江苏省工业和信息产业结构调整限制、淘汰目录和能耗限额》(苏政办发[2015]118号)中限制类和淘汰类项目，</w:t>
            </w:r>
            <w:r>
              <w:rPr>
                <w:rFonts w:hint="eastAsia" w:eastAsiaTheme="minorEastAsia"/>
                <w:bCs/>
                <w:szCs w:val="24"/>
              </w:rPr>
              <w:t>本</w:t>
            </w:r>
            <w:r>
              <w:rPr>
                <w:rFonts w:eastAsiaTheme="minorEastAsia"/>
                <w:bCs/>
                <w:szCs w:val="24"/>
              </w:rPr>
              <w:t>项目不属于《南通市工业结构调整指导目录》（通政办发[2007]14号）中限制类和淘汰类项目，亦不属于其它相关法律法规要求淘汰和限制的产业。</w:t>
            </w:r>
          </w:p>
          <w:p>
            <w:pPr>
              <w:spacing w:line="460" w:lineRule="exact"/>
              <w:ind w:firstLine="480" w:firstLineChars="200"/>
              <w:rPr>
                <w:rFonts w:eastAsiaTheme="minorEastAsia"/>
                <w:bCs/>
                <w:szCs w:val="24"/>
              </w:rPr>
            </w:pPr>
            <w:r>
              <w:rPr>
                <w:rFonts w:eastAsiaTheme="minorEastAsia"/>
                <w:bCs/>
                <w:szCs w:val="24"/>
              </w:rPr>
              <w:t>本项目已于2020年05月21日在江苏省如东经济开发区管理委员会备案，项目代码为：2020-320651-29-03-629330。备案证详见附件</w:t>
            </w:r>
            <w:r>
              <w:rPr>
                <w:rFonts w:hint="eastAsia" w:eastAsiaTheme="minorEastAsia"/>
                <w:bCs/>
                <w:szCs w:val="24"/>
              </w:rPr>
              <w:t>1</w:t>
            </w:r>
            <w:r>
              <w:rPr>
                <w:rFonts w:eastAsiaTheme="minorEastAsia"/>
                <w:bCs/>
                <w:szCs w:val="24"/>
              </w:rPr>
              <w:t>。</w:t>
            </w:r>
          </w:p>
          <w:p>
            <w:pPr>
              <w:spacing w:line="460" w:lineRule="exact"/>
              <w:ind w:firstLine="480" w:firstLineChars="200"/>
              <w:rPr>
                <w:rFonts w:eastAsiaTheme="minorEastAsia"/>
                <w:b/>
                <w:bCs/>
                <w:szCs w:val="24"/>
              </w:rPr>
            </w:pPr>
            <w:r>
              <w:rPr>
                <w:rFonts w:eastAsiaTheme="minorEastAsia"/>
                <w:szCs w:val="24"/>
              </w:rPr>
              <w:t>综上，本项目符合国家及地方产业政策的各项相关规定。</w:t>
            </w:r>
          </w:p>
          <w:p>
            <w:pPr>
              <w:spacing w:line="460" w:lineRule="exact"/>
              <w:rPr>
                <w:rFonts w:eastAsiaTheme="minorEastAsia"/>
                <w:b/>
                <w:bCs/>
                <w:szCs w:val="24"/>
              </w:rPr>
            </w:pPr>
            <w:r>
              <w:rPr>
                <w:rFonts w:hint="eastAsia" w:eastAsiaTheme="minorEastAsia"/>
                <w:b/>
                <w:bCs/>
                <w:szCs w:val="24"/>
              </w:rPr>
              <w:t>（2）</w:t>
            </w:r>
            <w:r>
              <w:rPr>
                <w:rFonts w:eastAsiaTheme="minorEastAsia"/>
                <w:b/>
                <w:bCs/>
                <w:szCs w:val="24"/>
              </w:rPr>
              <w:t>选址及用地规划相符性</w:t>
            </w:r>
          </w:p>
          <w:p>
            <w:pPr>
              <w:spacing w:line="460" w:lineRule="exact"/>
              <w:ind w:firstLine="480" w:firstLineChars="200"/>
              <w:rPr>
                <w:rFonts w:eastAsiaTheme="minorEastAsia"/>
                <w:bCs/>
                <w:szCs w:val="24"/>
              </w:rPr>
            </w:pPr>
            <w:r>
              <w:rPr>
                <w:rFonts w:eastAsiaTheme="minorEastAsia"/>
                <w:bCs/>
                <w:szCs w:val="24"/>
              </w:rPr>
              <w:t>本项目位于</w:t>
            </w:r>
            <w:r>
              <w:rPr>
                <w:rFonts w:eastAsia="宋体"/>
              </w:rPr>
              <w:t>江苏省如东经济开发区工业新区黄山路西侧江苏恒辉安防股份有限公司厂区内</w:t>
            </w:r>
            <w:r>
              <w:rPr>
                <w:rFonts w:eastAsiaTheme="minorEastAsia"/>
                <w:bCs/>
                <w:szCs w:val="24"/>
              </w:rPr>
              <w:t>，该地块属于工业用地。本项目不属于《限制用地项目目录（2012年本）》、《禁止用地项目目录（2012年本）》中限制和禁止项目，同时也不属于《江苏省限制用地项目目录（2013年本）》和《江苏省禁止用地项目目录（2013年本）》中限制和禁止用地项目。</w:t>
            </w:r>
            <w:r>
              <w:rPr>
                <w:rFonts w:eastAsiaTheme="minorEastAsia"/>
                <w:szCs w:val="24"/>
              </w:rPr>
              <w:t>因此</w:t>
            </w:r>
            <w:r>
              <w:rPr>
                <w:rFonts w:hint="eastAsia" w:eastAsiaTheme="minorEastAsia"/>
                <w:szCs w:val="24"/>
              </w:rPr>
              <w:t>，</w:t>
            </w:r>
            <w:r>
              <w:rPr>
                <w:rFonts w:eastAsiaTheme="minorEastAsia"/>
                <w:szCs w:val="24"/>
              </w:rPr>
              <w:t>本项目的建设符合国家土地利用政策要求。</w:t>
            </w:r>
          </w:p>
          <w:p>
            <w:pPr>
              <w:spacing w:line="460" w:lineRule="exact"/>
              <w:rPr>
                <w:rFonts w:eastAsiaTheme="minorEastAsia"/>
                <w:bCs/>
                <w:szCs w:val="24"/>
              </w:rPr>
            </w:pPr>
            <w:r>
              <w:rPr>
                <w:rFonts w:hint="eastAsia" w:eastAsiaTheme="minorEastAsia"/>
                <w:b/>
                <w:bCs/>
                <w:szCs w:val="24"/>
              </w:rPr>
              <w:t>（3）</w:t>
            </w:r>
            <w:r>
              <w:rPr>
                <w:rFonts w:eastAsiaTheme="minorEastAsia"/>
                <w:b/>
                <w:bCs/>
                <w:szCs w:val="24"/>
              </w:rPr>
              <w:t>园区产业定位相符性</w:t>
            </w:r>
          </w:p>
          <w:p>
            <w:pPr>
              <w:spacing w:line="460" w:lineRule="exact"/>
              <w:ind w:firstLine="480" w:firstLineChars="200"/>
              <w:rPr>
                <w:rFonts w:eastAsiaTheme="minorEastAsia"/>
                <w:bCs/>
                <w:szCs w:val="24"/>
              </w:rPr>
            </w:pPr>
            <w:r>
              <w:rPr>
                <w:rFonts w:eastAsiaTheme="minorEastAsia"/>
                <w:bCs/>
                <w:szCs w:val="24"/>
              </w:rPr>
              <w:t>本项目在如东经济开发区工业新区内，根据《江苏省如东经济开发区规划环境影响</w:t>
            </w:r>
            <w:r>
              <w:rPr>
                <w:rFonts w:hint="eastAsia" w:eastAsiaTheme="minorEastAsia"/>
                <w:bCs/>
                <w:szCs w:val="24"/>
              </w:rPr>
              <w:t>跟踪评价</w:t>
            </w:r>
            <w:r>
              <w:rPr>
                <w:rFonts w:eastAsiaTheme="minorEastAsia"/>
                <w:bCs/>
                <w:szCs w:val="24"/>
              </w:rPr>
              <w:t>报告书》及《江苏省如东经济开发区规划环境影响跟踪评价报告书的批复》，如东经济开发区工业新区的产业定位为：纺织印染、食品、机械、电子、新材料，鼓励发展低消耗、低污染、节水和资源综合利用的项目，严格限制单纯铸造类，普通线路样板类项目。本项目为大气污染治理项目，不在如东经济开发区工业新区规划环评的负面清单中，符合规划要求。</w:t>
            </w:r>
          </w:p>
          <w:p>
            <w:pPr>
              <w:spacing w:line="460" w:lineRule="exact"/>
              <w:rPr>
                <w:rFonts w:eastAsiaTheme="minorEastAsia"/>
                <w:bCs/>
                <w:szCs w:val="24"/>
              </w:rPr>
            </w:pPr>
            <w:r>
              <w:rPr>
                <w:rFonts w:hint="eastAsia" w:eastAsiaTheme="minorEastAsia"/>
                <w:b/>
                <w:bCs/>
                <w:szCs w:val="24"/>
              </w:rPr>
              <w:t>（4）</w:t>
            </w:r>
            <w:r>
              <w:rPr>
                <w:rFonts w:eastAsiaTheme="minorEastAsia"/>
                <w:b/>
                <w:bCs/>
                <w:szCs w:val="24"/>
              </w:rPr>
              <w:t>“三线一单”相符性</w:t>
            </w:r>
          </w:p>
          <w:p>
            <w:pPr>
              <w:spacing w:line="460" w:lineRule="exact"/>
              <w:ind w:firstLine="480" w:firstLineChars="200"/>
              <w:rPr>
                <w:rFonts w:eastAsiaTheme="minorEastAsia"/>
                <w:bCs/>
                <w:szCs w:val="24"/>
              </w:rPr>
            </w:pPr>
            <w:r>
              <w:rPr>
                <w:rFonts w:hint="eastAsia" w:eastAsia="宋体"/>
                <w:bCs/>
                <w:szCs w:val="24"/>
              </w:rPr>
              <w:t>①</w:t>
            </w:r>
            <w:r>
              <w:rPr>
                <w:rFonts w:eastAsiaTheme="minorEastAsia"/>
                <w:bCs/>
                <w:szCs w:val="24"/>
              </w:rPr>
              <w:t>生态保护红线</w:t>
            </w:r>
          </w:p>
          <w:p>
            <w:pPr>
              <w:spacing w:line="460" w:lineRule="exact"/>
              <w:ind w:firstLine="480" w:firstLineChars="200"/>
              <w:rPr>
                <w:rFonts w:eastAsiaTheme="minorEastAsia"/>
                <w:bCs/>
                <w:szCs w:val="24"/>
              </w:rPr>
            </w:pPr>
            <w:r>
              <w:rPr>
                <w:rFonts w:eastAsiaTheme="minorEastAsia"/>
                <w:bCs/>
                <w:szCs w:val="24"/>
              </w:rPr>
              <w:t>根据《江苏省国家级生态保护红线规划》（苏政发[2018]74号）、《省政府关于印发江苏省生态空间管控区域规划的通知》（苏政发[2020]1号文），项目所在区域生态红线保护区详见表1</w:t>
            </w:r>
            <w:r>
              <w:rPr>
                <w:rFonts w:hint="eastAsia" w:eastAsiaTheme="minorEastAsia"/>
                <w:bCs/>
                <w:szCs w:val="24"/>
              </w:rPr>
              <w:t>.2</w:t>
            </w:r>
            <w:r>
              <w:rPr>
                <w:rFonts w:eastAsiaTheme="minorEastAsia"/>
                <w:bCs/>
                <w:szCs w:val="24"/>
              </w:rPr>
              <w:t>-</w:t>
            </w:r>
            <w:r>
              <w:rPr>
                <w:rFonts w:hint="eastAsia" w:eastAsiaTheme="minorEastAsia"/>
                <w:bCs/>
                <w:szCs w:val="24"/>
              </w:rPr>
              <w:t>9</w:t>
            </w:r>
            <w:r>
              <w:rPr>
                <w:rFonts w:eastAsiaTheme="minorEastAsia"/>
                <w:bCs/>
                <w:szCs w:val="24"/>
              </w:rPr>
              <w:t>，生态空间管控区域</w:t>
            </w:r>
            <w:r>
              <w:rPr>
                <w:rFonts w:hint="eastAsia" w:eastAsiaTheme="minorEastAsia"/>
                <w:bCs/>
                <w:szCs w:val="24"/>
              </w:rPr>
              <w:t>见表1.2-10，</w:t>
            </w:r>
            <w:r>
              <w:rPr>
                <w:rFonts w:eastAsiaTheme="minorEastAsia"/>
                <w:bCs/>
                <w:szCs w:val="24"/>
              </w:rPr>
              <w:t>本项目生态红线图见附图</w:t>
            </w:r>
            <w:r>
              <w:rPr>
                <w:rFonts w:hint="eastAsia" w:eastAsiaTheme="minorEastAsia"/>
                <w:bCs/>
                <w:szCs w:val="24"/>
              </w:rPr>
              <w:t>5</w:t>
            </w:r>
            <w:r>
              <w:rPr>
                <w:rFonts w:eastAsiaTheme="minorEastAsia"/>
                <w:bCs/>
                <w:szCs w:val="24"/>
              </w:rPr>
              <w:t>。</w:t>
            </w:r>
          </w:p>
          <w:p>
            <w:pPr>
              <w:spacing w:line="460" w:lineRule="exact"/>
              <w:jc w:val="center"/>
              <w:rPr>
                <w:rFonts w:eastAsiaTheme="minorEastAsia"/>
                <w:b/>
                <w:bCs/>
                <w:szCs w:val="24"/>
              </w:rPr>
            </w:pPr>
            <w:r>
              <w:rPr>
                <w:rFonts w:eastAsiaTheme="minorEastAsia"/>
                <w:b/>
                <w:bCs/>
                <w:szCs w:val="24"/>
              </w:rPr>
              <w:t>表1</w:t>
            </w:r>
            <w:r>
              <w:rPr>
                <w:rFonts w:hint="eastAsia" w:eastAsiaTheme="minorEastAsia"/>
                <w:b/>
                <w:bCs/>
                <w:szCs w:val="24"/>
              </w:rPr>
              <w:t>.2</w:t>
            </w:r>
            <w:r>
              <w:rPr>
                <w:rFonts w:eastAsiaTheme="minorEastAsia"/>
                <w:b/>
                <w:bCs/>
                <w:szCs w:val="24"/>
              </w:rPr>
              <w:t>-</w:t>
            </w:r>
            <w:r>
              <w:rPr>
                <w:rFonts w:hint="eastAsia" w:eastAsiaTheme="minorEastAsia"/>
                <w:b/>
                <w:bCs/>
                <w:szCs w:val="24"/>
              </w:rPr>
              <w:t>9</w:t>
            </w:r>
            <w:r>
              <w:rPr>
                <w:rFonts w:eastAsiaTheme="minorEastAsia"/>
                <w:b/>
                <w:bCs/>
                <w:szCs w:val="24"/>
              </w:rPr>
              <w:t xml:space="preserve">  </w:t>
            </w:r>
            <w:r>
              <w:rPr>
                <w:rFonts w:hint="eastAsia" w:eastAsiaTheme="minorEastAsia"/>
                <w:b/>
                <w:bCs/>
                <w:szCs w:val="24"/>
              </w:rPr>
              <w:t>江苏省国家级</w:t>
            </w:r>
            <w:r>
              <w:rPr>
                <w:rFonts w:eastAsiaTheme="minorEastAsia"/>
                <w:b/>
                <w:bCs/>
                <w:szCs w:val="24"/>
              </w:rPr>
              <w:t>生态红线</w:t>
            </w:r>
            <w:r>
              <w:rPr>
                <w:rFonts w:hint="eastAsia" w:eastAsiaTheme="minorEastAsia"/>
                <w:b/>
                <w:bCs/>
                <w:szCs w:val="24"/>
              </w:rPr>
              <w:t>（如东县）</w:t>
            </w:r>
          </w:p>
          <w:tbl>
            <w:tblPr>
              <w:tblStyle w:val="3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929"/>
              <w:gridCol w:w="610"/>
              <w:gridCol w:w="732"/>
              <w:gridCol w:w="900"/>
              <w:gridCol w:w="2556"/>
              <w:gridCol w:w="819"/>
              <w:gridCol w:w="868"/>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restart"/>
                  <w:vAlign w:val="center"/>
                </w:tcPr>
                <w:p>
                  <w:pPr>
                    <w:jc w:val="center"/>
                    <w:rPr>
                      <w:rFonts w:eastAsiaTheme="minorEastAsia"/>
                      <w:b/>
                      <w:bCs/>
                      <w:sz w:val="18"/>
                      <w:szCs w:val="18"/>
                    </w:rPr>
                  </w:pPr>
                  <w:r>
                    <w:rPr>
                      <w:rFonts w:eastAsiaTheme="minorEastAsia"/>
                      <w:b/>
                      <w:bCs/>
                      <w:sz w:val="18"/>
                      <w:szCs w:val="18"/>
                    </w:rPr>
                    <w:t>所在行政区域</w:t>
                  </w:r>
                </w:p>
              </w:tc>
              <w:tc>
                <w:tcPr>
                  <w:tcW w:w="956" w:type="dxa"/>
                  <w:vMerge w:val="restart"/>
                  <w:vAlign w:val="center"/>
                </w:tcPr>
                <w:p>
                  <w:pPr>
                    <w:jc w:val="center"/>
                    <w:rPr>
                      <w:rFonts w:eastAsiaTheme="minorEastAsia"/>
                      <w:b/>
                      <w:bCs/>
                      <w:sz w:val="18"/>
                      <w:szCs w:val="18"/>
                    </w:rPr>
                  </w:pPr>
                  <w:r>
                    <w:rPr>
                      <w:rFonts w:eastAsiaTheme="minorEastAsia"/>
                      <w:b/>
                      <w:bCs/>
                      <w:sz w:val="18"/>
                      <w:szCs w:val="18"/>
                    </w:rPr>
                    <w:t>代码</w:t>
                  </w:r>
                </w:p>
              </w:tc>
              <w:tc>
                <w:tcPr>
                  <w:tcW w:w="689" w:type="dxa"/>
                  <w:vMerge w:val="restart"/>
                  <w:vAlign w:val="center"/>
                </w:tcPr>
                <w:p>
                  <w:pPr>
                    <w:jc w:val="center"/>
                    <w:rPr>
                      <w:rFonts w:eastAsiaTheme="minorEastAsia"/>
                      <w:b/>
                      <w:bCs/>
                      <w:sz w:val="18"/>
                      <w:szCs w:val="18"/>
                    </w:rPr>
                  </w:pPr>
                  <w:r>
                    <w:rPr>
                      <w:rFonts w:eastAsiaTheme="minorEastAsia"/>
                      <w:b/>
                      <w:bCs/>
                      <w:sz w:val="18"/>
                      <w:szCs w:val="18"/>
                    </w:rPr>
                    <w:t>管控类别</w:t>
                  </w:r>
                </w:p>
              </w:tc>
              <w:tc>
                <w:tcPr>
                  <w:tcW w:w="857" w:type="dxa"/>
                  <w:vMerge w:val="restart"/>
                  <w:vAlign w:val="center"/>
                </w:tcPr>
                <w:p>
                  <w:pPr>
                    <w:jc w:val="center"/>
                    <w:rPr>
                      <w:rFonts w:eastAsiaTheme="minorEastAsia"/>
                      <w:b/>
                      <w:bCs/>
                      <w:sz w:val="18"/>
                      <w:szCs w:val="18"/>
                    </w:rPr>
                  </w:pPr>
                  <w:r>
                    <w:rPr>
                      <w:rFonts w:eastAsiaTheme="minorEastAsia"/>
                      <w:b/>
                      <w:bCs/>
                      <w:sz w:val="18"/>
                      <w:szCs w:val="18"/>
                    </w:rPr>
                    <w:t>类型</w:t>
                  </w:r>
                </w:p>
              </w:tc>
              <w:tc>
                <w:tcPr>
                  <w:tcW w:w="1087" w:type="dxa"/>
                  <w:vMerge w:val="restart"/>
                  <w:vAlign w:val="center"/>
                </w:tcPr>
                <w:p>
                  <w:pPr>
                    <w:jc w:val="center"/>
                    <w:rPr>
                      <w:rFonts w:eastAsiaTheme="minorEastAsia"/>
                      <w:b/>
                      <w:bCs/>
                      <w:sz w:val="18"/>
                      <w:szCs w:val="18"/>
                    </w:rPr>
                  </w:pPr>
                  <w:r>
                    <w:rPr>
                      <w:rFonts w:eastAsiaTheme="minorEastAsia"/>
                      <w:b/>
                      <w:bCs/>
                      <w:sz w:val="18"/>
                      <w:szCs w:val="18"/>
                    </w:rPr>
                    <w:t>名称</w:t>
                  </w:r>
                </w:p>
              </w:tc>
              <w:tc>
                <w:tcPr>
                  <w:tcW w:w="1765" w:type="dxa"/>
                  <w:vMerge w:val="restart"/>
                  <w:vAlign w:val="center"/>
                </w:tcPr>
                <w:p>
                  <w:pPr>
                    <w:jc w:val="center"/>
                    <w:rPr>
                      <w:rFonts w:eastAsiaTheme="minorEastAsia"/>
                      <w:b/>
                      <w:bCs/>
                      <w:sz w:val="18"/>
                      <w:szCs w:val="18"/>
                    </w:rPr>
                  </w:pPr>
                  <w:r>
                    <w:rPr>
                      <w:rFonts w:eastAsiaTheme="minorEastAsia"/>
                      <w:b/>
                      <w:bCs/>
                      <w:sz w:val="18"/>
                      <w:szCs w:val="18"/>
                    </w:rPr>
                    <w:t>地理位置（起止坐标）</w:t>
                  </w:r>
                </w:p>
              </w:tc>
              <w:tc>
                <w:tcPr>
                  <w:tcW w:w="1835" w:type="dxa"/>
                  <w:gridSpan w:val="2"/>
                  <w:vAlign w:val="center"/>
                </w:tcPr>
                <w:p>
                  <w:pPr>
                    <w:jc w:val="center"/>
                    <w:rPr>
                      <w:rFonts w:eastAsiaTheme="minorEastAsia"/>
                      <w:b/>
                      <w:bCs/>
                      <w:sz w:val="18"/>
                      <w:szCs w:val="18"/>
                    </w:rPr>
                  </w:pPr>
                  <w:r>
                    <w:rPr>
                      <w:rFonts w:eastAsiaTheme="minorEastAsia"/>
                      <w:b/>
                      <w:bCs/>
                      <w:sz w:val="18"/>
                      <w:szCs w:val="18"/>
                    </w:rPr>
                    <w:t>覆盖区域</w:t>
                  </w:r>
                </w:p>
              </w:tc>
              <w:tc>
                <w:tcPr>
                  <w:tcW w:w="1262" w:type="dxa"/>
                  <w:vMerge w:val="restart"/>
                  <w:vAlign w:val="center"/>
                </w:tcPr>
                <w:p>
                  <w:pPr>
                    <w:jc w:val="center"/>
                    <w:rPr>
                      <w:rFonts w:eastAsiaTheme="minorEastAsia"/>
                      <w:b/>
                      <w:bCs/>
                      <w:sz w:val="18"/>
                      <w:szCs w:val="18"/>
                    </w:rPr>
                  </w:pPr>
                  <w:r>
                    <w:rPr>
                      <w:rFonts w:eastAsiaTheme="minorEastAsia"/>
                      <w:b/>
                      <w:bCs/>
                      <w:sz w:val="18"/>
                      <w:szCs w:val="18"/>
                    </w:rPr>
                    <w:t>生态保护目标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continue"/>
                  <w:vAlign w:val="center"/>
                </w:tcPr>
                <w:p>
                  <w:pPr>
                    <w:jc w:val="center"/>
                    <w:rPr>
                      <w:rFonts w:eastAsiaTheme="minorEastAsia"/>
                      <w:b/>
                      <w:bCs/>
                      <w:sz w:val="18"/>
                      <w:szCs w:val="18"/>
                    </w:rPr>
                  </w:pPr>
                </w:p>
              </w:tc>
              <w:tc>
                <w:tcPr>
                  <w:tcW w:w="956" w:type="dxa"/>
                  <w:vMerge w:val="continue"/>
                  <w:vAlign w:val="center"/>
                </w:tcPr>
                <w:p>
                  <w:pPr>
                    <w:jc w:val="center"/>
                    <w:rPr>
                      <w:rFonts w:eastAsiaTheme="minorEastAsia"/>
                      <w:b/>
                      <w:bCs/>
                      <w:sz w:val="18"/>
                      <w:szCs w:val="18"/>
                    </w:rPr>
                  </w:pPr>
                </w:p>
              </w:tc>
              <w:tc>
                <w:tcPr>
                  <w:tcW w:w="689" w:type="dxa"/>
                  <w:vMerge w:val="continue"/>
                  <w:vAlign w:val="center"/>
                </w:tcPr>
                <w:p>
                  <w:pPr>
                    <w:jc w:val="center"/>
                    <w:rPr>
                      <w:rFonts w:eastAsiaTheme="minorEastAsia"/>
                      <w:b/>
                      <w:bCs/>
                      <w:sz w:val="18"/>
                      <w:szCs w:val="18"/>
                    </w:rPr>
                  </w:pPr>
                </w:p>
              </w:tc>
              <w:tc>
                <w:tcPr>
                  <w:tcW w:w="857" w:type="dxa"/>
                  <w:vMerge w:val="continue"/>
                  <w:vAlign w:val="center"/>
                </w:tcPr>
                <w:p>
                  <w:pPr>
                    <w:jc w:val="center"/>
                    <w:rPr>
                      <w:rFonts w:eastAsiaTheme="minorEastAsia"/>
                      <w:b/>
                      <w:bCs/>
                      <w:sz w:val="18"/>
                      <w:szCs w:val="18"/>
                    </w:rPr>
                  </w:pPr>
                </w:p>
              </w:tc>
              <w:tc>
                <w:tcPr>
                  <w:tcW w:w="1087" w:type="dxa"/>
                  <w:vMerge w:val="continue"/>
                  <w:vAlign w:val="center"/>
                </w:tcPr>
                <w:p>
                  <w:pPr>
                    <w:jc w:val="center"/>
                    <w:rPr>
                      <w:rFonts w:eastAsiaTheme="minorEastAsia"/>
                      <w:b/>
                      <w:bCs/>
                      <w:sz w:val="18"/>
                      <w:szCs w:val="18"/>
                    </w:rPr>
                  </w:pPr>
                </w:p>
              </w:tc>
              <w:tc>
                <w:tcPr>
                  <w:tcW w:w="1765" w:type="dxa"/>
                  <w:vMerge w:val="continue"/>
                  <w:vAlign w:val="center"/>
                </w:tcPr>
                <w:p>
                  <w:pPr>
                    <w:jc w:val="center"/>
                    <w:rPr>
                      <w:rFonts w:eastAsiaTheme="minorEastAsia"/>
                      <w:b/>
                      <w:bCs/>
                      <w:sz w:val="18"/>
                      <w:szCs w:val="18"/>
                    </w:rPr>
                  </w:pPr>
                </w:p>
              </w:tc>
              <w:tc>
                <w:tcPr>
                  <w:tcW w:w="859" w:type="dxa"/>
                  <w:vAlign w:val="center"/>
                </w:tcPr>
                <w:p>
                  <w:pPr>
                    <w:jc w:val="center"/>
                    <w:rPr>
                      <w:rFonts w:eastAsiaTheme="minorEastAsia"/>
                      <w:b/>
                      <w:bCs/>
                      <w:sz w:val="18"/>
                      <w:szCs w:val="18"/>
                    </w:rPr>
                  </w:pPr>
                  <w:r>
                    <w:rPr>
                      <w:rFonts w:eastAsiaTheme="minorEastAsia"/>
                      <w:b/>
                      <w:bCs/>
                      <w:sz w:val="18"/>
                      <w:szCs w:val="18"/>
                    </w:rPr>
                    <w:t>面积（平方公里）</w:t>
                  </w:r>
                </w:p>
              </w:tc>
              <w:tc>
                <w:tcPr>
                  <w:tcW w:w="976" w:type="dxa"/>
                  <w:vAlign w:val="center"/>
                </w:tcPr>
                <w:p>
                  <w:pPr>
                    <w:jc w:val="center"/>
                    <w:rPr>
                      <w:rFonts w:eastAsiaTheme="minorEastAsia"/>
                      <w:b/>
                      <w:bCs/>
                      <w:sz w:val="18"/>
                      <w:szCs w:val="18"/>
                    </w:rPr>
                  </w:pPr>
                  <w:r>
                    <w:rPr>
                      <w:rFonts w:eastAsiaTheme="minorEastAsia"/>
                      <w:b/>
                      <w:bCs/>
                      <w:sz w:val="18"/>
                      <w:szCs w:val="18"/>
                    </w:rPr>
                    <w:t>海岸线长度（公里）</w:t>
                  </w:r>
                </w:p>
              </w:tc>
              <w:tc>
                <w:tcPr>
                  <w:tcW w:w="1262" w:type="dxa"/>
                  <w:vMerge w:val="continue"/>
                  <w:vAlign w:val="center"/>
                </w:tcPr>
                <w:p>
                  <w:pPr>
                    <w:jc w:val="center"/>
                    <w:rPr>
                      <w:rFonts w:eastAsiaTheme="minorEastAsia"/>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32-Xj05</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重要滨海旅游区</w:t>
                  </w:r>
                </w:p>
              </w:tc>
              <w:tc>
                <w:tcPr>
                  <w:tcW w:w="1087" w:type="dxa"/>
                  <w:vAlign w:val="center"/>
                </w:tcPr>
                <w:p>
                  <w:pPr>
                    <w:jc w:val="center"/>
                    <w:rPr>
                      <w:rFonts w:eastAsiaTheme="minorEastAsia"/>
                      <w:sz w:val="18"/>
                      <w:szCs w:val="18"/>
                    </w:rPr>
                  </w:pPr>
                  <w:r>
                    <w:rPr>
                      <w:rFonts w:eastAsiaTheme="minorEastAsia"/>
                      <w:sz w:val="18"/>
                      <w:szCs w:val="18"/>
                    </w:rPr>
                    <w:t>洋口渔港旅游休闲娱乐区</w:t>
                  </w:r>
                </w:p>
              </w:tc>
              <w:tc>
                <w:tcPr>
                  <w:tcW w:w="1765" w:type="dxa"/>
                  <w:vAlign w:val="center"/>
                </w:tcPr>
                <w:p>
                  <w:pPr>
                    <w:jc w:val="center"/>
                    <w:rPr>
                      <w:rFonts w:eastAsiaTheme="minorEastAsia"/>
                      <w:sz w:val="18"/>
                      <w:szCs w:val="18"/>
                    </w:rPr>
                  </w:pPr>
                  <w:r>
                    <w:rPr>
                      <w:rFonts w:eastAsiaTheme="minorEastAsia"/>
                      <w:sz w:val="18"/>
                      <w:szCs w:val="18"/>
                    </w:rPr>
                    <w:t>四至120°56′27.97"E</w:t>
                  </w:r>
                </w:p>
                <w:p>
                  <w:pPr>
                    <w:jc w:val="center"/>
                    <w:rPr>
                      <w:rFonts w:eastAsiaTheme="minorEastAsia"/>
                      <w:sz w:val="18"/>
                      <w:szCs w:val="18"/>
                    </w:rPr>
                  </w:pPr>
                  <w:r>
                    <w:rPr>
                      <w:rFonts w:eastAsiaTheme="minorEastAsia"/>
                      <w:sz w:val="18"/>
                      <w:szCs w:val="18"/>
                    </w:rPr>
                    <w:t>—121°0′24.72"E；</w:t>
                  </w:r>
                </w:p>
                <w:p>
                  <w:pPr>
                    <w:jc w:val="center"/>
                    <w:rPr>
                      <w:rFonts w:eastAsiaTheme="minorEastAsia"/>
                      <w:sz w:val="18"/>
                      <w:szCs w:val="18"/>
                    </w:rPr>
                  </w:pPr>
                  <w:r>
                    <w:rPr>
                      <w:rFonts w:eastAsiaTheme="minorEastAsia"/>
                      <w:sz w:val="18"/>
                      <w:szCs w:val="18"/>
                    </w:rPr>
                    <w:t>32°35′18.29"N—32°37′22.40"N</w:t>
                  </w:r>
                </w:p>
              </w:tc>
              <w:tc>
                <w:tcPr>
                  <w:tcW w:w="859" w:type="dxa"/>
                  <w:vAlign w:val="center"/>
                </w:tcPr>
                <w:p>
                  <w:pPr>
                    <w:jc w:val="center"/>
                    <w:rPr>
                      <w:rFonts w:eastAsiaTheme="minorEastAsia"/>
                      <w:sz w:val="18"/>
                      <w:szCs w:val="18"/>
                    </w:rPr>
                  </w:pPr>
                  <w:r>
                    <w:rPr>
                      <w:rFonts w:eastAsiaTheme="minorEastAsia"/>
                      <w:sz w:val="18"/>
                      <w:szCs w:val="18"/>
                    </w:rPr>
                    <w:t>11.43</w:t>
                  </w:r>
                </w:p>
              </w:tc>
              <w:tc>
                <w:tcPr>
                  <w:tcW w:w="976" w:type="dxa"/>
                  <w:vAlign w:val="center"/>
                </w:tcPr>
                <w:p>
                  <w:pPr>
                    <w:jc w:val="center"/>
                    <w:rPr>
                      <w:rFonts w:eastAsiaTheme="minorEastAsia"/>
                      <w:sz w:val="18"/>
                      <w:szCs w:val="18"/>
                    </w:rPr>
                  </w:pPr>
                  <w:r>
                    <w:rPr>
                      <w:rFonts w:eastAsiaTheme="minorEastAsia"/>
                      <w:sz w:val="18"/>
                      <w:szCs w:val="18"/>
                    </w:rPr>
                    <w:t>4.88</w:t>
                  </w:r>
                </w:p>
              </w:tc>
              <w:tc>
                <w:tcPr>
                  <w:tcW w:w="1262" w:type="dxa"/>
                  <w:vAlign w:val="center"/>
                </w:tcPr>
                <w:p>
                  <w:pPr>
                    <w:jc w:val="center"/>
                    <w:rPr>
                      <w:rFonts w:eastAsiaTheme="minorEastAsia"/>
                      <w:sz w:val="18"/>
                      <w:szCs w:val="18"/>
                    </w:rPr>
                  </w:pPr>
                  <w:r>
                    <w:rPr>
                      <w:rFonts w:eastAsiaTheme="minorEastAsia"/>
                      <w:sz w:val="18"/>
                      <w:szCs w:val="18"/>
                    </w:rPr>
                    <w:t>典型海洋自然景观和历史文化古迹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32-Jb02</w:t>
                  </w:r>
                </w:p>
              </w:tc>
              <w:tc>
                <w:tcPr>
                  <w:tcW w:w="689" w:type="dxa"/>
                  <w:vAlign w:val="center"/>
                </w:tcPr>
                <w:p>
                  <w:pPr>
                    <w:jc w:val="center"/>
                    <w:rPr>
                      <w:rFonts w:eastAsiaTheme="minorEastAsia"/>
                      <w:sz w:val="18"/>
                      <w:szCs w:val="18"/>
                    </w:rPr>
                  </w:pPr>
                  <w:r>
                    <w:rPr>
                      <w:rFonts w:eastAsiaTheme="minorEastAsia"/>
                      <w:sz w:val="18"/>
                      <w:szCs w:val="18"/>
                    </w:rPr>
                    <w:t>禁止</w:t>
                  </w:r>
                </w:p>
                <w:p>
                  <w:pPr>
                    <w:jc w:val="center"/>
                    <w:rPr>
                      <w:rFonts w:eastAsiaTheme="minorEastAsia"/>
                      <w:sz w:val="18"/>
                      <w:szCs w:val="18"/>
                    </w:rPr>
                  </w:pPr>
                  <w:r>
                    <w:rPr>
                      <w:rFonts w:eastAsiaTheme="minorEastAsia"/>
                      <w:sz w:val="18"/>
                      <w:szCs w:val="18"/>
                    </w:rPr>
                    <w:t>类</w:t>
                  </w:r>
                </w:p>
                <w:p>
                  <w:pPr>
                    <w:jc w:val="center"/>
                    <w:rPr>
                      <w:rFonts w:eastAsiaTheme="minorEastAsia"/>
                      <w:sz w:val="18"/>
                      <w:szCs w:val="18"/>
                    </w:rPr>
                  </w:pPr>
                </w:p>
              </w:tc>
              <w:tc>
                <w:tcPr>
                  <w:tcW w:w="857" w:type="dxa"/>
                  <w:vAlign w:val="center"/>
                </w:tcPr>
                <w:p>
                  <w:pPr>
                    <w:jc w:val="center"/>
                    <w:rPr>
                      <w:rFonts w:eastAsiaTheme="minorEastAsia"/>
                      <w:sz w:val="18"/>
                      <w:szCs w:val="18"/>
                    </w:rPr>
                  </w:pPr>
                  <w:r>
                    <w:rPr>
                      <w:rFonts w:eastAsiaTheme="minorEastAsia"/>
                      <w:sz w:val="18"/>
                      <w:szCs w:val="18"/>
                    </w:rPr>
                    <w:t>海洋特</w:t>
                  </w:r>
                </w:p>
                <w:p>
                  <w:pPr>
                    <w:jc w:val="center"/>
                    <w:rPr>
                      <w:rFonts w:eastAsiaTheme="minorEastAsia"/>
                      <w:sz w:val="18"/>
                      <w:szCs w:val="18"/>
                    </w:rPr>
                  </w:pPr>
                  <w:r>
                    <w:rPr>
                      <w:rFonts w:eastAsiaTheme="minorEastAsia"/>
                      <w:sz w:val="18"/>
                      <w:szCs w:val="18"/>
                    </w:rPr>
                    <w:t>别保护</w:t>
                  </w:r>
                </w:p>
                <w:p>
                  <w:pPr>
                    <w:jc w:val="center"/>
                    <w:rPr>
                      <w:rFonts w:eastAsiaTheme="minorEastAsia"/>
                      <w:sz w:val="18"/>
                      <w:szCs w:val="18"/>
                    </w:rPr>
                  </w:pPr>
                  <w:r>
                    <w:rPr>
                      <w:rFonts w:eastAsiaTheme="minorEastAsia"/>
                      <w:sz w:val="18"/>
                      <w:szCs w:val="18"/>
                    </w:rPr>
                    <w:t>区</w:t>
                  </w:r>
                </w:p>
              </w:tc>
              <w:tc>
                <w:tcPr>
                  <w:tcW w:w="1087" w:type="dxa"/>
                  <w:vAlign w:val="center"/>
                </w:tcPr>
                <w:p>
                  <w:pPr>
                    <w:jc w:val="center"/>
                    <w:rPr>
                      <w:rFonts w:eastAsiaTheme="minorEastAsia"/>
                      <w:sz w:val="18"/>
                      <w:szCs w:val="18"/>
                    </w:rPr>
                  </w:pPr>
                  <w:r>
                    <w:rPr>
                      <w:rFonts w:eastAsiaTheme="minorEastAsia"/>
                      <w:sz w:val="18"/>
                      <w:szCs w:val="18"/>
                    </w:rPr>
                    <w:t>江苏小洋口国家级海洋公园禁止区</w:t>
                  </w:r>
                </w:p>
              </w:tc>
              <w:tc>
                <w:tcPr>
                  <w:tcW w:w="1765" w:type="dxa"/>
                  <w:vAlign w:val="center"/>
                </w:tcPr>
                <w:p>
                  <w:pPr>
                    <w:jc w:val="center"/>
                    <w:rPr>
                      <w:rFonts w:eastAsiaTheme="minorEastAsia"/>
                      <w:sz w:val="18"/>
                      <w:szCs w:val="18"/>
                    </w:rPr>
                  </w:pPr>
                  <w:r>
                    <w:rPr>
                      <w:rFonts w:eastAsiaTheme="minorEastAsia"/>
                      <w:sz w:val="18"/>
                      <w:szCs w:val="18"/>
                    </w:rPr>
                    <w:t>四至120°59′14.05"E</w:t>
                  </w:r>
                </w:p>
                <w:p>
                  <w:pPr>
                    <w:jc w:val="center"/>
                    <w:rPr>
                      <w:rFonts w:eastAsiaTheme="minorEastAsia"/>
                      <w:sz w:val="18"/>
                      <w:szCs w:val="18"/>
                    </w:rPr>
                  </w:pPr>
                  <w:r>
                    <w:rPr>
                      <w:rFonts w:eastAsiaTheme="minorEastAsia"/>
                      <w:sz w:val="18"/>
                      <w:szCs w:val="18"/>
                    </w:rPr>
                    <w:t>—121°5′4.72"E；</w:t>
                  </w:r>
                </w:p>
                <w:p>
                  <w:pPr>
                    <w:jc w:val="center"/>
                    <w:rPr>
                      <w:rFonts w:eastAsiaTheme="minorEastAsia"/>
                      <w:sz w:val="18"/>
                      <w:szCs w:val="18"/>
                    </w:rPr>
                  </w:pPr>
                  <w:r>
                    <w:rPr>
                      <w:rFonts w:eastAsiaTheme="minorEastAsia"/>
                      <w:sz w:val="18"/>
                      <w:szCs w:val="18"/>
                    </w:rPr>
                    <w:t>32°35′44.03"N—32°38′38.88"N</w:t>
                  </w:r>
                </w:p>
              </w:tc>
              <w:tc>
                <w:tcPr>
                  <w:tcW w:w="859" w:type="dxa"/>
                  <w:vAlign w:val="center"/>
                </w:tcPr>
                <w:p>
                  <w:pPr>
                    <w:jc w:val="center"/>
                    <w:rPr>
                      <w:rFonts w:eastAsiaTheme="minorEastAsia"/>
                      <w:sz w:val="18"/>
                      <w:szCs w:val="18"/>
                    </w:rPr>
                  </w:pPr>
                  <w:r>
                    <w:rPr>
                      <w:rFonts w:eastAsiaTheme="minorEastAsia"/>
                      <w:sz w:val="18"/>
                      <w:szCs w:val="18"/>
                    </w:rPr>
                    <w:t>21.24</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珍稀濒危生物种群、典型海洋自然景观和历史文化古迹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32-Xd01</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重要滨</w:t>
                  </w:r>
                </w:p>
                <w:p>
                  <w:pPr>
                    <w:jc w:val="center"/>
                    <w:rPr>
                      <w:rFonts w:eastAsiaTheme="minorEastAsia"/>
                      <w:sz w:val="18"/>
                      <w:szCs w:val="18"/>
                    </w:rPr>
                  </w:pPr>
                  <w:r>
                    <w:rPr>
                      <w:rFonts w:eastAsiaTheme="minorEastAsia"/>
                      <w:sz w:val="18"/>
                      <w:szCs w:val="18"/>
                    </w:rPr>
                    <w:t>海湿地</w:t>
                  </w:r>
                </w:p>
              </w:tc>
              <w:tc>
                <w:tcPr>
                  <w:tcW w:w="1087" w:type="dxa"/>
                  <w:vAlign w:val="center"/>
                </w:tcPr>
                <w:p>
                  <w:pPr>
                    <w:jc w:val="center"/>
                    <w:rPr>
                      <w:rFonts w:eastAsiaTheme="minorEastAsia"/>
                      <w:sz w:val="18"/>
                      <w:szCs w:val="18"/>
                    </w:rPr>
                  </w:pPr>
                  <w:r>
                    <w:rPr>
                      <w:rFonts w:eastAsiaTheme="minorEastAsia"/>
                      <w:sz w:val="18"/>
                      <w:szCs w:val="18"/>
                    </w:rPr>
                    <w:t>小洋口沿海重要生态湿地</w:t>
                  </w:r>
                </w:p>
              </w:tc>
              <w:tc>
                <w:tcPr>
                  <w:tcW w:w="1765" w:type="dxa"/>
                  <w:vAlign w:val="center"/>
                </w:tcPr>
                <w:p>
                  <w:pPr>
                    <w:jc w:val="center"/>
                    <w:rPr>
                      <w:rFonts w:eastAsiaTheme="minorEastAsia"/>
                      <w:sz w:val="18"/>
                      <w:szCs w:val="18"/>
                    </w:rPr>
                  </w:pPr>
                  <w:r>
                    <w:rPr>
                      <w:rFonts w:eastAsiaTheme="minorEastAsia"/>
                      <w:sz w:val="18"/>
                      <w:szCs w:val="18"/>
                    </w:rPr>
                    <w:t>四至121°1′45.61"E</w:t>
                  </w:r>
                </w:p>
                <w:p>
                  <w:pPr>
                    <w:jc w:val="center"/>
                    <w:rPr>
                      <w:rFonts w:eastAsiaTheme="minorEastAsia"/>
                      <w:sz w:val="18"/>
                      <w:szCs w:val="18"/>
                    </w:rPr>
                  </w:pPr>
                  <w:r>
                    <w:rPr>
                      <w:rFonts w:eastAsiaTheme="minorEastAsia"/>
                      <w:sz w:val="18"/>
                      <w:szCs w:val="18"/>
                    </w:rPr>
                    <w:t>—121°8′24.06"E；</w:t>
                  </w:r>
                </w:p>
                <w:p>
                  <w:pPr>
                    <w:jc w:val="center"/>
                    <w:rPr>
                      <w:rFonts w:eastAsiaTheme="minorEastAsia"/>
                      <w:sz w:val="18"/>
                      <w:szCs w:val="18"/>
                    </w:rPr>
                  </w:pPr>
                  <w:r>
                    <w:rPr>
                      <w:rFonts w:eastAsiaTheme="minorEastAsia"/>
                      <w:sz w:val="18"/>
                      <w:szCs w:val="18"/>
                    </w:rPr>
                    <w:t>32°36′18.75"N—32°38′55.59"N</w:t>
                  </w:r>
                </w:p>
              </w:tc>
              <w:tc>
                <w:tcPr>
                  <w:tcW w:w="859" w:type="dxa"/>
                  <w:vAlign w:val="center"/>
                </w:tcPr>
                <w:p>
                  <w:pPr>
                    <w:jc w:val="center"/>
                    <w:rPr>
                      <w:rFonts w:eastAsiaTheme="minorEastAsia"/>
                      <w:sz w:val="18"/>
                      <w:szCs w:val="18"/>
                    </w:rPr>
                  </w:pPr>
                  <w:r>
                    <w:rPr>
                      <w:rFonts w:eastAsiaTheme="minorEastAsia"/>
                      <w:sz w:val="18"/>
                      <w:szCs w:val="18"/>
                    </w:rPr>
                    <w:t>17.02</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湿地生态系统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32-Xb05</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海洋特</w:t>
                  </w:r>
                </w:p>
                <w:p>
                  <w:pPr>
                    <w:jc w:val="center"/>
                    <w:rPr>
                      <w:rFonts w:eastAsiaTheme="minorEastAsia"/>
                      <w:sz w:val="18"/>
                      <w:szCs w:val="18"/>
                    </w:rPr>
                  </w:pPr>
                  <w:r>
                    <w:rPr>
                      <w:rFonts w:eastAsiaTheme="minorEastAsia"/>
                      <w:sz w:val="18"/>
                      <w:szCs w:val="18"/>
                    </w:rPr>
                    <w:t>别保护</w:t>
                  </w:r>
                </w:p>
                <w:p>
                  <w:pPr>
                    <w:jc w:val="center"/>
                    <w:rPr>
                      <w:rFonts w:eastAsiaTheme="minorEastAsia"/>
                      <w:sz w:val="18"/>
                      <w:szCs w:val="18"/>
                    </w:rPr>
                  </w:pPr>
                  <w:r>
                    <w:rPr>
                      <w:rFonts w:eastAsiaTheme="minorEastAsia"/>
                      <w:sz w:val="18"/>
                      <w:szCs w:val="18"/>
                    </w:rPr>
                    <w:t>区</w:t>
                  </w:r>
                </w:p>
              </w:tc>
              <w:tc>
                <w:tcPr>
                  <w:tcW w:w="1087" w:type="dxa"/>
                  <w:vAlign w:val="center"/>
                </w:tcPr>
                <w:p>
                  <w:pPr>
                    <w:jc w:val="center"/>
                    <w:rPr>
                      <w:rFonts w:eastAsiaTheme="minorEastAsia"/>
                      <w:sz w:val="18"/>
                      <w:szCs w:val="18"/>
                    </w:rPr>
                  </w:pPr>
                  <w:r>
                    <w:rPr>
                      <w:rFonts w:eastAsiaTheme="minorEastAsia"/>
                      <w:sz w:val="18"/>
                      <w:szCs w:val="18"/>
                    </w:rPr>
                    <w:t>江苏小洋口国家级海洋公园</w:t>
                  </w:r>
                </w:p>
              </w:tc>
              <w:tc>
                <w:tcPr>
                  <w:tcW w:w="1765" w:type="dxa"/>
                  <w:vAlign w:val="center"/>
                </w:tcPr>
                <w:p>
                  <w:pPr>
                    <w:jc w:val="center"/>
                    <w:rPr>
                      <w:rFonts w:eastAsiaTheme="minorEastAsia"/>
                      <w:sz w:val="18"/>
                      <w:szCs w:val="18"/>
                    </w:rPr>
                  </w:pPr>
                  <w:r>
                    <w:rPr>
                      <w:rFonts w:eastAsiaTheme="minorEastAsia"/>
                      <w:sz w:val="18"/>
                      <w:szCs w:val="18"/>
                    </w:rPr>
                    <w:t>四至：121°1′1.7"E</w:t>
                  </w:r>
                </w:p>
                <w:p>
                  <w:pPr>
                    <w:jc w:val="center"/>
                    <w:rPr>
                      <w:rFonts w:eastAsiaTheme="minorEastAsia"/>
                      <w:sz w:val="18"/>
                      <w:szCs w:val="18"/>
                    </w:rPr>
                  </w:pPr>
                  <w:r>
                    <w:rPr>
                      <w:rFonts w:eastAsiaTheme="minorEastAsia"/>
                      <w:sz w:val="18"/>
                      <w:szCs w:val="18"/>
                    </w:rPr>
                    <w:t>—121°4′14.66"E；</w:t>
                  </w:r>
                </w:p>
                <w:p>
                  <w:pPr>
                    <w:jc w:val="center"/>
                    <w:rPr>
                      <w:rFonts w:eastAsiaTheme="minorEastAsia"/>
                      <w:sz w:val="18"/>
                      <w:szCs w:val="18"/>
                    </w:rPr>
                  </w:pPr>
                  <w:r>
                    <w:rPr>
                      <w:rFonts w:eastAsiaTheme="minorEastAsia"/>
                      <w:sz w:val="18"/>
                      <w:szCs w:val="18"/>
                    </w:rPr>
                    <w:t>32°33′38.77"N—32°37′5.27"N</w:t>
                  </w:r>
                </w:p>
              </w:tc>
              <w:tc>
                <w:tcPr>
                  <w:tcW w:w="859" w:type="dxa"/>
                  <w:vAlign w:val="center"/>
                </w:tcPr>
                <w:p>
                  <w:pPr>
                    <w:jc w:val="center"/>
                    <w:rPr>
                      <w:rFonts w:eastAsiaTheme="minorEastAsia"/>
                      <w:sz w:val="18"/>
                      <w:szCs w:val="18"/>
                    </w:rPr>
                  </w:pPr>
                  <w:r>
                    <w:rPr>
                      <w:rFonts w:eastAsiaTheme="minorEastAsia"/>
                      <w:sz w:val="18"/>
                      <w:szCs w:val="18"/>
                    </w:rPr>
                    <w:t>13.06</w:t>
                  </w:r>
                </w:p>
              </w:tc>
              <w:tc>
                <w:tcPr>
                  <w:tcW w:w="976" w:type="dxa"/>
                  <w:vAlign w:val="center"/>
                </w:tcPr>
                <w:p>
                  <w:pPr>
                    <w:jc w:val="center"/>
                    <w:rPr>
                      <w:rFonts w:eastAsiaTheme="minorEastAsia"/>
                      <w:sz w:val="18"/>
                      <w:szCs w:val="18"/>
                    </w:rPr>
                  </w:pPr>
                  <w:r>
                    <w:rPr>
                      <w:rFonts w:eastAsiaTheme="minorEastAsia"/>
                      <w:sz w:val="18"/>
                      <w:szCs w:val="18"/>
                    </w:rPr>
                    <w:t>1.58</w:t>
                  </w:r>
                </w:p>
              </w:tc>
              <w:tc>
                <w:tcPr>
                  <w:tcW w:w="1262" w:type="dxa"/>
                  <w:vAlign w:val="center"/>
                </w:tcPr>
                <w:p>
                  <w:pPr>
                    <w:jc w:val="center"/>
                    <w:rPr>
                      <w:rFonts w:eastAsiaTheme="minorEastAsia"/>
                      <w:sz w:val="18"/>
                      <w:szCs w:val="18"/>
                    </w:rPr>
                  </w:pPr>
                  <w:r>
                    <w:rPr>
                      <w:rFonts w:eastAsiaTheme="minorEastAsia"/>
                      <w:sz w:val="18"/>
                      <w:szCs w:val="18"/>
                    </w:rPr>
                    <w:t>珍稀濒危生物种群、典型海洋自然景观和历史文化古迹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32-Xd02</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重要滨</w:t>
                  </w:r>
                </w:p>
                <w:p>
                  <w:pPr>
                    <w:jc w:val="center"/>
                    <w:rPr>
                      <w:rFonts w:eastAsiaTheme="minorEastAsia"/>
                      <w:sz w:val="18"/>
                      <w:szCs w:val="18"/>
                    </w:rPr>
                  </w:pPr>
                  <w:r>
                    <w:rPr>
                      <w:rFonts w:eastAsiaTheme="minorEastAsia"/>
                      <w:sz w:val="18"/>
                      <w:szCs w:val="18"/>
                    </w:rPr>
                    <w:t>海湿地</w:t>
                  </w:r>
                </w:p>
              </w:tc>
              <w:tc>
                <w:tcPr>
                  <w:tcW w:w="1087" w:type="dxa"/>
                  <w:vAlign w:val="center"/>
                </w:tcPr>
                <w:p>
                  <w:pPr>
                    <w:jc w:val="center"/>
                    <w:rPr>
                      <w:rFonts w:eastAsiaTheme="minorEastAsia"/>
                      <w:sz w:val="18"/>
                      <w:szCs w:val="18"/>
                    </w:rPr>
                  </w:pPr>
                  <w:r>
                    <w:rPr>
                      <w:rFonts w:eastAsiaTheme="minorEastAsia"/>
                      <w:sz w:val="18"/>
                      <w:szCs w:val="18"/>
                    </w:rPr>
                    <w:t>如东沿海重要生态湿地</w:t>
                  </w:r>
                </w:p>
              </w:tc>
              <w:tc>
                <w:tcPr>
                  <w:tcW w:w="1765" w:type="dxa"/>
                  <w:vAlign w:val="center"/>
                </w:tcPr>
                <w:p>
                  <w:pPr>
                    <w:jc w:val="center"/>
                    <w:rPr>
                      <w:rFonts w:eastAsiaTheme="minorEastAsia"/>
                      <w:sz w:val="18"/>
                      <w:szCs w:val="18"/>
                    </w:rPr>
                  </w:pPr>
                  <w:r>
                    <w:rPr>
                      <w:rFonts w:eastAsiaTheme="minorEastAsia"/>
                      <w:sz w:val="18"/>
                      <w:szCs w:val="18"/>
                    </w:rPr>
                    <w:t>四至：121°8′38.27"E</w:t>
                  </w:r>
                </w:p>
                <w:p>
                  <w:pPr>
                    <w:jc w:val="both"/>
                    <w:rPr>
                      <w:rFonts w:eastAsiaTheme="minorEastAsia"/>
                      <w:sz w:val="18"/>
                      <w:szCs w:val="18"/>
                    </w:rPr>
                  </w:pPr>
                  <w:r>
                    <w:rPr>
                      <w:rFonts w:eastAsiaTheme="minorEastAsia"/>
                      <w:sz w:val="18"/>
                      <w:szCs w:val="18"/>
                    </w:rPr>
                    <w:t>—121°22′9.21"E；</w:t>
                  </w:r>
                </w:p>
                <w:p>
                  <w:pPr>
                    <w:jc w:val="center"/>
                    <w:rPr>
                      <w:rFonts w:eastAsiaTheme="minorEastAsia"/>
                      <w:sz w:val="18"/>
                      <w:szCs w:val="18"/>
                    </w:rPr>
                  </w:pPr>
                  <w:r>
                    <w:rPr>
                      <w:rFonts w:eastAsiaTheme="minorEastAsia"/>
                      <w:sz w:val="18"/>
                      <w:szCs w:val="18"/>
                    </w:rPr>
                    <w:t>32°29′11.01"N—32°37′48.23"N</w:t>
                  </w:r>
                </w:p>
              </w:tc>
              <w:tc>
                <w:tcPr>
                  <w:tcW w:w="859" w:type="dxa"/>
                  <w:vAlign w:val="center"/>
                </w:tcPr>
                <w:p>
                  <w:pPr>
                    <w:jc w:val="center"/>
                    <w:rPr>
                      <w:rFonts w:eastAsiaTheme="minorEastAsia"/>
                      <w:sz w:val="18"/>
                      <w:szCs w:val="18"/>
                    </w:rPr>
                  </w:pPr>
                  <w:r>
                    <w:rPr>
                      <w:rFonts w:eastAsiaTheme="minorEastAsia"/>
                      <w:sz w:val="18"/>
                      <w:szCs w:val="18"/>
                    </w:rPr>
                    <w:t>208.28</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湿地生态系统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32-Xe12</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重要渔</w:t>
                  </w:r>
                </w:p>
                <w:p>
                  <w:pPr>
                    <w:jc w:val="center"/>
                    <w:rPr>
                      <w:rFonts w:eastAsiaTheme="minorEastAsia"/>
                      <w:sz w:val="18"/>
                      <w:szCs w:val="18"/>
                    </w:rPr>
                  </w:pPr>
                  <w:r>
                    <w:rPr>
                      <w:rFonts w:eastAsiaTheme="minorEastAsia"/>
                      <w:sz w:val="18"/>
                      <w:szCs w:val="18"/>
                    </w:rPr>
                    <w:t>业海域</w:t>
                  </w:r>
                </w:p>
              </w:tc>
              <w:tc>
                <w:tcPr>
                  <w:tcW w:w="1087" w:type="dxa"/>
                  <w:vAlign w:val="center"/>
                </w:tcPr>
                <w:p>
                  <w:pPr>
                    <w:jc w:val="center"/>
                    <w:rPr>
                      <w:rFonts w:eastAsiaTheme="minorEastAsia"/>
                      <w:sz w:val="18"/>
                      <w:szCs w:val="18"/>
                    </w:rPr>
                  </w:pPr>
                  <w:r>
                    <w:rPr>
                      <w:rFonts w:eastAsiaTheme="minorEastAsia"/>
                      <w:sz w:val="18"/>
                      <w:szCs w:val="18"/>
                    </w:rPr>
                    <w:t>如东大竹蛏西施舌国家级水</w:t>
                  </w:r>
                </w:p>
                <w:p>
                  <w:pPr>
                    <w:jc w:val="center"/>
                    <w:rPr>
                      <w:rFonts w:eastAsiaTheme="minorEastAsia"/>
                      <w:sz w:val="18"/>
                      <w:szCs w:val="18"/>
                    </w:rPr>
                  </w:pPr>
                  <w:r>
                    <w:rPr>
                      <w:rFonts w:eastAsiaTheme="minorEastAsia"/>
                      <w:sz w:val="18"/>
                      <w:szCs w:val="18"/>
                    </w:rPr>
                    <w:t>产种质资源保护区</w:t>
                  </w:r>
                </w:p>
              </w:tc>
              <w:tc>
                <w:tcPr>
                  <w:tcW w:w="1765" w:type="dxa"/>
                  <w:vAlign w:val="center"/>
                </w:tcPr>
                <w:p>
                  <w:pPr>
                    <w:jc w:val="center"/>
                    <w:rPr>
                      <w:rFonts w:eastAsiaTheme="minorEastAsia"/>
                      <w:sz w:val="18"/>
                      <w:szCs w:val="18"/>
                    </w:rPr>
                  </w:pPr>
                  <w:r>
                    <w:rPr>
                      <w:rFonts w:eastAsiaTheme="minorEastAsia"/>
                      <w:sz w:val="18"/>
                      <w:szCs w:val="18"/>
                    </w:rPr>
                    <w:t>四至121°23′55.93"E</w:t>
                  </w:r>
                </w:p>
                <w:p>
                  <w:pPr>
                    <w:jc w:val="center"/>
                    <w:rPr>
                      <w:rFonts w:eastAsiaTheme="minorEastAsia"/>
                      <w:sz w:val="18"/>
                      <w:szCs w:val="18"/>
                    </w:rPr>
                  </w:pPr>
                  <w:r>
                    <w:rPr>
                      <w:rFonts w:eastAsiaTheme="minorEastAsia"/>
                      <w:sz w:val="18"/>
                      <w:szCs w:val="18"/>
                    </w:rPr>
                    <w:t>—121°29′55.01"E；</w:t>
                  </w:r>
                </w:p>
                <w:p>
                  <w:pPr>
                    <w:jc w:val="center"/>
                    <w:rPr>
                      <w:rFonts w:eastAsiaTheme="minorEastAsia"/>
                      <w:sz w:val="18"/>
                      <w:szCs w:val="18"/>
                    </w:rPr>
                  </w:pPr>
                  <w:r>
                    <w:rPr>
                      <w:rFonts w:eastAsiaTheme="minorEastAsia"/>
                      <w:sz w:val="18"/>
                      <w:szCs w:val="18"/>
                    </w:rPr>
                    <w:t>32°35′45.97"N—32°39′2.98"N</w:t>
                  </w:r>
                </w:p>
              </w:tc>
              <w:tc>
                <w:tcPr>
                  <w:tcW w:w="859" w:type="dxa"/>
                  <w:vAlign w:val="center"/>
                </w:tcPr>
                <w:p>
                  <w:pPr>
                    <w:jc w:val="center"/>
                    <w:rPr>
                      <w:rFonts w:eastAsiaTheme="minorEastAsia"/>
                      <w:sz w:val="18"/>
                      <w:szCs w:val="18"/>
                    </w:rPr>
                  </w:pPr>
                  <w:r>
                    <w:rPr>
                      <w:rFonts w:eastAsiaTheme="minorEastAsia"/>
                      <w:sz w:val="18"/>
                      <w:szCs w:val="18"/>
                    </w:rPr>
                    <w:t>32.52</w:t>
                  </w:r>
                </w:p>
              </w:tc>
              <w:tc>
                <w:tcPr>
                  <w:tcW w:w="976" w:type="dxa"/>
                  <w:vAlign w:val="center"/>
                </w:tcPr>
                <w:p>
                  <w:pPr>
                    <w:jc w:val="center"/>
                    <w:rPr>
                      <w:rFonts w:eastAsiaTheme="minorEastAsia"/>
                      <w:sz w:val="18"/>
                      <w:szCs w:val="18"/>
                    </w:rPr>
                  </w:pPr>
                  <w:r>
                    <w:rPr>
                      <w:rFonts w:eastAsiaTheme="minorEastAsia"/>
                      <w:sz w:val="18"/>
                      <w:szCs w:val="18"/>
                    </w:rPr>
                    <w:t>0</w:t>
                  </w:r>
                </w:p>
                <w:p>
                  <w:pPr>
                    <w:jc w:val="center"/>
                    <w:rPr>
                      <w:rFonts w:eastAsiaTheme="minorEastAsia"/>
                      <w:sz w:val="18"/>
                      <w:szCs w:val="18"/>
                    </w:rPr>
                  </w:pPr>
                </w:p>
              </w:tc>
              <w:tc>
                <w:tcPr>
                  <w:tcW w:w="1262" w:type="dxa"/>
                  <w:vAlign w:val="center"/>
                </w:tcPr>
                <w:p>
                  <w:pPr>
                    <w:jc w:val="center"/>
                    <w:rPr>
                      <w:rFonts w:eastAsiaTheme="minorEastAsia"/>
                      <w:sz w:val="18"/>
                      <w:szCs w:val="18"/>
                    </w:rPr>
                  </w:pPr>
                  <w:r>
                    <w:rPr>
                      <w:rFonts w:eastAsiaTheme="minorEastAsia"/>
                      <w:sz w:val="18"/>
                      <w:szCs w:val="18"/>
                    </w:rPr>
                    <w:t>主要保护对象为大竹蛏和西施舌，其他保护对象为文蛤、四角蛤蜊、大黄</w:t>
                  </w:r>
                </w:p>
                <w:p>
                  <w:pPr>
                    <w:jc w:val="center"/>
                    <w:rPr>
                      <w:rFonts w:eastAsiaTheme="minorEastAsia"/>
                      <w:sz w:val="18"/>
                      <w:szCs w:val="18"/>
                    </w:rPr>
                  </w:pPr>
                  <w:r>
                    <w:rPr>
                      <w:rFonts w:eastAsiaTheme="minorEastAsia"/>
                      <w:sz w:val="18"/>
                      <w:szCs w:val="18"/>
                    </w:rPr>
                    <w:t>鱼、小黄鱼等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32-Xe13</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重要渔业海域</w:t>
                  </w:r>
                </w:p>
                <w:p>
                  <w:pPr>
                    <w:jc w:val="center"/>
                    <w:rPr>
                      <w:rFonts w:eastAsiaTheme="minorEastAsia"/>
                      <w:sz w:val="18"/>
                      <w:szCs w:val="18"/>
                    </w:rPr>
                  </w:pPr>
                </w:p>
              </w:tc>
              <w:tc>
                <w:tcPr>
                  <w:tcW w:w="1087" w:type="dxa"/>
                  <w:vAlign w:val="center"/>
                </w:tcPr>
                <w:p>
                  <w:pPr>
                    <w:jc w:val="center"/>
                    <w:rPr>
                      <w:rFonts w:eastAsiaTheme="minorEastAsia"/>
                      <w:sz w:val="18"/>
                      <w:szCs w:val="18"/>
                    </w:rPr>
                  </w:pPr>
                  <w:r>
                    <w:rPr>
                      <w:rFonts w:eastAsiaTheme="minorEastAsia"/>
                      <w:sz w:val="18"/>
                      <w:szCs w:val="18"/>
                    </w:rPr>
                    <w:t>烂沙洋北水道北侧重要渔业</w:t>
                  </w:r>
                </w:p>
                <w:p>
                  <w:pPr>
                    <w:jc w:val="center"/>
                    <w:rPr>
                      <w:rFonts w:eastAsiaTheme="minorEastAsia"/>
                      <w:sz w:val="18"/>
                      <w:szCs w:val="18"/>
                    </w:rPr>
                  </w:pPr>
                  <w:r>
                    <w:rPr>
                      <w:rFonts w:eastAsiaTheme="minorEastAsia"/>
                      <w:sz w:val="18"/>
                      <w:szCs w:val="18"/>
                    </w:rPr>
                    <w:t>海域</w:t>
                  </w:r>
                </w:p>
              </w:tc>
              <w:tc>
                <w:tcPr>
                  <w:tcW w:w="1765" w:type="dxa"/>
                  <w:vAlign w:val="center"/>
                </w:tcPr>
                <w:p>
                  <w:pPr>
                    <w:jc w:val="center"/>
                    <w:rPr>
                      <w:rFonts w:eastAsiaTheme="minorEastAsia"/>
                      <w:sz w:val="18"/>
                      <w:szCs w:val="18"/>
                    </w:rPr>
                  </w:pPr>
                  <w:r>
                    <w:rPr>
                      <w:rFonts w:eastAsiaTheme="minorEastAsia"/>
                      <w:sz w:val="18"/>
                      <w:szCs w:val="18"/>
                    </w:rPr>
                    <w:t>四至121°26′38.55"E</w:t>
                  </w:r>
                </w:p>
                <w:p>
                  <w:pPr>
                    <w:jc w:val="center"/>
                    <w:rPr>
                      <w:rFonts w:eastAsiaTheme="minorEastAsia"/>
                      <w:sz w:val="18"/>
                      <w:szCs w:val="18"/>
                    </w:rPr>
                  </w:pPr>
                  <w:r>
                    <w:rPr>
                      <w:rFonts w:eastAsiaTheme="minorEastAsia"/>
                      <w:sz w:val="18"/>
                      <w:szCs w:val="18"/>
                    </w:rPr>
                    <w:t>—121°39′0.00"E；</w:t>
                  </w:r>
                </w:p>
                <w:p>
                  <w:pPr>
                    <w:jc w:val="center"/>
                    <w:rPr>
                      <w:rFonts w:eastAsiaTheme="minorEastAsia"/>
                      <w:sz w:val="18"/>
                      <w:szCs w:val="18"/>
                    </w:rPr>
                  </w:pPr>
                  <w:r>
                    <w:rPr>
                      <w:rFonts w:eastAsiaTheme="minorEastAsia"/>
                      <w:sz w:val="18"/>
                      <w:szCs w:val="18"/>
                    </w:rPr>
                    <w:t>32°34′40.00"N—32°37′51.60"N</w:t>
                  </w:r>
                </w:p>
              </w:tc>
              <w:tc>
                <w:tcPr>
                  <w:tcW w:w="859" w:type="dxa"/>
                  <w:vAlign w:val="center"/>
                </w:tcPr>
                <w:p>
                  <w:pPr>
                    <w:jc w:val="center"/>
                    <w:rPr>
                      <w:rFonts w:eastAsiaTheme="minorEastAsia"/>
                      <w:sz w:val="18"/>
                      <w:szCs w:val="18"/>
                    </w:rPr>
                  </w:pPr>
                  <w:r>
                    <w:rPr>
                      <w:rFonts w:eastAsiaTheme="minorEastAsia"/>
                      <w:sz w:val="18"/>
                      <w:szCs w:val="18"/>
                    </w:rPr>
                    <w:t>75.76</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海洋生态系统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32-Xj06</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重要滨海旅游区</w:t>
                  </w:r>
                </w:p>
              </w:tc>
              <w:tc>
                <w:tcPr>
                  <w:tcW w:w="1087" w:type="dxa"/>
                  <w:vAlign w:val="center"/>
                </w:tcPr>
                <w:p>
                  <w:pPr>
                    <w:jc w:val="center"/>
                    <w:rPr>
                      <w:rFonts w:eastAsiaTheme="minorEastAsia"/>
                      <w:sz w:val="18"/>
                      <w:szCs w:val="18"/>
                    </w:rPr>
                  </w:pPr>
                  <w:r>
                    <w:rPr>
                      <w:rFonts w:eastAsiaTheme="minorEastAsia"/>
                      <w:sz w:val="18"/>
                      <w:szCs w:val="18"/>
                    </w:rPr>
                    <w:t>东凌湖旅游休闲娱乐区</w:t>
                  </w:r>
                </w:p>
              </w:tc>
              <w:tc>
                <w:tcPr>
                  <w:tcW w:w="1765" w:type="dxa"/>
                  <w:vAlign w:val="center"/>
                </w:tcPr>
                <w:p>
                  <w:pPr>
                    <w:jc w:val="center"/>
                    <w:rPr>
                      <w:rFonts w:eastAsiaTheme="minorEastAsia"/>
                      <w:sz w:val="18"/>
                      <w:szCs w:val="18"/>
                    </w:rPr>
                  </w:pPr>
                  <w:r>
                    <w:rPr>
                      <w:rFonts w:eastAsiaTheme="minorEastAsia"/>
                      <w:sz w:val="18"/>
                      <w:szCs w:val="18"/>
                    </w:rPr>
                    <w:t>四至121°24′41.89"E</w:t>
                  </w:r>
                </w:p>
                <w:p>
                  <w:pPr>
                    <w:jc w:val="center"/>
                    <w:rPr>
                      <w:rFonts w:eastAsiaTheme="minorEastAsia"/>
                      <w:sz w:val="18"/>
                      <w:szCs w:val="18"/>
                    </w:rPr>
                  </w:pPr>
                  <w:r>
                    <w:rPr>
                      <w:rFonts w:eastAsiaTheme="minorEastAsia"/>
                      <w:sz w:val="18"/>
                      <w:szCs w:val="18"/>
                    </w:rPr>
                    <w:t>—121°26′4.59"E；</w:t>
                  </w:r>
                </w:p>
                <w:p>
                  <w:pPr>
                    <w:jc w:val="center"/>
                    <w:rPr>
                      <w:rFonts w:eastAsiaTheme="minorEastAsia"/>
                      <w:sz w:val="18"/>
                      <w:szCs w:val="18"/>
                    </w:rPr>
                  </w:pPr>
                  <w:r>
                    <w:rPr>
                      <w:rFonts w:eastAsiaTheme="minorEastAsia"/>
                      <w:sz w:val="18"/>
                      <w:szCs w:val="18"/>
                    </w:rPr>
                    <w:t>32°16′58.03"N—32°18′8.86"N</w:t>
                  </w:r>
                </w:p>
              </w:tc>
              <w:tc>
                <w:tcPr>
                  <w:tcW w:w="859" w:type="dxa"/>
                  <w:vAlign w:val="center"/>
                </w:tcPr>
                <w:p>
                  <w:pPr>
                    <w:jc w:val="center"/>
                    <w:rPr>
                      <w:rFonts w:eastAsiaTheme="minorEastAsia"/>
                      <w:sz w:val="18"/>
                      <w:szCs w:val="18"/>
                    </w:rPr>
                  </w:pPr>
                  <w:r>
                    <w:rPr>
                      <w:rFonts w:eastAsiaTheme="minorEastAsia"/>
                      <w:sz w:val="18"/>
                      <w:szCs w:val="18"/>
                    </w:rPr>
                    <w:t>4.86</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典型海洋自然景观和历史文化古迹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32-Xe14</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重要渔</w:t>
                  </w:r>
                </w:p>
                <w:p>
                  <w:pPr>
                    <w:jc w:val="center"/>
                    <w:rPr>
                      <w:rFonts w:eastAsiaTheme="minorEastAsia"/>
                      <w:sz w:val="18"/>
                      <w:szCs w:val="18"/>
                    </w:rPr>
                  </w:pPr>
                  <w:r>
                    <w:rPr>
                      <w:rFonts w:eastAsiaTheme="minorEastAsia"/>
                      <w:sz w:val="18"/>
                      <w:szCs w:val="18"/>
                    </w:rPr>
                    <w:t>业海域</w:t>
                  </w:r>
                </w:p>
              </w:tc>
              <w:tc>
                <w:tcPr>
                  <w:tcW w:w="1087" w:type="dxa"/>
                  <w:vAlign w:val="center"/>
                </w:tcPr>
                <w:p>
                  <w:pPr>
                    <w:jc w:val="center"/>
                    <w:rPr>
                      <w:rFonts w:eastAsiaTheme="minorEastAsia"/>
                      <w:sz w:val="18"/>
                      <w:szCs w:val="18"/>
                    </w:rPr>
                  </w:pPr>
                  <w:r>
                    <w:rPr>
                      <w:rFonts w:eastAsiaTheme="minorEastAsia"/>
                      <w:sz w:val="18"/>
                      <w:szCs w:val="18"/>
                    </w:rPr>
                    <w:t>冷家沙重要渔业海域</w:t>
                  </w:r>
                </w:p>
              </w:tc>
              <w:tc>
                <w:tcPr>
                  <w:tcW w:w="1765" w:type="dxa"/>
                  <w:vAlign w:val="center"/>
                </w:tcPr>
                <w:p>
                  <w:pPr>
                    <w:jc w:val="center"/>
                    <w:rPr>
                      <w:rFonts w:eastAsiaTheme="minorEastAsia"/>
                      <w:sz w:val="18"/>
                      <w:szCs w:val="18"/>
                    </w:rPr>
                  </w:pPr>
                  <w:r>
                    <w:rPr>
                      <w:rFonts w:eastAsiaTheme="minorEastAsia"/>
                      <w:sz w:val="18"/>
                      <w:szCs w:val="18"/>
                    </w:rPr>
                    <w:t>四至121°38′57.22"E</w:t>
                  </w:r>
                </w:p>
                <w:p>
                  <w:pPr>
                    <w:jc w:val="center"/>
                    <w:rPr>
                      <w:rFonts w:eastAsiaTheme="minorEastAsia"/>
                      <w:sz w:val="18"/>
                      <w:szCs w:val="18"/>
                    </w:rPr>
                  </w:pPr>
                  <w:r>
                    <w:rPr>
                      <w:rFonts w:eastAsiaTheme="minorEastAsia"/>
                      <w:sz w:val="18"/>
                      <w:szCs w:val="18"/>
                    </w:rPr>
                    <w:t>—121°53′44.04"E；</w:t>
                  </w:r>
                </w:p>
                <w:p>
                  <w:pPr>
                    <w:jc w:val="center"/>
                    <w:rPr>
                      <w:rFonts w:eastAsiaTheme="minorEastAsia"/>
                      <w:sz w:val="18"/>
                      <w:szCs w:val="18"/>
                    </w:rPr>
                  </w:pPr>
                  <w:r>
                    <w:rPr>
                      <w:rFonts w:eastAsiaTheme="minorEastAsia"/>
                      <w:sz w:val="18"/>
                      <w:szCs w:val="18"/>
                    </w:rPr>
                    <w:t>32°15′48.51"N—32°23′9.98"N</w:t>
                  </w:r>
                </w:p>
              </w:tc>
              <w:tc>
                <w:tcPr>
                  <w:tcW w:w="859" w:type="dxa"/>
                  <w:vAlign w:val="center"/>
                </w:tcPr>
                <w:p>
                  <w:pPr>
                    <w:jc w:val="center"/>
                    <w:rPr>
                      <w:rFonts w:eastAsiaTheme="minorEastAsia"/>
                      <w:sz w:val="18"/>
                      <w:szCs w:val="18"/>
                    </w:rPr>
                  </w:pPr>
                  <w:r>
                    <w:rPr>
                      <w:rFonts w:eastAsiaTheme="minorEastAsia"/>
                      <w:sz w:val="18"/>
                      <w:szCs w:val="18"/>
                    </w:rPr>
                    <w:t>165.44</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海洋生态系统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Align w:val="center"/>
                </w:tcPr>
                <w:p>
                  <w:pPr>
                    <w:jc w:val="center"/>
                    <w:rPr>
                      <w:rFonts w:eastAsiaTheme="minorEastAsia"/>
                      <w:sz w:val="18"/>
                      <w:szCs w:val="18"/>
                    </w:rPr>
                  </w:pPr>
                  <w:r>
                    <w:rPr>
                      <w:rFonts w:eastAsiaTheme="minorEastAsia"/>
                      <w:sz w:val="18"/>
                      <w:szCs w:val="18"/>
                    </w:rPr>
                    <w:t>南通如东</w:t>
                  </w:r>
                </w:p>
              </w:tc>
              <w:tc>
                <w:tcPr>
                  <w:tcW w:w="956" w:type="dxa"/>
                  <w:vAlign w:val="center"/>
                </w:tcPr>
                <w:p>
                  <w:pPr>
                    <w:jc w:val="center"/>
                    <w:rPr>
                      <w:rFonts w:eastAsiaTheme="minorEastAsia"/>
                      <w:sz w:val="18"/>
                      <w:szCs w:val="18"/>
                    </w:rPr>
                  </w:pPr>
                  <w:r>
                    <w:rPr>
                      <w:rFonts w:eastAsiaTheme="minorEastAsia"/>
                      <w:sz w:val="18"/>
                      <w:szCs w:val="18"/>
                    </w:rPr>
                    <w:t>32-Xe15</w:t>
                  </w:r>
                </w:p>
              </w:tc>
              <w:tc>
                <w:tcPr>
                  <w:tcW w:w="689" w:type="dxa"/>
                  <w:vAlign w:val="center"/>
                </w:tcPr>
                <w:p>
                  <w:pPr>
                    <w:jc w:val="center"/>
                    <w:rPr>
                      <w:rFonts w:eastAsiaTheme="minorEastAsia"/>
                      <w:sz w:val="18"/>
                      <w:szCs w:val="18"/>
                    </w:rPr>
                  </w:pPr>
                  <w:r>
                    <w:rPr>
                      <w:rFonts w:eastAsiaTheme="minorEastAsia"/>
                      <w:sz w:val="18"/>
                      <w:szCs w:val="18"/>
                    </w:rPr>
                    <w:t>限制类</w:t>
                  </w:r>
                </w:p>
              </w:tc>
              <w:tc>
                <w:tcPr>
                  <w:tcW w:w="857" w:type="dxa"/>
                  <w:vAlign w:val="center"/>
                </w:tcPr>
                <w:p>
                  <w:pPr>
                    <w:jc w:val="center"/>
                    <w:rPr>
                      <w:rFonts w:eastAsiaTheme="minorEastAsia"/>
                      <w:sz w:val="18"/>
                      <w:szCs w:val="18"/>
                    </w:rPr>
                  </w:pPr>
                  <w:r>
                    <w:rPr>
                      <w:rFonts w:eastAsiaTheme="minorEastAsia"/>
                      <w:sz w:val="18"/>
                      <w:szCs w:val="18"/>
                    </w:rPr>
                    <w:t>重要渔</w:t>
                  </w:r>
                </w:p>
                <w:p>
                  <w:pPr>
                    <w:jc w:val="center"/>
                    <w:rPr>
                      <w:rFonts w:eastAsiaTheme="minorEastAsia"/>
                      <w:sz w:val="18"/>
                      <w:szCs w:val="18"/>
                    </w:rPr>
                  </w:pPr>
                  <w:r>
                    <w:rPr>
                      <w:rFonts w:eastAsiaTheme="minorEastAsia"/>
                      <w:sz w:val="18"/>
                      <w:szCs w:val="18"/>
                    </w:rPr>
                    <w:t>业海域</w:t>
                  </w:r>
                </w:p>
              </w:tc>
              <w:tc>
                <w:tcPr>
                  <w:tcW w:w="1087" w:type="dxa"/>
                  <w:vAlign w:val="center"/>
                </w:tcPr>
                <w:p>
                  <w:pPr>
                    <w:jc w:val="center"/>
                    <w:rPr>
                      <w:rFonts w:eastAsiaTheme="minorEastAsia"/>
                      <w:sz w:val="18"/>
                      <w:szCs w:val="18"/>
                    </w:rPr>
                  </w:pPr>
                  <w:r>
                    <w:rPr>
                      <w:rFonts w:eastAsiaTheme="minorEastAsia"/>
                      <w:sz w:val="18"/>
                      <w:szCs w:val="18"/>
                    </w:rPr>
                    <w:t>江苏如东文蛤省级水产种质</w:t>
                  </w:r>
                </w:p>
                <w:p>
                  <w:pPr>
                    <w:jc w:val="center"/>
                    <w:rPr>
                      <w:rFonts w:eastAsiaTheme="minorEastAsia"/>
                      <w:sz w:val="18"/>
                      <w:szCs w:val="18"/>
                    </w:rPr>
                  </w:pPr>
                  <w:r>
                    <w:rPr>
                      <w:rFonts w:eastAsiaTheme="minorEastAsia"/>
                      <w:sz w:val="18"/>
                      <w:szCs w:val="18"/>
                    </w:rPr>
                    <w:t>资源保护区</w:t>
                  </w:r>
                </w:p>
              </w:tc>
              <w:tc>
                <w:tcPr>
                  <w:tcW w:w="1765" w:type="dxa"/>
                  <w:vAlign w:val="center"/>
                </w:tcPr>
                <w:p>
                  <w:pPr>
                    <w:jc w:val="center"/>
                    <w:rPr>
                      <w:rFonts w:eastAsiaTheme="minorEastAsia"/>
                      <w:sz w:val="18"/>
                      <w:szCs w:val="18"/>
                    </w:rPr>
                  </w:pPr>
                  <w:r>
                    <w:rPr>
                      <w:rFonts w:eastAsiaTheme="minorEastAsia"/>
                      <w:sz w:val="18"/>
                      <w:szCs w:val="18"/>
                    </w:rPr>
                    <w:t>四至121°36′59.99"E</w:t>
                  </w:r>
                </w:p>
                <w:p>
                  <w:pPr>
                    <w:jc w:val="center"/>
                    <w:rPr>
                      <w:rFonts w:eastAsiaTheme="minorEastAsia"/>
                      <w:sz w:val="18"/>
                      <w:szCs w:val="18"/>
                    </w:rPr>
                  </w:pPr>
                  <w:r>
                    <w:rPr>
                      <w:rFonts w:eastAsiaTheme="minorEastAsia"/>
                      <w:sz w:val="18"/>
                      <w:szCs w:val="18"/>
                    </w:rPr>
                    <w:t>—121°37′48.05"E；</w:t>
                  </w:r>
                </w:p>
                <w:p>
                  <w:pPr>
                    <w:jc w:val="center"/>
                    <w:rPr>
                      <w:rFonts w:eastAsiaTheme="minorEastAsia"/>
                      <w:sz w:val="18"/>
                      <w:szCs w:val="18"/>
                    </w:rPr>
                  </w:pPr>
                  <w:r>
                    <w:rPr>
                      <w:rFonts w:eastAsiaTheme="minorEastAsia"/>
                      <w:sz w:val="18"/>
                      <w:szCs w:val="18"/>
                    </w:rPr>
                    <w:t>32°10′16.99"N—32°10′58.03"N</w:t>
                  </w:r>
                </w:p>
              </w:tc>
              <w:tc>
                <w:tcPr>
                  <w:tcW w:w="859" w:type="dxa"/>
                  <w:vAlign w:val="center"/>
                </w:tcPr>
                <w:p>
                  <w:pPr>
                    <w:jc w:val="center"/>
                    <w:rPr>
                      <w:rFonts w:eastAsiaTheme="minorEastAsia"/>
                      <w:sz w:val="18"/>
                      <w:szCs w:val="18"/>
                    </w:rPr>
                  </w:pPr>
                  <w:r>
                    <w:rPr>
                      <w:rFonts w:eastAsiaTheme="minorEastAsia"/>
                      <w:sz w:val="18"/>
                      <w:szCs w:val="18"/>
                    </w:rPr>
                    <w:t>1.56</w:t>
                  </w:r>
                </w:p>
              </w:tc>
              <w:tc>
                <w:tcPr>
                  <w:tcW w:w="976" w:type="dxa"/>
                  <w:vAlign w:val="center"/>
                </w:tcPr>
                <w:p>
                  <w:pPr>
                    <w:jc w:val="center"/>
                    <w:rPr>
                      <w:rFonts w:eastAsiaTheme="minorEastAsia"/>
                      <w:sz w:val="18"/>
                      <w:szCs w:val="18"/>
                    </w:rPr>
                  </w:pPr>
                  <w:r>
                    <w:rPr>
                      <w:rFonts w:eastAsiaTheme="minorEastAsia"/>
                      <w:sz w:val="18"/>
                      <w:szCs w:val="18"/>
                    </w:rPr>
                    <w:t>0</w:t>
                  </w:r>
                </w:p>
              </w:tc>
              <w:tc>
                <w:tcPr>
                  <w:tcW w:w="1262" w:type="dxa"/>
                  <w:vAlign w:val="center"/>
                </w:tcPr>
                <w:p>
                  <w:pPr>
                    <w:jc w:val="center"/>
                    <w:rPr>
                      <w:rFonts w:eastAsiaTheme="minorEastAsia"/>
                      <w:sz w:val="18"/>
                      <w:szCs w:val="18"/>
                    </w:rPr>
                  </w:pPr>
                  <w:r>
                    <w:rPr>
                      <w:rFonts w:eastAsiaTheme="minorEastAsia"/>
                      <w:sz w:val="18"/>
                      <w:szCs w:val="18"/>
                    </w:rPr>
                    <w:t>文蛤及其他列入保护的水产资源</w:t>
                  </w:r>
                </w:p>
              </w:tc>
            </w:tr>
          </w:tbl>
          <w:p>
            <w:pPr>
              <w:spacing w:line="460" w:lineRule="exact"/>
              <w:ind w:firstLine="480" w:firstLineChars="200"/>
              <w:rPr>
                <w:rFonts w:eastAsiaTheme="minorEastAsia"/>
                <w:bCs/>
                <w:szCs w:val="24"/>
              </w:rPr>
            </w:pPr>
            <w:r>
              <w:rPr>
                <w:rFonts w:eastAsiaTheme="minorEastAsia"/>
                <w:bCs/>
                <w:szCs w:val="24"/>
              </w:rPr>
              <w:t>生态空间管控区域：根据《江苏省生态空间管控区域规划》（苏政发[2020]1号），距离本项目最近生态空间管控区域为</w:t>
            </w:r>
            <w:r>
              <w:rPr>
                <w:rFonts w:hint="eastAsia" w:eastAsiaTheme="minorEastAsia"/>
                <w:bCs/>
                <w:szCs w:val="24"/>
              </w:rPr>
              <w:t>如泰运河清水通道维护区（南3.5km，附图5），</w:t>
            </w:r>
          </w:p>
          <w:p>
            <w:pPr>
              <w:spacing w:line="460" w:lineRule="exact"/>
              <w:jc w:val="center"/>
              <w:rPr>
                <w:rFonts w:eastAsiaTheme="minorEastAsia"/>
                <w:b/>
                <w:bCs/>
                <w:szCs w:val="24"/>
              </w:rPr>
            </w:pPr>
            <w:r>
              <w:rPr>
                <w:rFonts w:eastAsiaTheme="minorEastAsia"/>
                <w:b/>
                <w:bCs/>
                <w:szCs w:val="24"/>
              </w:rPr>
              <w:t>表1</w:t>
            </w:r>
            <w:r>
              <w:rPr>
                <w:rFonts w:hint="eastAsia" w:eastAsiaTheme="minorEastAsia"/>
                <w:b/>
                <w:bCs/>
                <w:szCs w:val="24"/>
              </w:rPr>
              <w:t>.2</w:t>
            </w:r>
            <w:r>
              <w:rPr>
                <w:rFonts w:eastAsiaTheme="minorEastAsia"/>
                <w:b/>
                <w:bCs/>
                <w:szCs w:val="24"/>
              </w:rPr>
              <w:t>-</w:t>
            </w:r>
            <w:r>
              <w:rPr>
                <w:rFonts w:hint="eastAsia" w:eastAsiaTheme="minorEastAsia"/>
                <w:b/>
                <w:bCs/>
                <w:szCs w:val="24"/>
              </w:rPr>
              <w:t>10</w:t>
            </w:r>
            <w:r>
              <w:rPr>
                <w:rFonts w:eastAsiaTheme="minorEastAsia"/>
                <w:b/>
                <w:bCs/>
                <w:szCs w:val="24"/>
              </w:rPr>
              <w:t xml:space="preserve">  本项目与</w:t>
            </w:r>
            <w:r>
              <w:rPr>
                <w:rFonts w:hint="eastAsia" w:eastAsiaTheme="minorEastAsia"/>
                <w:b/>
                <w:bCs/>
                <w:szCs w:val="24"/>
              </w:rPr>
              <w:t>江苏省生态空间管控区域（如东县）位置关系一览表</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767"/>
              <w:gridCol w:w="1500"/>
              <w:gridCol w:w="1784"/>
              <w:gridCol w:w="1196"/>
              <w:gridCol w:w="1132"/>
              <w:gridCol w:w="817"/>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restart"/>
                  <w:vAlign w:val="center"/>
                </w:tcPr>
                <w:p>
                  <w:pPr>
                    <w:pStyle w:val="94"/>
                    <w:snapToGrid w:val="0"/>
                    <w:jc w:val="center"/>
                    <w:rPr>
                      <w:rFonts w:ascii="Times New Roman" w:cs="Times New Roman" w:eastAsiaTheme="minorEastAsia"/>
                      <w:b/>
                      <w:bCs/>
                      <w:color w:val="auto"/>
                      <w:sz w:val="21"/>
                      <w:szCs w:val="21"/>
                      <w:lang w:eastAsia="zh-CN"/>
                    </w:rPr>
                  </w:pPr>
                  <w:r>
                    <w:rPr>
                      <w:rFonts w:ascii="Times New Roman" w:cs="Times New Roman" w:eastAsiaTheme="minorEastAsia"/>
                      <w:b/>
                      <w:bCs/>
                      <w:color w:val="auto"/>
                      <w:sz w:val="21"/>
                      <w:szCs w:val="21"/>
                      <w:lang w:eastAsia="zh-CN"/>
                    </w:rPr>
                    <w:t>生态空间保护区域名称</w:t>
                  </w:r>
                </w:p>
              </w:tc>
              <w:tc>
                <w:tcPr>
                  <w:tcW w:w="419" w:type="pct"/>
                  <w:vMerge w:val="restart"/>
                  <w:vAlign w:val="center"/>
                </w:tcPr>
                <w:p>
                  <w:pPr>
                    <w:pStyle w:val="94"/>
                    <w:snapToGrid w:val="0"/>
                    <w:jc w:val="center"/>
                    <w:rPr>
                      <w:rFonts w:ascii="Times New Roman" w:cs="Times New Roman" w:eastAsiaTheme="minorEastAsia"/>
                      <w:b/>
                      <w:bCs/>
                      <w:color w:val="auto"/>
                      <w:sz w:val="21"/>
                      <w:szCs w:val="21"/>
                    </w:rPr>
                  </w:pPr>
                  <w:r>
                    <w:rPr>
                      <w:rFonts w:ascii="Times New Roman" w:cs="Times New Roman" w:eastAsiaTheme="minorEastAsia"/>
                      <w:b/>
                      <w:bCs/>
                      <w:color w:val="auto"/>
                      <w:sz w:val="21"/>
                      <w:szCs w:val="21"/>
                    </w:rPr>
                    <w:t>主导生态功能</w:t>
                  </w:r>
                </w:p>
              </w:tc>
              <w:tc>
                <w:tcPr>
                  <w:tcW w:w="1793" w:type="pct"/>
                  <w:gridSpan w:val="2"/>
                  <w:vAlign w:val="center"/>
                </w:tcPr>
                <w:p>
                  <w:pPr>
                    <w:pStyle w:val="94"/>
                    <w:snapToGrid w:val="0"/>
                    <w:jc w:val="center"/>
                    <w:rPr>
                      <w:rFonts w:ascii="Times New Roman" w:cs="Times New Roman" w:eastAsiaTheme="minorEastAsia"/>
                      <w:b/>
                      <w:bCs/>
                      <w:color w:val="auto"/>
                      <w:sz w:val="21"/>
                      <w:szCs w:val="21"/>
                    </w:rPr>
                  </w:pPr>
                  <w:r>
                    <w:rPr>
                      <w:rFonts w:ascii="Times New Roman" w:cs="Times New Roman" w:eastAsiaTheme="minorEastAsia"/>
                      <w:b/>
                      <w:bCs/>
                      <w:color w:val="auto"/>
                      <w:sz w:val="21"/>
                      <w:szCs w:val="21"/>
                    </w:rPr>
                    <w:t>范围</w:t>
                  </w:r>
                </w:p>
              </w:tc>
              <w:tc>
                <w:tcPr>
                  <w:tcW w:w="1717" w:type="pct"/>
                  <w:gridSpan w:val="3"/>
                  <w:vAlign w:val="center"/>
                </w:tcPr>
                <w:p>
                  <w:pPr>
                    <w:pStyle w:val="94"/>
                    <w:snapToGrid w:val="0"/>
                    <w:jc w:val="center"/>
                    <w:rPr>
                      <w:rFonts w:ascii="Times New Roman" w:cs="Times New Roman" w:eastAsiaTheme="minorEastAsia"/>
                      <w:b/>
                      <w:bCs/>
                      <w:color w:val="auto"/>
                      <w:sz w:val="21"/>
                      <w:szCs w:val="21"/>
                    </w:rPr>
                  </w:pPr>
                  <w:r>
                    <w:rPr>
                      <w:rFonts w:ascii="Times New Roman" w:cs="Times New Roman" w:eastAsiaTheme="minorEastAsia"/>
                      <w:b/>
                      <w:bCs/>
                      <w:color w:val="auto"/>
                      <w:sz w:val="21"/>
                      <w:szCs w:val="21"/>
                    </w:rPr>
                    <w:t>面积（平方公里）</w:t>
                  </w:r>
                </w:p>
              </w:tc>
              <w:tc>
                <w:tcPr>
                  <w:tcW w:w="475" w:type="pct"/>
                  <w:vMerge w:val="restart"/>
                  <w:vAlign w:val="center"/>
                </w:tcPr>
                <w:p>
                  <w:pPr>
                    <w:pStyle w:val="94"/>
                    <w:snapToGrid w:val="0"/>
                    <w:jc w:val="center"/>
                    <w:rPr>
                      <w:rFonts w:ascii="Times New Roman" w:cs="Times New Roman" w:eastAsiaTheme="minorEastAsia"/>
                      <w:b/>
                      <w:bCs/>
                      <w:color w:val="auto"/>
                      <w:sz w:val="21"/>
                      <w:szCs w:val="21"/>
                    </w:rPr>
                  </w:pPr>
                  <w:r>
                    <w:rPr>
                      <w:rFonts w:ascii="Times New Roman" w:cs="Times New Roman" w:eastAsiaTheme="minorEastAsia"/>
                      <w:b/>
                      <w:bCs/>
                      <w:color w:val="auto"/>
                      <w:sz w:val="21"/>
                      <w:szCs w:val="21"/>
                    </w:rPr>
                    <w:t>方位距离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93" w:type="pct"/>
                  <w:vMerge w:val="continue"/>
                  <w:vAlign w:val="center"/>
                </w:tcPr>
                <w:p>
                  <w:pPr>
                    <w:pStyle w:val="94"/>
                    <w:snapToGrid w:val="0"/>
                    <w:jc w:val="center"/>
                    <w:rPr>
                      <w:rFonts w:ascii="Times New Roman" w:cs="Times New Roman" w:eastAsiaTheme="minorEastAsia"/>
                      <w:b/>
                      <w:bCs/>
                      <w:color w:val="auto"/>
                      <w:sz w:val="21"/>
                      <w:szCs w:val="21"/>
                    </w:rPr>
                  </w:pPr>
                </w:p>
              </w:tc>
              <w:tc>
                <w:tcPr>
                  <w:tcW w:w="419" w:type="pct"/>
                  <w:vMerge w:val="continue"/>
                  <w:vAlign w:val="center"/>
                </w:tcPr>
                <w:p>
                  <w:pPr>
                    <w:pStyle w:val="94"/>
                    <w:snapToGrid w:val="0"/>
                    <w:jc w:val="center"/>
                    <w:rPr>
                      <w:rFonts w:ascii="Times New Roman" w:cs="Times New Roman" w:eastAsiaTheme="minorEastAsia"/>
                      <w:b/>
                      <w:bCs/>
                      <w:color w:val="auto"/>
                      <w:sz w:val="21"/>
                      <w:szCs w:val="21"/>
                    </w:rPr>
                  </w:pPr>
                </w:p>
              </w:tc>
              <w:tc>
                <w:tcPr>
                  <w:tcW w:w="819" w:type="pct"/>
                  <w:vAlign w:val="center"/>
                </w:tcPr>
                <w:p>
                  <w:pPr>
                    <w:pStyle w:val="94"/>
                    <w:snapToGrid w:val="0"/>
                    <w:jc w:val="center"/>
                    <w:rPr>
                      <w:rFonts w:ascii="Times New Roman" w:cs="Times New Roman" w:eastAsiaTheme="minorEastAsia"/>
                      <w:b/>
                      <w:bCs/>
                      <w:color w:val="auto"/>
                      <w:sz w:val="21"/>
                      <w:szCs w:val="21"/>
                      <w:lang w:eastAsia="zh-CN"/>
                    </w:rPr>
                  </w:pPr>
                  <w:r>
                    <w:rPr>
                      <w:rFonts w:ascii="Times New Roman" w:cs="Times New Roman" w:eastAsiaTheme="minorEastAsia"/>
                      <w:b/>
                      <w:bCs/>
                      <w:color w:val="auto"/>
                      <w:sz w:val="21"/>
                      <w:szCs w:val="21"/>
                      <w:lang w:eastAsia="zh-CN"/>
                    </w:rPr>
                    <w:t>国家级生态保护红线范围</w:t>
                  </w:r>
                </w:p>
              </w:tc>
              <w:tc>
                <w:tcPr>
                  <w:tcW w:w="974" w:type="pct"/>
                  <w:vAlign w:val="center"/>
                </w:tcPr>
                <w:p>
                  <w:pPr>
                    <w:pStyle w:val="94"/>
                    <w:snapToGrid w:val="0"/>
                    <w:jc w:val="center"/>
                    <w:rPr>
                      <w:rFonts w:ascii="Times New Roman" w:cs="Times New Roman" w:eastAsiaTheme="minorEastAsia"/>
                      <w:b/>
                      <w:bCs/>
                      <w:color w:val="auto"/>
                      <w:sz w:val="21"/>
                      <w:szCs w:val="21"/>
                      <w:lang w:eastAsia="zh-CN"/>
                    </w:rPr>
                  </w:pPr>
                  <w:r>
                    <w:rPr>
                      <w:rFonts w:ascii="Times New Roman" w:cs="Times New Roman" w:eastAsiaTheme="minorEastAsia"/>
                      <w:b/>
                      <w:bCs/>
                      <w:color w:val="auto"/>
                      <w:sz w:val="21"/>
                      <w:szCs w:val="21"/>
                      <w:lang w:eastAsia="zh-CN"/>
                    </w:rPr>
                    <w:t>生态空间管控区域范围</w:t>
                  </w:r>
                </w:p>
              </w:tc>
              <w:tc>
                <w:tcPr>
                  <w:tcW w:w="653" w:type="pct"/>
                  <w:vAlign w:val="center"/>
                </w:tcPr>
                <w:p>
                  <w:pPr>
                    <w:pStyle w:val="94"/>
                    <w:snapToGrid w:val="0"/>
                    <w:jc w:val="center"/>
                    <w:rPr>
                      <w:rFonts w:ascii="Times New Roman" w:cs="Times New Roman" w:eastAsiaTheme="minorEastAsia"/>
                      <w:b/>
                      <w:bCs/>
                      <w:color w:val="auto"/>
                      <w:sz w:val="21"/>
                      <w:szCs w:val="21"/>
                      <w:lang w:eastAsia="zh-CN"/>
                    </w:rPr>
                  </w:pPr>
                  <w:r>
                    <w:rPr>
                      <w:rFonts w:ascii="Times New Roman" w:cs="Times New Roman" w:eastAsiaTheme="minorEastAsia"/>
                      <w:b/>
                      <w:bCs/>
                      <w:color w:val="auto"/>
                      <w:sz w:val="21"/>
                      <w:szCs w:val="21"/>
                      <w:lang w:eastAsia="zh-CN"/>
                    </w:rPr>
                    <w:t>国家级生态保护红线面积</w:t>
                  </w:r>
                </w:p>
              </w:tc>
              <w:tc>
                <w:tcPr>
                  <w:tcW w:w="618" w:type="pct"/>
                  <w:vAlign w:val="center"/>
                </w:tcPr>
                <w:p>
                  <w:pPr>
                    <w:pStyle w:val="94"/>
                    <w:snapToGrid w:val="0"/>
                    <w:jc w:val="center"/>
                    <w:rPr>
                      <w:rFonts w:ascii="Times New Roman" w:cs="Times New Roman" w:eastAsiaTheme="minorEastAsia"/>
                      <w:b/>
                      <w:bCs/>
                      <w:color w:val="auto"/>
                      <w:sz w:val="21"/>
                      <w:szCs w:val="21"/>
                      <w:lang w:eastAsia="zh-CN"/>
                    </w:rPr>
                  </w:pPr>
                  <w:r>
                    <w:rPr>
                      <w:rFonts w:ascii="Times New Roman" w:cs="Times New Roman" w:eastAsiaTheme="minorEastAsia"/>
                      <w:b/>
                      <w:bCs/>
                      <w:color w:val="auto"/>
                      <w:sz w:val="21"/>
                      <w:szCs w:val="21"/>
                      <w:lang w:eastAsia="zh-CN"/>
                    </w:rPr>
                    <w:t>生态空间管控区域面积</w:t>
                  </w:r>
                </w:p>
              </w:tc>
              <w:tc>
                <w:tcPr>
                  <w:tcW w:w="446" w:type="pct"/>
                  <w:vAlign w:val="center"/>
                </w:tcPr>
                <w:p>
                  <w:pPr>
                    <w:pStyle w:val="94"/>
                    <w:snapToGrid w:val="0"/>
                    <w:jc w:val="center"/>
                    <w:rPr>
                      <w:rFonts w:ascii="Times New Roman" w:cs="Times New Roman" w:eastAsiaTheme="minorEastAsia"/>
                      <w:b/>
                      <w:bCs/>
                      <w:color w:val="auto"/>
                      <w:sz w:val="21"/>
                      <w:szCs w:val="21"/>
                    </w:rPr>
                  </w:pPr>
                  <w:r>
                    <w:rPr>
                      <w:rFonts w:ascii="Times New Roman" w:cs="Times New Roman" w:eastAsiaTheme="minorEastAsia"/>
                      <w:b/>
                      <w:bCs/>
                      <w:color w:val="auto"/>
                      <w:sz w:val="21"/>
                      <w:szCs w:val="21"/>
                    </w:rPr>
                    <w:t>总面积</w:t>
                  </w:r>
                </w:p>
              </w:tc>
              <w:tc>
                <w:tcPr>
                  <w:tcW w:w="475" w:type="pct"/>
                  <w:vMerge w:val="continue"/>
                  <w:vAlign w:val="center"/>
                </w:tcPr>
                <w:p>
                  <w:pPr>
                    <w:pStyle w:val="94"/>
                    <w:snapToGrid w:val="0"/>
                    <w:jc w:val="center"/>
                    <w:rPr>
                      <w:rFonts w:ascii="Times New Roman" w:cs="Times New Roman" w:eastAsiaTheme="minorEastAsia"/>
                      <w:b/>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Align w:val="center"/>
                </w:tcPr>
                <w:p>
                  <w:pPr>
                    <w:adjustRightInd w:val="0"/>
                    <w:snapToGrid w:val="0"/>
                    <w:jc w:val="center"/>
                    <w:rPr>
                      <w:rFonts w:eastAsiaTheme="minorEastAsia"/>
                      <w:sz w:val="21"/>
                      <w:szCs w:val="21"/>
                    </w:rPr>
                  </w:pPr>
                  <w:r>
                    <w:rPr>
                      <w:rFonts w:eastAsiaTheme="minorEastAsia"/>
                      <w:sz w:val="21"/>
                      <w:szCs w:val="21"/>
                      <w:lang w:bidi="ar"/>
                    </w:rPr>
                    <w:t>如东县九圩港-如泰运河清水通道维护区</w:t>
                  </w:r>
                </w:p>
              </w:tc>
              <w:tc>
                <w:tcPr>
                  <w:tcW w:w="419" w:type="pct"/>
                  <w:vAlign w:val="center"/>
                </w:tcPr>
                <w:p>
                  <w:pPr>
                    <w:pStyle w:val="182"/>
                    <w:jc w:val="center"/>
                    <w:rPr>
                      <w:rFonts w:ascii="Times New Roman" w:hAnsi="Times New Roman" w:cs="Times New Roman" w:eastAsiaTheme="minorEastAsia"/>
                      <w:sz w:val="21"/>
                      <w:szCs w:val="21"/>
                      <w:lang w:bidi="ar"/>
                    </w:rPr>
                  </w:pPr>
                  <w:r>
                    <w:rPr>
                      <w:rFonts w:ascii="Times New Roman" w:hAnsi="Times New Roman" w:cs="Times New Roman" w:eastAsiaTheme="minorEastAsia"/>
                      <w:sz w:val="21"/>
                      <w:szCs w:val="21"/>
                      <w:lang w:bidi="ar"/>
                    </w:rPr>
                    <w:t>水源水质</w:t>
                  </w:r>
                </w:p>
                <w:p>
                  <w:pPr>
                    <w:pStyle w:val="182"/>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lang w:bidi="ar"/>
                    </w:rPr>
                    <w:t>保护</w:t>
                  </w:r>
                </w:p>
              </w:tc>
              <w:tc>
                <w:tcPr>
                  <w:tcW w:w="819" w:type="pct"/>
                  <w:vAlign w:val="center"/>
                </w:tcPr>
                <w:p>
                  <w:pPr>
                    <w:jc w:val="center"/>
                    <w:rPr>
                      <w:rFonts w:eastAsiaTheme="minorEastAsia"/>
                      <w:sz w:val="21"/>
                      <w:szCs w:val="21"/>
                    </w:rPr>
                  </w:pPr>
                  <w:r>
                    <w:rPr>
                      <w:rFonts w:eastAsiaTheme="minorEastAsia"/>
                      <w:sz w:val="21"/>
                      <w:szCs w:val="21"/>
                    </w:rPr>
                    <w:t>-</w:t>
                  </w:r>
                </w:p>
              </w:tc>
              <w:tc>
                <w:tcPr>
                  <w:tcW w:w="974" w:type="pct"/>
                  <w:vAlign w:val="center"/>
                </w:tcPr>
                <w:p>
                  <w:pPr>
                    <w:jc w:val="center"/>
                    <w:rPr>
                      <w:rFonts w:eastAsiaTheme="minorEastAsia"/>
                      <w:sz w:val="21"/>
                      <w:szCs w:val="21"/>
                    </w:rPr>
                  </w:pPr>
                  <w:r>
                    <w:rPr>
                      <w:rFonts w:eastAsiaTheme="minorEastAsia"/>
                      <w:sz w:val="21"/>
                      <w:szCs w:val="21"/>
                      <w:lang w:bidi="ar"/>
                    </w:rPr>
                    <w:t>如东县境内九圩港、如泰运河及两岸各500米</w:t>
                  </w:r>
                </w:p>
              </w:tc>
              <w:tc>
                <w:tcPr>
                  <w:tcW w:w="653" w:type="pct"/>
                  <w:vAlign w:val="center"/>
                </w:tcPr>
                <w:p>
                  <w:pPr>
                    <w:jc w:val="center"/>
                    <w:rPr>
                      <w:rFonts w:eastAsiaTheme="minorEastAsia"/>
                      <w:sz w:val="21"/>
                      <w:szCs w:val="21"/>
                    </w:rPr>
                  </w:pPr>
                  <w:r>
                    <w:rPr>
                      <w:rFonts w:eastAsiaTheme="minorEastAsia"/>
                      <w:sz w:val="21"/>
                      <w:szCs w:val="21"/>
                    </w:rPr>
                    <w:t>-</w:t>
                  </w:r>
                </w:p>
              </w:tc>
              <w:tc>
                <w:tcPr>
                  <w:tcW w:w="618" w:type="pct"/>
                  <w:vAlign w:val="center"/>
                </w:tcPr>
                <w:p>
                  <w:pPr>
                    <w:jc w:val="center"/>
                    <w:rPr>
                      <w:rFonts w:eastAsiaTheme="minorEastAsia"/>
                      <w:sz w:val="21"/>
                      <w:szCs w:val="21"/>
                    </w:rPr>
                  </w:pPr>
                  <w:r>
                    <w:rPr>
                      <w:rFonts w:eastAsiaTheme="minorEastAsia"/>
                      <w:sz w:val="21"/>
                      <w:szCs w:val="21"/>
                      <w:lang w:bidi="ar"/>
                    </w:rPr>
                    <w:t>65.69</w:t>
                  </w:r>
                </w:p>
              </w:tc>
              <w:tc>
                <w:tcPr>
                  <w:tcW w:w="446" w:type="pct"/>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bidi="ar"/>
                    </w:rPr>
                    <w:t>65.59</w:t>
                  </w:r>
                </w:p>
              </w:tc>
              <w:tc>
                <w:tcPr>
                  <w:tcW w:w="475" w:type="pct"/>
                  <w:vAlign w:val="center"/>
                </w:tcPr>
                <w:p>
                  <w:pPr>
                    <w:adjustRightInd w:val="0"/>
                    <w:snapToGrid w:val="0"/>
                    <w:jc w:val="center"/>
                    <w:rPr>
                      <w:rFonts w:eastAsiaTheme="minorEastAsia"/>
                      <w:sz w:val="21"/>
                      <w:szCs w:val="21"/>
                    </w:rPr>
                  </w:pPr>
                  <w:r>
                    <w:rPr>
                      <w:rFonts w:hint="eastAsia" w:eastAsiaTheme="minorEastAsia"/>
                      <w:sz w:val="21"/>
                      <w:szCs w:val="21"/>
                    </w:rPr>
                    <w:t>S</w:t>
                  </w:r>
                </w:p>
                <w:p>
                  <w:pPr>
                    <w:adjustRightInd w:val="0"/>
                    <w:snapToGrid w:val="0"/>
                    <w:jc w:val="center"/>
                    <w:rPr>
                      <w:rFonts w:eastAsiaTheme="minorEastAsia"/>
                      <w:sz w:val="21"/>
                      <w:szCs w:val="21"/>
                    </w:rPr>
                  </w:pPr>
                  <w:r>
                    <w:rPr>
                      <w:rFonts w:hint="eastAsia" w:eastAsiaTheme="minorEastAsia"/>
                      <w:sz w:val="21"/>
                      <w:szCs w:val="21"/>
                    </w:rPr>
                    <w:t>3.5</w:t>
                  </w:r>
                  <w:r>
                    <w:rPr>
                      <w:rFonts w:eastAsiaTheme="minorEastAsia"/>
                      <w:sz w:val="21"/>
                      <w:szCs w:val="21"/>
                    </w:rPr>
                    <w:t>km</w:t>
                  </w:r>
                </w:p>
              </w:tc>
            </w:tr>
          </w:tbl>
          <w:p>
            <w:pPr>
              <w:pStyle w:val="211"/>
              <w:spacing w:line="460" w:lineRule="exact"/>
              <w:ind w:firstLine="480"/>
              <w:rPr>
                <w:rFonts w:eastAsiaTheme="minorEastAsia"/>
                <w:bCs/>
                <w:szCs w:val="24"/>
              </w:rPr>
            </w:pPr>
            <w:r>
              <w:rPr>
                <w:rFonts w:eastAsiaTheme="minorEastAsia"/>
                <w:szCs w:val="24"/>
              </w:rPr>
              <w:t>综上，本项目选址符合生态红线保护要求。</w:t>
            </w:r>
          </w:p>
          <w:p>
            <w:pPr>
              <w:spacing w:line="460" w:lineRule="exact"/>
              <w:rPr>
                <w:rFonts w:eastAsiaTheme="minorEastAsia"/>
                <w:b/>
                <w:szCs w:val="24"/>
              </w:rPr>
            </w:pPr>
            <w:r>
              <w:rPr>
                <w:rFonts w:hint="eastAsia" w:eastAsiaTheme="minorEastAsia"/>
                <w:b/>
                <w:szCs w:val="24"/>
              </w:rPr>
              <w:t>②</w:t>
            </w:r>
            <w:r>
              <w:rPr>
                <w:rFonts w:eastAsiaTheme="minorEastAsia"/>
                <w:b/>
                <w:szCs w:val="24"/>
              </w:rPr>
              <w:t>环境质量底线相符性</w:t>
            </w:r>
          </w:p>
          <w:p>
            <w:pPr>
              <w:spacing w:line="460" w:lineRule="exact"/>
              <w:ind w:firstLine="480" w:firstLineChars="200"/>
              <w:rPr>
                <w:rFonts w:eastAsiaTheme="minorEastAsia"/>
              </w:rPr>
            </w:pPr>
            <w:r>
              <w:rPr>
                <w:rFonts w:eastAsiaTheme="minorEastAsia"/>
              </w:rPr>
              <w:t>根据《2019年南通市生态环境状况公报》，本项目所在区域为非达标区</w:t>
            </w:r>
            <w:r>
              <w:rPr>
                <w:rFonts w:hint="eastAsia" w:eastAsiaTheme="minorEastAsia"/>
              </w:rPr>
              <w:t>。</w:t>
            </w:r>
          </w:p>
          <w:p>
            <w:pPr>
              <w:spacing w:line="460" w:lineRule="exact"/>
              <w:ind w:firstLine="480" w:firstLineChars="200"/>
              <w:rPr>
                <w:rFonts w:eastAsiaTheme="minorEastAsia"/>
              </w:rPr>
            </w:pPr>
            <w:r>
              <w:rPr>
                <w:rFonts w:eastAsiaTheme="minorEastAsia"/>
              </w:rPr>
              <w:t>2019年</w:t>
            </w:r>
            <w:r>
              <w:rPr>
                <w:rFonts w:hint="eastAsia" w:eastAsiaTheme="minorEastAsia"/>
              </w:rPr>
              <w:t>，</w:t>
            </w:r>
            <w:r>
              <w:rPr>
                <w:rFonts w:eastAsiaTheme="minorEastAsia"/>
              </w:rPr>
              <w:t>如东职校大气自动监测站点监测数据（见表三）可知，项目所在地区域大气环境（PM2.5（保证率95%日均浓度）、O</w:t>
            </w:r>
            <w:r>
              <w:rPr>
                <w:rFonts w:eastAsiaTheme="minorEastAsia"/>
                <w:vertAlign w:val="subscript"/>
              </w:rPr>
              <w:t>3</w:t>
            </w:r>
            <w:r>
              <w:rPr>
                <w:rFonts w:eastAsiaTheme="minorEastAsia"/>
              </w:rPr>
              <w:t>（保证率90%日均浓度））质量现状为超标。</w:t>
            </w:r>
            <w:r>
              <w:rPr>
                <w:rFonts w:eastAsiaTheme="minorEastAsia"/>
                <w:bCs/>
                <w:szCs w:val="24"/>
              </w:rPr>
              <w:t>为了改善环境空气质量，国务院关于印发《打赢蓝天保卫战三年行动计划》的通知，国发[2018]22号，到2020年，PM</w:t>
            </w:r>
            <w:r>
              <w:rPr>
                <w:rFonts w:eastAsiaTheme="minorEastAsia"/>
                <w:bCs/>
                <w:szCs w:val="24"/>
                <w:vertAlign w:val="subscript"/>
              </w:rPr>
              <w:t>2.5</w:t>
            </w:r>
            <w:r>
              <w:rPr>
                <w:rFonts w:eastAsiaTheme="minorEastAsia"/>
                <w:bCs/>
                <w:szCs w:val="24"/>
              </w:rPr>
              <w:t>未达标地级及以上城市浓度比2015年下降18%以上，地级及以上城市空气质量优良天数比率达到80%，重度及以上污染天数比率比2015年下降25%以上。具体大气污染物目标分解计划根据《南通市2020年大气污染防治工作计划》（通政办发[2020]34号）执行，主要内容为强化生态环境空间管控；推进重点行业转型升级；实施共性工厂建设和集中处理；严格煤炭消费总量控制；加快发展清洁能源和新能源；加大绿色建筑推广力度；优化调整货物运输结构；推广高效绿色货运组织方式；加快机动车（机）结构升级；加大船舶更新升级改造；实施绿化工程；推进农业源排放控制；强化餐饮油烟污染防治；编制实施VOCs专项整治方案；大力推进低VOCs含量源头替代；加强VOCs无组织排放管理；推进重点行业深度治理；实施锅炉综合整治；开展工业炉窑综合治理；加强机动车污染防治；强化非道路移动机械污染防治；加大船舶污染防治力度；开展油品质量检查；严格施工和道路扬尘监管；推进堆场、码头扬尘污染控制；实施降尘考核；加强重污染天气应急管控；完善区域大气污染防治协作机制；进一步推进重污染天气应急管控豁免；提高科技支撑等措施，</w:t>
            </w:r>
            <w:r>
              <w:rPr>
                <w:rFonts w:eastAsiaTheme="minorEastAsia"/>
              </w:rPr>
              <w:t>大气环境质量状况可以得到进一步改善。</w:t>
            </w:r>
          </w:p>
          <w:p>
            <w:pPr>
              <w:spacing w:line="460" w:lineRule="exact"/>
              <w:ind w:firstLine="480" w:firstLineChars="200"/>
              <w:rPr>
                <w:rFonts w:eastAsiaTheme="minorEastAsia"/>
                <w:bCs/>
                <w:szCs w:val="24"/>
              </w:rPr>
            </w:pPr>
            <w:r>
              <w:rPr>
                <w:rFonts w:eastAsiaTheme="minorEastAsia"/>
              </w:rPr>
              <w:t>水环境（高锰酸盐指数、化学需氧量、总磷等）质量现状为超标。随着如东县人民政府关于河道整治工作的开展，能够实现地表水环境质量达标。</w:t>
            </w:r>
          </w:p>
          <w:p>
            <w:pPr>
              <w:spacing w:line="460" w:lineRule="exact"/>
              <w:ind w:firstLine="480" w:firstLineChars="200"/>
              <w:jc w:val="both"/>
              <w:rPr>
                <w:rFonts w:eastAsiaTheme="minorEastAsia"/>
                <w:bCs/>
                <w:szCs w:val="24"/>
              </w:rPr>
            </w:pPr>
            <w:r>
              <w:rPr>
                <w:rFonts w:eastAsia="宋体"/>
                <w:bCs/>
              </w:rPr>
              <w:t>根据监测数据，</w:t>
            </w:r>
            <w:r>
              <w:rPr>
                <w:rFonts w:eastAsiaTheme="minorEastAsia"/>
                <w:szCs w:val="24"/>
              </w:rPr>
              <w:t>建设项目</w:t>
            </w:r>
            <w:r>
              <w:rPr>
                <w:rFonts w:hint="eastAsia" w:eastAsiaTheme="minorEastAsia"/>
                <w:szCs w:val="24"/>
              </w:rPr>
              <w:t>所在区域</w:t>
            </w:r>
            <w:r>
              <w:rPr>
                <w:rFonts w:eastAsiaTheme="minorEastAsia"/>
                <w:szCs w:val="24"/>
              </w:rPr>
              <w:t>昼间声环境可达到《声环境质量标准》（GB3096-2008）中的3类区标准限值要求。本项目</w:t>
            </w:r>
            <w:r>
              <w:rPr>
                <w:rFonts w:eastAsiaTheme="minorEastAsia"/>
                <w:bCs/>
                <w:szCs w:val="24"/>
              </w:rPr>
              <w:t>高噪声设备经过减振、隔声等降噪措施后，不会引起所在区域声环境质量功能的改变。</w:t>
            </w:r>
          </w:p>
          <w:p>
            <w:pPr>
              <w:spacing w:line="460" w:lineRule="exact"/>
              <w:ind w:firstLine="480" w:firstLineChars="200"/>
              <w:rPr>
                <w:rFonts w:eastAsiaTheme="minorEastAsia"/>
                <w:bCs/>
                <w:szCs w:val="24"/>
              </w:rPr>
            </w:pPr>
            <w:r>
              <w:rPr>
                <w:rFonts w:eastAsiaTheme="minorEastAsia"/>
                <w:bCs/>
                <w:szCs w:val="24"/>
              </w:rPr>
              <w:t>本项目营运期产生的废水、废气通过相应的治理措施处理后均可达标排放，固废得到妥善处置，噪声对周边环境影响较小，且建设项目环境风险可控制在安全范围内，因此，本项目的建设对区域环境质量影响较小，不会突破环境质量底线。</w:t>
            </w:r>
          </w:p>
          <w:p>
            <w:pPr>
              <w:spacing w:line="460" w:lineRule="exact"/>
              <w:ind w:firstLine="482" w:firstLineChars="200"/>
              <w:rPr>
                <w:rFonts w:eastAsiaTheme="minorEastAsia"/>
                <w:b/>
                <w:szCs w:val="24"/>
              </w:rPr>
            </w:pPr>
            <w:r>
              <w:rPr>
                <w:rFonts w:hint="eastAsia" w:eastAsia="宋体"/>
                <w:b/>
                <w:szCs w:val="24"/>
              </w:rPr>
              <w:t>③</w:t>
            </w:r>
            <w:r>
              <w:rPr>
                <w:rFonts w:eastAsiaTheme="minorEastAsia"/>
                <w:b/>
                <w:szCs w:val="24"/>
              </w:rPr>
              <w:t>资源利用上线</w:t>
            </w:r>
          </w:p>
          <w:p>
            <w:pPr>
              <w:adjustRightInd w:val="0"/>
              <w:snapToGrid w:val="0"/>
              <w:spacing w:line="460" w:lineRule="exact"/>
              <w:ind w:firstLine="480" w:firstLineChars="200"/>
              <w:rPr>
                <w:rFonts w:eastAsiaTheme="minorEastAsia"/>
              </w:rPr>
            </w:pPr>
            <w:r>
              <w:rPr>
                <w:rFonts w:eastAsiaTheme="minorEastAsia"/>
              </w:rPr>
              <w:t>本</w:t>
            </w:r>
            <w:r>
              <w:rPr>
                <w:rFonts w:hint="eastAsia" w:eastAsiaTheme="minorEastAsia"/>
              </w:rPr>
              <w:t>技改</w:t>
            </w:r>
            <w:r>
              <w:rPr>
                <w:rFonts w:eastAsiaTheme="minorEastAsia"/>
              </w:rPr>
              <w:t>项目用水量为</w:t>
            </w:r>
            <w:r>
              <w:rPr>
                <w:rFonts w:hint="eastAsia" w:eastAsiaTheme="minorEastAsia"/>
              </w:rPr>
              <w:t>31233</w:t>
            </w:r>
            <w:r>
              <w:rPr>
                <w:rFonts w:eastAsiaTheme="minorEastAsia"/>
              </w:rPr>
              <w:t>t/a，当地自来水的供水能力能够满足本</w:t>
            </w:r>
            <w:r>
              <w:rPr>
                <w:rFonts w:hint="eastAsia" w:eastAsiaTheme="minorEastAsia"/>
              </w:rPr>
              <w:t>技改</w:t>
            </w:r>
            <w:r>
              <w:rPr>
                <w:rFonts w:eastAsiaTheme="minorEastAsia"/>
              </w:rPr>
              <w:t>项目的新鲜水使用要求；项目新增用电</w:t>
            </w:r>
            <w:r>
              <w:rPr>
                <w:rFonts w:hint="eastAsia" w:eastAsiaTheme="minorEastAsia"/>
              </w:rPr>
              <w:t>200</w:t>
            </w:r>
            <w:r>
              <w:rPr>
                <w:rFonts w:eastAsiaTheme="minorEastAsia"/>
              </w:rPr>
              <w:t>万kwh/a，当地电网能够满足本项目需求。用天然气量为</w:t>
            </w:r>
            <w:r>
              <w:rPr>
                <w:rFonts w:hint="eastAsia" w:eastAsiaTheme="minorEastAsia"/>
              </w:rPr>
              <w:t>398</w:t>
            </w:r>
            <w:r>
              <w:rPr>
                <w:rFonts w:eastAsiaTheme="minorEastAsia"/>
              </w:rPr>
              <w:t>万m</w:t>
            </w:r>
            <w:r>
              <w:rPr>
                <w:rFonts w:eastAsiaTheme="minorEastAsia"/>
                <w:vertAlign w:val="superscript"/>
              </w:rPr>
              <w:t>3</w:t>
            </w:r>
            <w:r>
              <w:rPr>
                <w:rFonts w:eastAsiaTheme="minorEastAsia"/>
              </w:rPr>
              <w:t>/a，当地天然气公司能够满足本项目需求。因此，本项目用水、用电、用天然气均在供应能力范围内，不会突破区域资源利用上线。</w:t>
            </w:r>
          </w:p>
          <w:p>
            <w:pPr>
              <w:adjustRightInd w:val="0"/>
              <w:snapToGrid w:val="0"/>
              <w:spacing w:line="460" w:lineRule="exact"/>
              <w:ind w:firstLine="482" w:firstLineChars="200"/>
              <w:rPr>
                <w:rFonts w:eastAsiaTheme="minorEastAsia"/>
                <w:b/>
                <w:bCs/>
              </w:rPr>
            </w:pPr>
            <w:r>
              <w:rPr>
                <w:rFonts w:hint="eastAsia" w:eastAsia="宋体"/>
                <w:b/>
                <w:bCs/>
              </w:rPr>
              <w:t>④</w:t>
            </w:r>
            <w:r>
              <w:rPr>
                <w:rFonts w:eastAsiaTheme="minorEastAsia"/>
                <w:b/>
                <w:bCs/>
              </w:rPr>
              <w:t>环境准入负面清单相符性</w:t>
            </w:r>
          </w:p>
          <w:p>
            <w:pPr>
              <w:adjustRightInd w:val="0"/>
              <w:snapToGrid w:val="0"/>
              <w:spacing w:line="460" w:lineRule="exact"/>
              <w:ind w:firstLine="470"/>
              <w:rPr>
                <w:rFonts w:eastAsia="宋体"/>
              </w:rPr>
            </w:pPr>
            <w:r>
              <w:rPr>
                <w:rFonts w:eastAsia="宋体"/>
              </w:rPr>
              <w:t>本项目不属于《市场准入负面清单2019》中禁止类、未获得许可或资质条件许可类项目</w:t>
            </w:r>
            <w:r>
              <w:rPr>
                <w:rFonts w:hint="eastAsia" w:eastAsia="宋体"/>
              </w:rPr>
              <w:t>。</w:t>
            </w:r>
          </w:p>
          <w:p>
            <w:pPr>
              <w:adjustRightInd w:val="0"/>
              <w:snapToGrid w:val="0"/>
              <w:spacing w:line="460" w:lineRule="exact"/>
              <w:ind w:firstLine="470"/>
              <w:rPr>
                <w:rFonts w:eastAsia="宋体"/>
              </w:rPr>
            </w:pPr>
            <w:r>
              <w:rPr>
                <w:rFonts w:eastAsia="宋体"/>
              </w:rPr>
              <w:t>对照“《&lt;长江经济带发展负面清单指南&gt;江苏省实施细则（试行）》（苏长江办发[2019]136号）”中的要求，本项目为大气污染治理项目，符合《长江经济带发展负面清单指南》江苏省实施细则管控条款（试行）（苏长江办发[2019]136号）中相关要求。具体管控要求对照详见表1</w:t>
            </w:r>
            <w:r>
              <w:rPr>
                <w:rFonts w:hint="eastAsia" w:eastAsia="宋体"/>
              </w:rPr>
              <w:t>.2</w:t>
            </w:r>
            <w:r>
              <w:rPr>
                <w:rFonts w:eastAsia="宋体"/>
              </w:rPr>
              <w:t>-</w:t>
            </w:r>
            <w:r>
              <w:rPr>
                <w:rFonts w:hint="eastAsia" w:eastAsia="宋体"/>
              </w:rPr>
              <w:t>11</w:t>
            </w:r>
            <w:r>
              <w:rPr>
                <w:rFonts w:eastAsia="宋体"/>
              </w:rPr>
              <w:t>。</w:t>
            </w:r>
          </w:p>
          <w:p>
            <w:pPr>
              <w:pStyle w:val="203"/>
              <w:adjustRightInd w:val="0"/>
              <w:snapToGrid w:val="0"/>
              <w:spacing w:before="0" w:line="400" w:lineRule="exact"/>
              <w:jc w:val="left"/>
              <w:rPr>
                <w:rFonts w:eastAsiaTheme="minorEastAsia"/>
              </w:rPr>
            </w:pPr>
            <w:r>
              <w:rPr>
                <w:rFonts w:eastAsiaTheme="minorEastAsia"/>
              </w:rPr>
              <w:t>表1</w:t>
            </w:r>
            <w:r>
              <w:rPr>
                <w:rFonts w:hint="eastAsia" w:eastAsiaTheme="minorEastAsia"/>
              </w:rPr>
              <w:t>.2</w:t>
            </w:r>
            <w:r>
              <w:rPr>
                <w:rFonts w:eastAsiaTheme="minorEastAsia"/>
              </w:rPr>
              <w:t>-</w:t>
            </w:r>
            <w:r>
              <w:rPr>
                <w:rFonts w:hint="eastAsia" w:eastAsiaTheme="minorEastAsia"/>
              </w:rPr>
              <w:t>11</w:t>
            </w:r>
            <w:r>
              <w:rPr>
                <w:rFonts w:eastAsiaTheme="minorEastAsia"/>
              </w:rPr>
              <w:t xml:space="preserve">  与《&lt;长江经济带发展负面清单指南&gt;江苏省实施细则（试行）》相符性分析</w:t>
            </w:r>
          </w:p>
          <w:tbl>
            <w:tblPr>
              <w:tblStyle w:val="39"/>
              <w:tblW w:w="915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577"/>
              <w:gridCol w:w="4967"/>
              <w:gridCol w:w="2693"/>
              <w:gridCol w:w="921"/>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06" w:hRule="atLeast"/>
                <w:tblHeader/>
                <w:jc w:val="center"/>
              </w:trPr>
              <w:tc>
                <w:tcPr>
                  <w:tcW w:w="577" w:type="dxa"/>
                  <w:tcBorders>
                    <w:top w:val="single" w:color="auto" w:sz="12" w:space="0"/>
                    <w:left w:val="nil"/>
                    <w:bottom w:val="single" w:color="auto" w:sz="8" w:space="0"/>
                    <w:right w:val="single" w:color="auto" w:sz="6" w:space="0"/>
                  </w:tcBorders>
                  <w:vAlign w:val="center"/>
                </w:tcPr>
                <w:p>
                  <w:pPr>
                    <w:pStyle w:val="65"/>
                    <w:spacing w:line="360" w:lineRule="exact"/>
                    <w:ind w:left="-120" w:leftChars="-50" w:right="-120" w:rightChars="-50"/>
                    <w:rPr>
                      <w:rFonts w:eastAsiaTheme="minorEastAsia"/>
                      <w:b/>
                      <w:kern w:val="2"/>
                      <w:sz w:val="21"/>
                    </w:rPr>
                  </w:pPr>
                  <w:r>
                    <w:rPr>
                      <w:rFonts w:eastAsiaTheme="minorEastAsia"/>
                      <w:b/>
                      <w:kern w:val="2"/>
                      <w:sz w:val="21"/>
                    </w:rPr>
                    <w:t>序号</w:t>
                  </w:r>
                </w:p>
              </w:tc>
              <w:tc>
                <w:tcPr>
                  <w:tcW w:w="4967" w:type="dxa"/>
                  <w:tcBorders>
                    <w:top w:val="single" w:color="auto" w:sz="12" w:space="0"/>
                    <w:left w:val="single" w:color="auto" w:sz="6" w:space="0"/>
                    <w:bottom w:val="single" w:color="auto" w:sz="8" w:space="0"/>
                    <w:right w:val="single" w:color="auto" w:sz="6" w:space="0"/>
                  </w:tcBorders>
                  <w:vAlign w:val="center"/>
                </w:tcPr>
                <w:p>
                  <w:pPr>
                    <w:pStyle w:val="65"/>
                    <w:spacing w:line="360" w:lineRule="exact"/>
                    <w:rPr>
                      <w:rFonts w:eastAsiaTheme="minorEastAsia"/>
                      <w:b/>
                      <w:kern w:val="2"/>
                      <w:sz w:val="21"/>
                    </w:rPr>
                  </w:pPr>
                  <w:r>
                    <w:rPr>
                      <w:rFonts w:eastAsiaTheme="minorEastAsia"/>
                      <w:b/>
                      <w:bCs w:val="0"/>
                      <w:kern w:val="2"/>
                      <w:sz w:val="21"/>
                    </w:rPr>
                    <w:t>管控条款</w:t>
                  </w:r>
                </w:p>
              </w:tc>
              <w:tc>
                <w:tcPr>
                  <w:tcW w:w="2693" w:type="dxa"/>
                  <w:tcBorders>
                    <w:top w:val="single" w:color="auto" w:sz="12" w:space="0"/>
                    <w:left w:val="single" w:color="auto" w:sz="6" w:space="0"/>
                    <w:bottom w:val="single" w:color="auto" w:sz="8" w:space="0"/>
                    <w:right w:val="single" w:color="auto" w:sz="6" w:space="0"/>
                  </w:tcBorders>
                  <w:vAlign w:val="center"/>
                </w:tcPr>
                <w:p>
                  <w:pPr>
                    <w:pStyle w:val="65"/>
                    <w:spacing w:line="360" w:lineRule="exact"/>
                    <w:rPr>
                      <w:rFonts w:eastAsiaTheme="minorEastAsia"/>
                      <w:b/>
                      <w:kern w:val="2"/>
                      <w:sz w:val="21"/>
                    </w:rPr>
                  </w:pPr>
                  <w:r>
                    <w:rPr>
                      <w:rFonts w:eastAsiaTheme="minorEastAsia"/>
                      <w:b/>
                      <w:kern w:val="2"/>
                      <w:sz w:val="21"/>
                    </w:rPr>
                    <w:t>本项目情况</w:t>
                  </w:r>
                </w:p>
              </w:tc>
              <w:tc>
                <w:tcPr>
                  <w:tcW w:w="921" w:type="dxa"/>
                  <w:tcBorders>
                    <w:top w:val="single" w:color="auto" w:sz="12" w:space="0"/>
                    <w:left w:val="single" w:color="auto" w:sz="6" w:space="0"/>
                    <w:bottom w:val="single" w:color="auto" w:sz="8" w:space="0"/>
                    <w:right w:val="nil"/>
                  </w:tcBorders>
                  <w:vAlign w:val="center"/>
                </w:tcPr>
                <w:p>
                  <w:pPr>
                    <w:pStyle w:val="65"/>
                    <w:spacing w:line="360" w:lineRule="exact"/>
                    <w:rPr>
                      <w:rFonts w:eastAsiaTheme="minorEastAsia"/>
                      <w:b/>
                      <w:kern w:val="2"/>
                      <w:sz w:val="21"/>
                    </w:rPr>
                  </w:pPr>
                  <w:r>
                    <w:rPr>
                      <w:rFonts w:eastAsiaTheme="minorEastAsia"/>
                      <w:b/>
                      <w:kern w:val="2"/>
                      <w:sz w:val="21"/>
                    </w:rPr>
                    <w:t>相符性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1</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widowControl/>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严格执行《中华人民共和国自然保护区条例》，禁止在自然保护区核心区、缓冲区的岸线和河段范围内投资建设旅游和生产经营项目。严格执行《风景名胜区条例》《江苏</w:t>
                  </w:r>
                  <w:r>
                    <w:rPr>
                      <w:rFonts w:ascii="Times New Roman" w:hAnsi="Times New Roman" w:cs="Times New Roman" w:eastAsiaTheme="minorEastAsia"/>
                      <w:spacing w:val="-2"/>
                      <w:sz w:val="21"/>
                      <w:szCs w:val="21"/>
                      <w:lang w:eastAsia="zh-CN"/>
                    </w:rPr>
                    <w:t>省风景名胜区管理条例》，禁止在</w:t>
                  </w:r>
                  <w:r>
                    <w:rPr>
                      <w:rFonts w:ascii="Times New Roman" w:hAnsi="Times New Roman" w:cs="Times New Roman" w:eastAsiaTheme="minorEastAsia"/>
                      <w:sz w:val="21"/>
                      <w:szCs w:val="21"/>
                      <w:lang w:eastAsia="zh-CN"/>
                    </w:rPr>
                    <w:t>国家级和省级风景名胜区核心景区的岸线和河段范围内投资建设与风景名胜资源保护无关的项目。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65"/>
                    <w:spacing w:line="360" w:lineRule="exact"/>
                    <w:rPr>
                      <w:rFonts w:eastAsiaTheme="minorEastAsia"/>
                      <w:kern w:val="2"/>
                      <w:sz w:val="21"/>
                    </w:rPr>
                  </w:pPr>
                  <w:r>
                    <w:rPr>
                      <w:rFonts w:eastAsiaTheme="minorEastAsia"/>
                      <w:kern w:val="2"/>
                      <w:sz w:val="21"/>
                    </w:rPr>
                    <w:t>本项目不在自然保护区核心区、缓冲区的岸线和河段范围内，不在国家级和省级风景名胜区核心景区的岸线和河段范围内。</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4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2</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bCs/>
                      <w:spacing w:val="4"/>
                      <w:sz w:val="21"/>
                      <w:szCs w:val="21"/>
                      <w:lang w:eastAsia="zh-CN"/>
                    </w:rPr>
                  </w:pPr>
                  <w:r>
                    <w:rPr>
                      <w:rFonts w:ascii="Times New Roman" w:hAnsi="Times New Roman" w:cs="Times New Roman" w:eastAsiaTheme="minorEastAsia"/>
                      <w:sz w:val="21"/>
                      <w:szCs w:val="21"/>
                      <w:lang w:eastAsia="zh-CN"/>
                    </w:rPr>
                    <w:t>本项目不在国家确定的生态保护红线和永久基本农田范围内。</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3</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禁止在沿江地区新建、扩建未纳入国家和省布局规划的燃煤发电项目。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bCs/>
                      <w:spacing w:val="4"/>
                      <w:sz w:val="21"/>
                      <w:szCs w:val="21"/>
                      <w:lang w:eastAsia="zh-CN"/>
                    </w:rPr>
                  </w:pPr>
                  <w:r>
                    <w:rPr>
                      <w:rFonts w:ascii="Times New Roman" w:hAnsi="Times New Roman" w:cs="Times New Roman" w:eastAsiaTheme="minorEastAsia"/>
                      <w:sz w:val="21"/>
                      <w:szCs w:val="21"/>
                      <w:lang w:eastAsia="zh-CN"/>
                    </w:rPr>
                    <w:t>本项目不属于燃煤发电项目。</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4</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本项目不属于《环境保护综合名录》中所列高污染项目。</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5</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禁止在取消化工定位的园区（集中区）内新建化工项目。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本项目不属于化工项目。</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6</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禁止在化工集中区内新建、改建、扩建生产和使用《危险化学品目录》中具有爆炸特性化学品的项目。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本项目不</w:t>
                  </w:r>
                  <w:r>
                    <w:rPr>
                      <w:rFonts w:hint="eastAsia" w:ascii="Times New Roman" w:hAnsi="Times New Roman" w:cs="Times New Roman" w:eastAsiaTheme="minorEastAsia"/>
                      <w:sz w:val="21"/>
                      <w:szCs w:val="21"/>
                      <w:lang w:eastAsia="zh-CN"/>
                    </w:rPr>
                    <w:t>在化工集中区</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7</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禁止在化工企业周边建设不符合安全距离规定的劳动密集型的非化工项目和其他人员密集的公共设施项目。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本项目周边无化工企业。</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8"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8</w:t>
                  </w:r>
                </w:p>
              </w:tc>
              <w:tc>
                <w:tcPr>
                  <w:tcW w:w="4967"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ind w:right="-1"/>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pacing w:val="-2"/>
                      <w:sz w:val="21"/>
                      <w:szCs w:val="21"/>
                      <w:lang w:eastAsia="zh-CN"/>
                    </w:rPr>
                    <w:t>禁止新建、扩建不符合国家产能置换要求</w:t>
                  </w:r>
                  <w:r>
                    <w:rPr>
                      <w:rFonts w:ascii="Times New Roman" w:hAnsi="Times New Roman" w:cs="Times New Roman" w:eastAsiaTheme="minorEastAsia"/>
                      <w:sz w:val="21"/>
                      <w:szCs w:val="21"/>
                      <w:lang w:eastAsia="zh-CN"/>
                    </w:rPr>
                    <w:t>的严重过剩产能行业的项目。</w:t>
                  </w:r>
                </w:p>
              </w:tc>
              <w:tc>
                <w:tcPr>
                  <w:tcW w:w="2693" w:type="dxa"/>
                  <w:tcBorders>
                    <w:top w:val="single" w:color="auto" w:sz="8" w:space="0"/>
                    <w:left w:val="single" w:color="auto" w:sz="6" w:space="0"/>
                    <w:bottom w:val="single" w:color="auto" w:sz="8"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pacing w:val="-2"/>
                      <w:sz w:val="21"/>
                      <w:szCs w:val="21"/>
                      <w:lang w:eastAsia="zh-CN"/>
                    </w:rPr>
                    <w:t>本项目不属于国家产能置换要求的严重过剩产能行业的项目。</w:t>
                  </w:r>
                </w:p>
              </w:tc>
              <w:tc>
                <w:tcPr>
                  <w:tcW w:w="921" w:type="dxa"/>
                  <w:tcBorders>
                    <w:top w:val="single" w:color="auto" w:sz="8" w:space="0"/>
                    <w:left w:val="single" w:color="auto" w:sz="6" w:space="0"/>
                    <w:bottom w:val="single" w:color="auto" w:sz="8"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577" w:type="dxa"/>
                  <w:tcBorders>
                    <w:top w:val="single" w:color="auto" w:sz="8" w:space="0"/>
                    <w:left w:val="nil"/>
                    <w:bottom w:val="single" w:color="auto" w:sz="12" w:space="0"/>
                    <w:right w:val="single" w:color="auto" w:sz="6" w:space="0"/>
                  </w:tcBorders>
                  <w:vAlign w:val="center"/>
                </w:tcPr>
                <w:p>
                  <w:pPr>
                    <w:pStyle w:val="65"/>
                    <w:spacing w:line="360" w:lineRule="exact"/>
                    <w:rPr>
                      <w:rFonts w:eastAsiaTheme="minorEastAsia"/>
                      <w:kern w:val="2"/>
                      <w:sz w:val="21"/>
                    </w:rPr>
                  </w:pPr>
                  <w:r>
                    <w:rPr>
                      <w:rFonts w:hint="eastAsia" w:eastAsiaTheme="minorEastAsia"/>
                      <w:bCs w:val="0"/>
                      <w:kern w:val="2"/>
                      <w:sz w:val="21"/>
                    </w:rPr>
                    <w:t>9</w:t>
                  </w:r>
                </w:p>
              </w:tc>
              <w:tc>
                <w:tcPr>
                  <w:tcW w:w="4967" w:type="dxa"/>
                  <w:tcBorders>
                    <w:top w:val="single" w:color="auto" w:sz="8" w:space="0"/>
                    <w:left w:val="single" w:color="auto" w:sz="6" w:space="0"/>
                    <w:bottom w:val="single" w:color="auto" w:sz="12"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693" w:type="dxa"/>
                  <w:tcBorders>
                    <w:top w:val="single" w:color="auto" w:sz="8" w:space="0"/>
                    <w:left w:val="single" w:color="auto" w:sz="6" w:space="0"/>
                    <w:bottom w:val="single" w:color="auto" w:sz="12" w:space="0"/>
                    <w:right w:val="single" w:color="auto" w:sz="6" w:space="0"/>
                  </w:tcBorders>
                  <w:vAlign w:val="center"/>
                </w:tcPr>
                <w:p>
                  <w:pPr>
                    <w:pStyle w:val="182"/>
                    <w:spacing w:line="360" w:lineRule="exact"/>
                    <w:rPr>
                      <w:rFonts w:ascii="Times New Roman" w:hAnsi="Times New Roman" w:cs="Times New Roman" w:eastAsiaTheme="minorEastAsia"/>
                      <w:kern w:val="2"/>
                      <w:sz w:val="21"/>
                      <w:szCs w:val="21"/>
                      <w:lang w:eastAsia="zh-CN"/>
                    </w:rPr>
                  </w:pPr>
                  <w:r>
                    <w:rPr>
                      <w:rFonts w:ascii="Times New Roman" w:hAnsi="Times New Roman" w:cs="Times New Roman" w:eastAsiaTheme="minorEastAsia"/>
                      <w:sz w:val="21"/>
                      <w:szCs w:val="21"/>
                      <w:lang w:eastAsia="zh-CN"/>
                    </w:rPr>
                    <w:t>本项目不属于《产业结构调整指导目录》、《江苏省产业结构调整限制、淘汰和禁止目录》及其他相关法律法规中的限制类、淘汰类、禁止类项目。</w:t>
                  </w:r>
                </w:p>
              </w:tc>
              <w:tc>
                <w:tcPr>
                  <w:tcW w:w="921" w:type="dxa"/>
                  <w:tcBorders>
                    <w:top w:val="single" w:color="auto" w:sz="8" w:space="0"/>
                    <w:left w:val="single" w:color="auto" w:sz="6" w:space="0"/>
                    <w:bottom w:val="single" w:color="auto" w:sz="12" w:space="0"/>
                    <w:right w:val="nil"/>
                  </w:tcBorders>
                  <w:vAlign w:val="center"/>
                </w:tcPr>
                <w:p>
                  <w:pPr>
                    <w:pStyle w:val="65"/>
                    <w:spacing w:line="360" w:lineRule="exact"/>
                    <w:rPr>
                      <w:rFonts w:eastAsiaTheme="minorEastAsia"/>
                      <w:kern w:val="2"/>
                      <w:sz w:val="21"/>
                    </w:rPr>
                  </w:pPr>
                  <w:r>
                    <w:rPr>
                      <w:rFonts w:eastAsiaTheme="minorEastAsia"/>
                      <w:bCs w:val="0"/>
                      <w:kern w:val="2"/>
                      <w:sz w:val="21"/>
                    </w:rPr>
                    <w:t>相符</w:t>
                  </w:r>
                </w:p>
              </w:tc>
            </w:tr>
          </w:tbl>
          <w:p>
            <w:pPr>
              <w:adjustRightInd w:val="0"/>
              <w:snapToGrid w:val="0"/>
              <w:spacing w:line="460" w:lineRule="exact"/>
              <w:ind w:firstLine="470"/>
              <w:rPr>
                <w:rFonts w:eastAsia="宋体"/>
                <w:b/>
              </w:rPr>
            </w:pPr>
            <w:r>
              <w:rPr>
                <w:rFonts w:hint="eastAsia" w:eastAsia="宋体"/>
                <w:b/>
              </w:rPr>
              <w:t>（4）</w:t>
            </w:r>
            <w:r>
              <w:rPr>
                <w:rFonts w:eastAsia="宋体"/>
                <w:b/>
              </w:rPr>
              <w:t>与相关环保政策的相符性分析</w:t>
            </w:r>
          </w:p>
          <w:p>
            <w:pPr>
              <w:pStyle w:val="211"/>
              <w:spacing w:line="460" w:lineRule="exact"/>
              <w:ind w:firstLine="482"/>
              <w:rPr>
                <w:rFonts w:eastAsiaTheme="minorEastAsia"/>
                <w:b/>
                <w:bCs/>
                <w:szCs w:val="24"/>
              </w:rPr>
            </w:pPr>
            <w:r>
              <w:rPr>
                <w:rFonts w:eastAsiaTheme="minorEastAsia"/>
                <w:b/>
                <w:bCs/>
                <w:szCs w:val="24"/>
              </w:rPr>
              <w:fldChar w:fldCharType="begin"/>
            </w:r>
            <w:r>
              <w:rPr>
                <w:rFonts w:eastAsiaTheme="minorEastAsia"/>
                <w:b/>
                <w:bCs/>
                <w:szCs w:val="24"/>
              </w:rPr>
              <w:instrText xml:space="preserve"> = 1 \* GB3 \* MERGEFORMAT </w:instrText>
            </w:r>
            <w:r>
              <w:rPr>
                <w:rFonts w:eastAsiaTheme="minorEastAsia"/>
                <w:b/>
                <w:bCs/>
                <w:szCs w:val="24"/>
              </w:rPr>
              <w:fldChar w:fldCharType="separate"/>
            </w:r>
            <w:r>
              <w:rPr>
                <w:rFonts w:eastAsiaTheme="minorEastAsia"/>
                <w:b/>
                <w:bCs/>
                <w:szCs w:val="24"/>
              </w:rPr>
              <w:t>①</w:t>
            </w:r>
            <w:r>
              <w:rPr>
                <w:rFonts w:eastAsiaTheme="minorEastAsia"/>
                <w:b/>
                <w:bCs/>
                <w:szCs w:val="24"/>
              </w:rPr>
              <w:fldChar w:fldCharType="end"/>
            </w:r>
            <w:r>
              <w:rPr>
                <w:rFonts w:eastAsiaTheme="minorEastAsia"/>
                <w:b/>
                <w:bCs/>
                <w:szCs w:val="24"/>
              </w:rPr>
              <w:t>与《江苏省人民政府关于印发江苏省打赢蓝天保卫战三年行动计划实施方案的通知》（苏政发[2018]122号）文件的相符性分析</w:t>
            </w:r>
          </w:p>
          <w:p>
            <w:pPr>
              <w:jc w:val="center"/>
              <w:rPr>
                <w:rFonts w:eastAsiaTheme="minorEastAsia"/>
              </w:rPr>
            </w:pPr>
            <w:r>
              <w:rPr>
                <w:rFonts w:eastAsiaTheme="minorEastAsia"/>
                <w:b/>
                <w:szCs w:val="24"/>
                <w:lang w:bidi="ar"/>
              </w:rPr>
              <w:t>表1.2-12 项目与蓝天保卫战实施方案的相符性</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966"/>
              <w:gridCol w:w="3226"/>
              <w:gridCol w:w="1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9" w:type="pct"/>
                  <w:vAlign w:val="center"/>
                </w:tcPr>
                <w:p>
                  <w:pPr>
                    <w:jc w:val="center"/>
                    <w:rPr>
                      <w:rFonts w:eastAsiaTheme="minorEastAsia"/>
                      <w:b/>
                      <w:sz w:val="21"/>
                      <w:szCs w:val="21"/>
                    </w:rPr>
                  </w:pPr>
                  <w:r>
                    <w:rPr>
                      <w:rFonts w:eastAsiaTheme="minorEastAsia"/>
                      <w:b/>
                      <w:sz w:val="21"/>
                      <w:szCs w:val="21"/>
                      <w:lang w:bidi="ar"/>
                    </w:rPr>
                    <w:t>序号</w:t>
                  </w:r>
                </w:p>
              </w:tc>
              <w:tc>
                <w:tcPr>
                  <w:tcW w:w="2166" w:type="pct"/>
                  <w:vAlign w:val="center"/>
                </w:tcPr>
                <w:p>
                  <w:pPr>
                    <w:jc w:val="center"/>
                    <w:rPr>
                      <w:rFonts w:eastAsiaTheme="minorEastAsia"/>
                      <w:b/>
                      <w:sz w:val="21"/>
                      <w:szCs w:val="21"/>
                    </w:rPr>
                  </w:pPr>
                  <w:r>
                    <w:rPr>
                      <w:rFonts w:eastAsiaTheme="minorEastAsia"/>
                      <w:b/>
                      <w:sz w:val="21"/>
                      <w:szCs w:val="21"/>
                    </w:rPr>
                    <w:t>文件内容</w:t>
                  </w:r>
                </w:p>
              </w:tc>
              <w:tc>
                <w:tcPr>
                  <w:tcW w:w="1762" w:type="pct"/>
                  <w:vAlign w:val="center"/>
                </w:tcPr>
                <w:p>
                  <w:pPr>
                    <w:jc w:val="center"/>
                    <w:rPr>
                      <w:rFonts w:eastAsiaTheme="minorEastAsia"/>
                      <w:b/>
                      <w:sz w:val="21"/>
                      <w:szCs w:val="21"/>
                    </w:rPr>
                  </w:pPr>
                  <w:r>
                    <w:rPr>
                      <w:rFonts w:eastAsiaTheme="minorEastAsia"/>
                      <w:b/>
                      <w:sz w:val="21"/>
                      <w:szCs w:val="21"/>
                    </w:rPr>
                    <w:t>对照情况</w:t>
                  </w:r>
                </w:p>
              </w:tc>
              <w:tc>
                <w:tcPr>
                  <w:tcW w:w="701" w:type="pct"/>
                  <w:vAlign w:val="center"/>
                </w:tcPr>
                <w:p>
                  <w:pPr>
                    <w:jc w:val="center"/>
                    <w:rPr>
                      <w:rFonts w:eastAsiaTheme="minorEastAsia"/>
                      <w:b/>
                      <w:sz w:val="21"/>
                      <w:szCs w:val="21"/>
                    </w:rPr>
                  </w:pPr>
                  <w:r>
                    <w:rPr>
                      <w:rFonts w:eastAsiaTheme="minorEastAsia"/>
                      <w:b/>
                      <w:sz w:val="21"/>
                      <w:szCs w:val="21"/>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69" w:type="pct"/>
                  <w:vAlign w:val="center"/>
                </w:tcPr>
                <w:p>
                  <w:pPr>
                    <w:jc w:val="center"/>
                    <w:rPr>
                      <w:rFonts w:eastAsiaTheme="minorEastAsia"/>
                      <w:sz w:val="21"/>
                      <w:szCs w:val="21"/>
                    </w:rPr>
                  </w:pPr>
                  <w:r>
                    <w:rPr>
                      <w:rFonts w:eastAsiaTheme="minorEastAsia"/>
                      <w:sz w:val="21"/>
                      <w:szCs w:val="21"/>
                    </w:rPr>
                    <w:t>1</w:t>
                  </w:r>
                </w:p>
              </w:tc>
              <w:tc>
                <w:tcPr>
                  <w:tcW w:w="2166" w:type="pct"/>
                  <w:vAlign w:val="center"/>
                </w:tcPr>
                <w:p>
                  <w:pPr>
                    <w:jc w:val="center"/>
                    <w:rPr>
                      <w:rFonts w:eastAsiaTheme="minorEastAsia"/>
                      <w:sz w:val="21"/>
                      <w:szCs w:val="21"/>
                    </w:rPr>
                  </w:pPr>
                  <w:r>
                    <w:rPr>
                      <w:rFonts w:eastAsiaTheme="minorEastAsia"/>
                      <w:sz w:val="21"/>
                      <w:szCs w:val="21"/>
                      <w:lang w:bidi="ar"/>
                    </w:rPr>
                    <w:t>（二十四）加强工业企业VOCs无组织排放管理。推动企业实施生产过程密闭化、连续化、自动化技术改造，强化生产工艺环节的有机废气收集。</w:t>
                  </w:r>
                </w:p>
              </w:tc>
              <w:tc>
                <w:tcPr>
                  <w:tcW w:w="1762" w:type="pct"/>
                  <w:vAlign w:val="center"/>
                </w:tcPr>
                <w:p>
                  <w:pPr>
                    <w:jc w:val="center"/>
                    <w:rPr>
                      <w:rFonts w:eastAsiaTheme="minorEastAsia"/>
                      <w:sz w:val="21"/>
                      <w:szCs w:val="21"/>
                    </w:rPr>
                  </w:pPr>
                  <w:r>
                    <w:rPr>
                      <w:rFonts w:eastAsiaTheme="minorEastAsia"/>
                      <w:sz w:val="21"/>
                      <w:szCs w:val="21"/>
                      <w:lang w:bidi="ar"/>
                    </w:rPr>
                    <w:t>本项目连续密闭收集无组织VOCs，从无组织排放改为有组织排放，进一步加强和优化环境治理，项目投入废气收集和处理效率均不低于90%</w:t>
                  </w:r>
                </w:p>
              </w:tc>
              <w:tc>
                <w:tcPr>
                  <w:tcW w:w="701" w:type="pct"/>
                  <w:vAlign w:val="center"/>
                </w:tcPr>
                <w:p>
                  <w:pPr>
                    <w:jc w:val="center"/>
                    <w:rPr>
                      <w:rFonts w:eastAsiaTheme="minorEastAsia"/>
                      <w:sz w:val="21"/>
                      <w:szCs w:val="21"/>
                    </w:rPr>
                  </w:pPr>
                  <w:r>
                    <w:rPr>
                      <w:rFonts w:eastAsiaTheme="minorEastAsia"/>
                      <w:sz w:val="21"/>
                      <w:szCs w:val="21"/>
                      <w:lang w:bidi="ar"/>
                    </w:rPr>
                    <w:t>符合</w:t>
                  </w:r>
                </w:p>
                <w:p>
                  <w:pPr>
                    <w:jc w:val="center"/>
                    <w:rPr>
                      <w:rFonts w:eastAsiaTheme="minorEastAsia"/>
                      <w:sz w:val="21"/>
                      <w:szCs w:val="21"/>
                    </w:rPr>
                  </w:pPr>
                </w:p>
              </w:tc>
            </w:tr>
          </w:tbl>
          <w:p>
            <w:pPr>
              <w:pStyle w:val="211"/>
              <w:spacing w:line="460" w:lineRule="exact"/>
              <w:ind w:firstLine="482"/>
              <w:rPr>
                <w:rFonts w:eastAsiaTheme="minorEastAsia"/>
                <w:b/>
                <w:bCs/>
                <w:szCs w:val="24"/>
              </w:rPr>
            </w:pPr>
            <w:r>
              <w:rPr>
                <w:rFonts w:eastAsiaTheme="minorEastAsia"/>
                <w:b/>
                <w:bCs/>
                <w:szCs w:val="24"/>
              </w:rPr>
              <w:t>②与《南通市打赢蓝天保卫战三年行动计划实施方案（2018-2020年）》文件的相符性分析</w:t>
            </w:r>
          </w:p>
          <w:p>
            <w:pPr>
              <w:jc w:val="center"/>
              <w:rPr>
                <w:rFonts w:eastAsiaTheme="minorEastAsia"/>
              </w:rPr>
            </w:pPr>
            <w:r>
              <w:rPr>
                <w:rFonts w:eastAsiaTheme="minorEastAsia"/>
                <w:b/>
                <w:szCs w:val="24"/>
                <w:lang w:bidi="ar"/>
              </w:rPr>
              <w:t>表1.2-1</w:t>
            </w:r>
            <w:r>
              <w:rPr>
                <w:rFonts w:hint="eastAsia" w:eastAsiaTheme="minorEastAsia"/>
                <w:b/>
                <w:szCs w:val="24"/>
                <w:lang w:bidi="ar"/>
              </w:rPr>
              <w:t>3</w:t>
            </w:r>
            <w:r>
              <w:rPr>
                <w:rFonts w:eastAsiaTheme="minorEastAsia"/>
                <w:b/>
                <w:szCs w:val="24"/>
                <w:lang w:bidi="ar"/>
              </w:rPr>
              <w:t xml:space="preserve"> 项目与蓝天保卫战实施方案的相符性</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368"/>
              <w:gridCol w:w="3178"/>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pPr>
                    <w:jc w:val="center"/>
                    <w:rPr>
                      <w:rFonts w:eastAsiaTheme="minorEastAsia"/>
                      <w:b/>
                      <w:sz w:val="21"/>
                      <w:szCs w:val="21"/>
                    </w:rPr>
                  </w:pPr>
                  <w:r>
                    <w:rPr>
                      <w:rFonts w:eastAsiaTheme="minorEastAsia"/>
                      <w:b/>
                      <w:sz w:val="21"/>
                      <w:szCs w:val="21"/>
                      <w:lang w:bidi="ar"/>
                    </w:rPr>
                    <w:t>序号</w:t>
                  </w:r>
                </w:p>
              </w:tc>
              <w:tc>
                <w:tcPr>
                  <w:tcW w:w="2386" w:type="pct"/>
                  <w:vAlign w:val="center"/>
                </w:tcPr>
                <w:p>
                  <w:pPr>
                    <w:jc w:val="center"/>
                    <w:rPr>
                      <w:rFonts w:eastAsiaTheme="minorEastAsia"/>
                      <w:b/>
                      <w:sz w:val="21"/>
                      <w:szCs w:val="21"/>
                    </w:rPr>
                  </w:pPr>
                  <w:r>
                    <w:rPr>
                      <w:rFonts w:eastAsiaTheme="minorEastAsia"/>
                      <w:b/>
                      <w:sz w:val="21"/>
                      <w:szCs w:val="21"/>
                    </w:rPr>
                    <w:t>文件内容</w:t>
                  </w:r>
                </w:p>
              </w:tc>
              <w:tc>
                <w:tcPr>
                  <w:tcW w:w="1736" w:type="pct"/>
                  <w:vAlign w:val="center"/>
                </w:tcPr>
                <w:p>
                  <w:pPr>
                    <w:jc w:val="center"/>
                    <w:rPr>
                      <w:rFonts w:eastAsiaTheme="minorEastAsia"/>
                      <w:b/>
                      <w:sz w:val="21"/>
                      <w:szCs w:val="21"/>
                    </w:rPr>
                  </w:pPr>
                  <w:r>
                    <w:rPr>
                      <w:rFonts w:eastAsiaTheme="minorEastAsia"/>
                      <w:b/>
                      <w:sz w:val="21"/>
                      <w:szCs w:val="21"/>
                    </w:rPr>
                    <w:t>对照情况</w:t>
                  </w:r>
                </w:p>
              </w:tc>
              <w:tc>
                <w:tcPr>
                  <w:tcW w:w="432" w:type="pct"/>
                  <w:vAlign w:val="center"/>
                </w:tcPr>
                <w:p>
                  <w:pPr>
                    <w:jc w:val="center"/>
                    <w:rPr>
                      <w:rFonts w:eastAsiaTheme="minorEastAsia"/>
                      <w:b/>
                      <w:sz w:val="21"/>
                      <w:szCs w:val="21"/>
                    </w:rPr>
                  </w:pPr>
                  <w:r>
                    <w:rPr>
                      <w:rFonts w:eastAsiaTheme="minorEastAsia"/>
                      <w:b/>
                      <w:sz w:val="21"/>
                      <w:szCs w:val="21"/>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Align w:val="center"/>
                </w:tcPr>
                <w:p>
                  <w:pPr>
                    <w:jc w:val="center"/>
                    <w:rPr>
                      <w:rFonts w:eastAsiaTheme="minorEastAsia"/>
                      <w:sz w:val="21"/>
                      <w:szCs w:val="21"/>
                    </w:rPr>
                  </w:pPr>
                  <w:r>
                    <w:rPr>
                      <w:rFonts w:eastAsiaTheme="minorEastAsia"/>
                      <w:sz w:val="21"/>
                      <w:szCs w:val="21"/>
                    </w:rPr>
                    <w:t>1</w:t>
                  </w:r>
                </w:p>
              </w:tc>
              <w:tc>
                <w:tcPr>
                  <w:tcW w:w="2386" w:type="pct"/>
                  <w:vAlign w:val="center"/>
                </w:tcPr>
                <w:p>
                  <w:pPr>
                    <w:jc w:val="center"/>
                    <w:rPr>
                      <w:rFonts w:eastAsiaTheme="minorEastAsia"/>
                      <w:sz w:val="21"/>
                      <w:szCs w:val="21"/>
                    </w:rPr>
                  </w:pPr>
                  <w:r>
                    <w:rPr>
                      <w:rFonts w:eastAsiaTheme="minorEastAsia"/>
                      <w:sz w:val="21"/>
                      <w:szCs w:val="21"/>
                      <w:lang w:bidi="ar"/>
                    </w:rPr>
                    <w:t>（二十四）加强工业企业VOCs无组织排放管理。推动企业实施生产过程密闭化、连续化、自动化技术改造，强化生产工艺环节的有机废气收集。</w:t>
                  </w:r>
                </w:p>
              </w:tc>
              <w:tc>
                <w:tcPr>
                  <w:tcW w:w="1736" w:type="pct"/>
                  <w:vAlign w:val="center"/>
                </w:tcPr>
                <w:p>
                  <w:pPr>
                    <w:jc w:val="center"/>
                    <w:rPr>
                      <w:rFonts w:eastAsiaTheme="minorEastAsia"/>
                      <w:sz w:val="21"/>
                      <w:szCs w:val="21"/>
                    </w:rPr>
                  </w:pPr>
                  <w:r>
                    <w:rPr>
                      <w:rFonts w:eastAsiaTheme="minorEastAsia"/>
                      <w:sz w:val="21"/>
                      <w:szCs w:val="21"/>
                      <w:lang w:bidi="ar"/>
                    </w:rPr>
                    <w:t>本项目连续密闭收集无组织VOCs，从无组织排放改为有组织排放，进一步加强和优化环境治理，项目投入废气收集和处理效率均不低于90%</w:t>
                  </w:r>
                </w:p>
              </w:tc>
              <w:tc>
                <w:tcPr>
                  <w:tcW w:w="432" w:type="pct"/>
                  <w:vAlign w:val="center"/>
                </w:tcPr>
                <w:p>
                  <w:pPr>
                    <w:jc w:val="center"/>
                    <w:rPr>
                      <w:rFonts w:eastAsiaTheme="minorEastAsia"/>
                      <w:sz w:val="21"/>
                      <w:szCs w:val="21"/>
                    </w:rPr>
                  </w:pPr>
                  <w:r>
                    <w:rPr>
                      <w:rFonts w:eastAsiaTheme="minorEastAsia"/>
                      <w:sz w:val="21"/>
                      <w:szCs w:val="21"/>
                      <w:lang w:bidi="ar"/>
                    </w:rPr>
                    <w:t>符合</w:t>
                  </w:r>
                </w:p>
              </w:tc>
            </w:tr>
          </w:tbl>
          <w:p>
            <w:pPr>
              <w:pStyle w:val="211"/>
              <w:spacing w:line="460" w:lineRule="exact"/>
              <w:ind w:firstLine="482"/>
              <w:rPr>
                <w:rFonts w:eastAsiaTheme="minorEastAsia"/>
                <w:b/>
                <w:bCs/>
                <w:szCs w:val="24"/>
              </w:rPr>
            </w:pPr>
            <w:r>
              <w:rPr>
                <w:rFonts w:eastAsiaTheme="minorEastAsia"/>
                <w:b/>
                <w:bCs/>
                <w:szCs w:val="24"/>
              </w:rPr>
              <w:t>③与《中共江苏省委江苏省人民政府关于印发〈“两减六治三提升”专项行动方案〉的通知》（苏发〔2016〕47号）、《市政府办公室关于印发南通市“两减六治三提升”专项行动方案的通知》相符性分析。</w:t>
            </w:r>
          </w:p>
          <w:p>
            <w:pPr>
              <w:jc w:val="center"/>
              <w:rPr>
                <w:rFonts w:eastAsiaTheme="minorEastAsia"/>
              </w:rPr>
            </w:pPr>
            <w:r>
              <w:rPr>
                <w:rFonts w:eastAsiaTheme="minorEastAsia"/>
                <w:b/>
                <w:szCs w:val="24"/>
                <w:lang w:bidi="ar"/>
              </w:rPr>
              <w:t>表1.2-1</w:t>
            </w:r>
            <w:r>
              <w:rPr>
                <w:rFonts w:hint="eastAsia" w:eastAsiaTheme="minorEastAsia"/>
                <w:b/>
                <w:szCs w:val="24"/>
                <w:lang w:bidi="ar"/>
              </w:rPr>
              <w:t>4</w:t>
            </w:r>
            <w:r>
              <w:rPr>
                <w:rFonts w:eastAsiaTheme="minorEastAsia"/>
                <w:b/>
                <w:szCs w:val="24"/>
                <w:lang w:bidi="ar"/>
              </w:rPr>
              <w:t xml:space="preserve"> 项目与“两减六治三提升”专项行动方案的相符性</w:t>
            </w:r>
          </w:p>
          <w:tbl>
            <w:tblPr>
              <w:tblStyle w:val="39"/>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605"/>
              <w:gridCol w:w="3116"/>
              <w:gridCol w:w="1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Theme="minorEastAsia"/>
                      <w:sz w:val="21"/>
                      <w:szCs w:val="21"/>
                    </w:rPr>
                  </w:pPr>
                  <w:r>
                    <w:rPr>
                      <w:rFonts w:eastAsiaTheme="minorEastAsia"/>
                      <w:b/>
                      <w:sz w:val="21"/>
                      <w:szCs w:val="21"/>
                      <w:lang w:bidi="ar"/>
                    </w:rPr>
                    <w:t>序号</w:t>
                  </w:r>
                </w:p>
              </w:tc>
              <w:tc>
                <w:tcPr>
                  <w:tcW w:w="1969" w:type="pct"/>
                  <w:vAlign w:val="center"/>
                </w:tcPr>
                <w:p>
                  <w:pPr>
                    <w:jc w:val="center"/>
                    <w:rPr>
                      <w:rFonts w:eastAsiaTheme="minorEastAsia"/>
                      <w:sz w:val="21"/>
                      <w:szCs w:val="21"/>
                    </w:rPr>
                  </w:pPr>
                  <w:r>
                    <w:rPr>
                      <w:rFonts w:eastAsiaTheme="minorEastAsia"/>
                      <w:b/>
                      <w:sz w:val="21"/>
                      <w:szCs w:val="21"/>
                    </w:rPr>
                    <w:t>文件内容</w:t>
                  </w:r>
                </w:p>
              </w:tc>
              <w:tc>
                <w:tcPr>
                  <w:tcW w:w="1702" w:type="pct"/>
                  <w:vAlign w:val="center"/>
                </w:tcPr>
                <w:p>
                  <w:pPr>
                    <w:jc w:val="center"/>
                    <w:rPr>
                      <w:rFonts w:eastAsiaTheme="minorEastAsia"/>
                      <w:sz w:val="21"/>
                      <w:szCs w:val="21"/>
                    </w:rPr>
                  </w:pPr>
                  <w:r>
                    <w:rPr>
                      <w:rFonts w:eastAsiaTheme="minorEastAsia"/>
                      <w:b/>
                      <w:sz w:val="21"/>
                      <w:szCs w:val="21"/>
                    </w:rPr>
                    <w:t>对照情况</w:t>
                  </w:r>
                </w:p>
              </w:tc>
              <w:tc>
                <w:tcPr>
                  <w:tcW w:w="959" w:type="pct"/>
                  <w:vAlign w:val="center"/>
                </w:tcPr>
                <w:p>
                  <w:pPr>
                    <w:jc w:val="center"/>
                    <w:rPr>
                      <w:rFonts w:eastAsiaTheme="minorEastAsia"/>
                      <w:sz w:val="21"/>
                      <w:szCs w:val="21"/>
                    </w:rPr>
                  </w:pPr>
                  <w:r>
                    <w:rPr>
                      <w:rFonts w:eastAsiaTheme="minorEastAsia"/>
                      <w:b/>
                      <w:sz w:val="21"/>
                      <w:szCs w:val="21"/>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Align w:val="center"/>
                </w:tcPr>
                <w:p>
                  <w:pPr>
                    <w:jc w:val="center"/>
                    <w:rPr>
                      <w:rFonts w:eastAsiaTheme="minorEastAsia"/>
                      <w:sz w:val="21"/>
                      <w:szCs w:val="21"/>
                    </w:rPr>
                  </w:pPr>
                  <w:r>
                    <w:rPr>
                      <w:rFonts w:eastAsiaTheme="minorEastAsia"/>
                      <w:sz w:val="21"/>
                      <w:szCs w:val="21"/>
                    </w:rPr>
                    <w:t>1</w:t>
                  </w:r>
                </w:p>
              </w:tc>
              <w:tc>
                <w:tcPr>
                  <w:tcW w:w="1969" w:type="pct"/>
                  <w:vAlign w:val="center"/>
                </w:tcPr>
                <w:p>
                  <w:pPr>
                    <w:jc w:val="center"/>
                    <w:rPr>
                      <w:rFonts w:eastAsiaTheme="minorEastAsia"/>
                      <w:sz w:val="21"/>
                      <w:szCs w:val="21"/>
                    </w:rPr>
                  </w:pPr>
                  <w:r>
                    <w:rPr>
                      <w:rFonts w:eastAsiaTheme="minorEastAsia"/>
                      <w:sz w:val="21"/>
                      <w:szCs w:val="21"/>
                    </w:rPr>
                    <w:t>采取密闭生产工艺，使用无泄漏、低泄漏设备。严格控制储罐、装卸环节的呼吸损耗。</w:t>
                  </w:r>
                  <w:r>
                    <w:rPr>
                      <w:rFonts w:hint="eastAsia" w:eastAsiaTheme="minorEastAsia"/>
                      <w:sz w:val="21"/>
                      <w:szCs w:val="21"/>
                    </w:rPr>
                    <w:t>对工艺单元排放的尾气进行回收利用，不能回收利用的应采用焚烧或其他有效方式处理。</w:t>
                  </w:r>
                </w:p>
              </w:tc>
              <w:tc>
                <w:tcPr>
                  <w:tcW w:w="1702" w:type="pct"/>
                  <w:vAlign w:val="center"/>
                </w:tcPr>
                <w:p>
                  <w:pPr>
                    <w:jc w:val="center"/>
                    <w:rPr>
                      <w:rFonts w:eastAsiaTheme="minorEastAsia"/>
                      <w:sz w:val="21"/>
                      <w:szCs w:val="21"/>
                      <w:highlight w:val="yellow"/>
                    </w:rPr>
                  </w:pPr>
                  <w:r>
                    <w:rPr>
                      <w:rFonts w:eastAsiaTheme="minorEastAsia"/>
                      <w:sz w:val="21"/>
                      <w:szCs w:val="21"/>
                    </w:rPr>
                    <w:t>本项目</w:t>
                  </w:r>
                  <w:r>
                    <w:rPr>
                      <w:rFonts w:hint="eastAsia" w:eastAsiaTheme="minorEastAsia"/>
                      <w:sz w:val="21"/>
                      <w:szCs w:val="21"/>
                    </w:rPr>
                    <w:t>使用</w:t>
                  </w:r>
                  <w:r>
                    <w:rPr>
                      <w:rFonts w:eastAsiaTheme="minorEastAsia"/>
                      <w:sz w:val="21"/>
                      <w:szCs w:val="21"/>
                    </w:rPr>
                    <w:t>密闭管道</w:t>
                  </w:r>
                  <w:r>
                    <w:rPr>
                      <w:rFonts w:hint="eastAsia" w:eastAsiaTheme="minorEastAsia"/>
                      <w:sz w:val="21"/>
                      <w:szCs w:val="21"/>
                    </w:rPr>
                    <w:t>收集现有项目生产中</w:t>
                  </w:r>
                  <w:r>
                    <w:rPr>
                      <w:rFonts w:eastAsiaTheme="minorEastAsia"/>
                      <w:sz w:val="21"/>
                      <w:szCs w:val="21"/>
                    </w:rPr>
                    <w:t>产生的VOCs</w:t>
                  </w:r>
                  <w:r>
                    <w:rPr>
                      <w:rFonts w:hint="eastAsia" w:eastAsiaTheme="minorEastAsia"/>
                      <w:sz w:val="21"/>
                      <w:szCs w:val="21"/>
                    </w:rPr>
                    <w:t>经过焚烧和碱喷淋吸收</w:t>
                  </w:r>
                  <w:r>
                    <w:rPr>
                      <w:rFonts w:eastAsiaTheme="minorEastAsia"/>
                      <w:sz w:val="21"/>
                      <w:szCs w:val="21"/>
                    </w:rPr>
                    <w:t>处理达标排放，</w:t>
                  </w:r>
                  <w:r>
                    <w:rPr>
                      <w:rFonts w:eastAsiaTheme="minorEastAsia"/>
                      <w:sz w:val="21"/>
                      <w:szCs w:val="21"/>
                      <w:lang w:bidi="ar"/>
                    </w:rPr>
                    <w:t>废气收集和处理效率均不低于90%</w:t>
                  </w:r>
                </w:p>
              </w:tc>
              <w:tc>
                <w:tcPr>
                  <w:tcW w:w="959" w:type="pct"/>
                  <w:vAlign w:val="center"/>
                </w:tcPr>
                <w:p>
                  <w:pPr>
                    <w:jc w:val="center"/>
                    <w:rPr>
                      <w:rFonts w:eastAsiaTheme="minorEastAsia"/>
                      <w:sz w:val="21"/>
                      <w:szCs w:val="21"/>
                    </w:rPr>
                  </w:pPr>
                  <w:r>
                    <w:rPr>
                      <w:rFonts w:eastAsiaTheme="minorEastAsia"/>
                      <w:sz w:val="21"/>
                      <w:szCs w:val="21"/>
                    </w:rPr>
                    <w:t>本项目符合《“两减六治三提升”专项行动方案》的相关要求</w:t>
                  </w:r>
                </w:p>
              </w:tc>
            </w:tr>
          </w:tbl>
          <w:p>
            <w:pPr>
              <w:pStyle w:val="211"/>
              <w:spacing w:line="460" w:lineRule="exact"/>
              <w:ind w:firstLine="482"/>
              <w:rPr>
                <w:rFonts w:eastAsiaTheme="minorEastAsia"/>
                <w:b/>
                <w:bCs/>
                <w:szCs w:val="24"/>
              </w:rPr>
            </w:pPr>
            <w:r>
              <w:rPr>
                <w:rFonts w:eastAsiaTheme="minorEastAsia"/>
                <w:b/>
                <w:bCs/>
                <w:szCs w:val="24"/>
              </w:rPr>
              <w:t>④与《江苏省有机废气污染防治管理办法》（江苏省人民政府令第119号）的相符性分析</w:t>
            </w:r>
          </w:p>
          <w:p>
            <w:pPr>
              <w:jc w:val="center"/>
              <w:rPr>
                <w:rFonts w:eastAsiaTheme="minorEastAsia"/>
              </w:rPr>
            </w:pPr>
            <w:r>
              <w:rPr>
                <w:rFonts w:eastAsiaTheme="minorEastAsia"/>
                <w:b/>
                <w:szCs w:val="24"/>
                <w:lang w:bidi="ar"/>
              </w:rPr>
              <w:t>表1.2-1</w:t>
            </w:r>
            <w:r>
              <w:rPr>
                <w:rFonts w:hint="eastAsia" w:eastAsiaTheme="minorEastAsia"/>
                <w:b/>
                <w:szCs w:val="24"/>
                <w:lang w:bidi="ar"/>
              </w:rPr>
              <w:t>5</w:t>
            </w:r>
            <w:r>
              <w:rPr>
                <w:rFonts w:eastAsiaTheme="minorEastAsia"/>
                <w:b/>
                <w:szCs w:val="24"/>
                <w:lang w:bidi="ar"/>
              </w:rPr>
              <w:t xml:space="preserve"> 项目江苏省有机废气污染防治管理办法的相符性</w:t>
            </w:r>
          </w:p>
          <w:tbl>
            <w:tblPr>
              <w:tblStyle w:val="39"/>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417"/>
              <w:gridCol w:w="2981"/>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Align w:val="center"/>
                </w:tcPr>
                <w:p>
                  <w:pPr>
                    <w:jc w:val="center"/>
                    <w:rPr>
                      <w:rFonts w:eastAsiaTheme="minorEastAsia"/>
                      <w:sz w:val="21"/>
                      <w:szCs w:val="21"/>
                    </w:rPr>
                  </w:pPr>
                  <w:r>
                    <w:rPr>
                      <w:rFonts w:eastAsiaTheme="minorEastAsia"/>
                      <w:b/>
                      <w:sz w:val="21"/>
                      <w:szCs w:val="21"/>
                      <w:lang w:bidi="ar"/>
                    </w:rPr>
                    <w:t>序号</w:t>
                  </w:r>
                </w:p>
              </w:tc>
              <w:tc>
                <w:tcPr>
                  <w:tcW w:w="2412" w:type="pct"/>
                  <w:vAlign w:val="center"/>
                </w:tcPr>
                <w:p>
                  <w:pPr>
                    <w:jc w:val="center"/>
                    <w:rPr>
                      <w:rFonts w:eastAsiaTheme="minorEastAsia"/>
                      <w:sz w:val="21"/>
                      <w:szCs w:val="21"/>
                    </w:rPr>
                  </w:pPr>
                  <w:r>
                    <w:rPr>
                      <w:rFonts w:eastAsiaTheme="minorEastAsia"/>
                      <w:b/>
                      <w:sz w:val="21"/>
                      <w:szCs w:val="21"/>
                    </w:rPr>
                    <w:t>文件内容</w:t>
                  </w:r>
                </w:p>
              </w:tc>
              <w:tc>
                <w:tcPr>
                  <w:tcW w:w="1628" w:type="pct"/>
                  <w:vAlign w:val="center"/>
                </w:tcPr>
                <w:p>
                  <w:pPr>
                    <w:jc w:val="center"/>
                    <w:rPr>
                      <w:rFonts w:eastAsiaTheme="minorEastAsia"/>
                      <w:sz w:val="21"/>
                      <w:szCs w:val="21"/>
                    </w:rPr>
                  </w:pPr>
                  <w:r>
                    <w:rPr>
                      <w:rFonts w:eastAsiaTheme="minorEastAsia"/>
                      <w:b/>
                      <w:sz w:val="21"/>
                      <w:szCs w:val="21"/>
                    </w:rPr>
                    <w:t>对照情况</w:t>
                  </w:r>
                </w:p>
              </w:tc>
              <w:tc>
                <w:tcPr>
                  <w:tcW w:w="592" w:type="pct"/>
                  <w:vAlign w:val="center"/>
                </w:tcPr>
                <w:p>
                  <w:pPr>
                    <w:jc w:val="center"/>
                    <w:rPr>
                      <w:rFonts w:eastAsiaTheme="minorEastAsia"/>
                      <w:sz w:val="21"/>
                      <w:szCs w:val="21"/>
                    </w:rPr>
                  </w:pPr>
                  <w:r>
                    <w:rPr>
                      <w:rFonts w:eastAsiaTheme="minorEastAsia"/>
                      <w:b/>
                      <w:sz w:val="21"/>
                      <w:szCs w:val="21"/>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Align w:val="center"/>
                </w:tcPr>
                <w:p>
                  <w:pPr>
                    <w:jc w:val="center"/>
                    <w:rPr>
                      <w:rFonts w:eastAsiaTheme="minorEastAsia"/>
                      <w:kern w:val="2"/>
                      <w:sz w:val="21"/>
                      <w:szCs w:val="21"/>
                    </w:rPr>
                  </w:pPr>
                  <w:r>
                    <w:rPr>
                      <w:rFonts w:eastAsiaTheme="minorEastAsia"/>
                      <w:sz w:val="21"/>
                      <w:szCs w:val="21"/>
                    </w:rPr>
                    <w:t>1</w:t>
                  </w:r>
                </w:p>
              </w:tc>
              <w:tc>
                <w:tcPr>
                  <w:tcW w:w="2412" w:type="pct"/>
                  <w:vAlign w:val="center"/>
                </w:tcPr>
                <w:p>
                  <w:pPr>
                    <w:jc w:val="center"/>
                    <w:rPr>
                      <w:rFonts w:eastAsiaTheme="minorEastAsia"/>
                      <w:sz w:val="21"/>
                      <w:szCs w:val="21"/>
                    </w:rPr>
                  </w:pPr>
                  <w:r>
                    <w:rPr>
                      <w:rFonts w:eastAsiaTheme="minorEastAsia"/>
                      <w:sz w:val="21"/>
                      <w:szCs w:val="21"/>
                    </w:rPr>
                    <w:t>第十五条 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628" w:type="pct"/>
                  <w:vAlign w:val="center"/>
                </w:tcPr>
                <w:p>
                  <w:pPr>
                    <w:jc w:val="center"/>
                    <w:rPr>
                      <w:rFonts w:eastAsiaTheme="minorEastAsia"/>
                      <w:sz w:val="21"/>
                      <w:szCs w:val="21"/>
                    </w:rPr>
                  </w:pPr>
                  <w:r>
                    <w:rPr>
                      <w:rFonts w:eastAsiaTheme="minorEastAsia"/>
                      <w:sz w:val="21"/>
                      <w:szCs w:val="21"/>
                      <w:lang w:bidi="ar"/>
                    </w:rPr>
                    <w:t>本项目已根据相关标准及防治技术指南，采用了挥发性有机物污染控制技术，废气收集和处理效率均不低于90%，确保挥发性有机物的排放符合相应的排放标准</w:t>
                  </w:r>
                </w:p>
              </w:tc>
              <w:tc>
                <w:tcPr>
                  <w:tcW w:w="592" w:type="pct"/>
                  <w:vMerge w:val="restart"/>
                  <w:vAlign w:val="center"/>
                </w:tcPr>
                <w:p>
                  <w:pPr>
                    <w:jc w:val="center"/>
                    <w:rPr>
                      <w:rFonts w:eastAsiaTheme="minorEastAsia"/>
                    </w:rPr>
                  </w:pPr>
                  <w:r>
                    <w:rPr>
                      <w:rFonts w:eastAsiaTheme="minorEastAsia"/>
                      <w:sz w:val="21"/>
                      <w:szCs w:val="21"/>
                      <w:lang w:bidi="ar"/>
                    </w:rPr>
                    <w:t>本项目符合《江苏省挥发性有机物污染防治管理办法》的相关要求</w:t>
                  </w:r>
                </w:p>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Align w:val="center"/>
                </w:tcPr>
                <w:p>
                  <w:pPr>
                    <w:jc w:val="center"/>
                    <w:rPr>
                      <w:rFonts w:eastAsiaTheme="minorEastAsia"/>
                      <w:kern w:val="2"/>
                      <w:sz w:val="21"/>
                      <w:szCs w:val="21"/>
                    </w:rPr>
                  </w:pPr>
                  <w:r>
                    <w:rPr>
                      <w:rFonts w:eastAsiaTheme="minorEastAsia"/>
                      <w:sz w:val="21"/>
                      <w:szCs w:val="21"/>
                    </w:rPr>
                    <w:t>2</w:t>
                  </w:r>
                </w:p>
              </w:tc>
              <w:tc>
                <w:tcPr>
                  <w:tcW w:w="2412" w:type="pct"/>
                  <w:vAlign w:val="center"/>
                </w:tcPr>
                <w:p>
                  <w:pPr>
                    <w:jc w:val="center"/>
                    <w:rPr>
                      <w:rFonts w:eastAsiaTheme="minorEastAsia"/>
                      <w:sz w:val="21"/>
                      <w:szCs w:val="21"/>
                    </w:rPr>
                  </w:pPr>
                  <w:r>
                    <w:rPr>
                      <w:rFonts w:eastAsiaTheme="minorEastAsia"/>
                      <w:sz w:val="21"/>
                      <w:szCs w:val="21"/>
                    </w:rPr>
                    <w:t>第十七条 挥发性有机物排放单位应当按照有关规定和监测规范自行或者委托有关监测机构对其排放的挥发性有机物进行监测，记录、保存监测数据，并按照规定向社会公开</w:t>
                  </w:r>
                </w:p>
              </w:tc>
              <w:tc>
                <w:tcPr>
                  <w:tcW w:w="1628" w:type="pct"/>
                  <w:vAlign w:val="center"/>
                </w:tcPr>
                <w:p>
                  <w:pPr>
                    <w:jc w:val="center"/>
                    <w:rPr>
                      <w:rFonts w:eastAsiaTheme="minorEastAsia"/>
                      <w:sz w:val="21"/>
                      <w:szCs w:val="21"/>
                    </w:rPr>
                  </w:pPr>
                  <w:r>
                    <w:rPr>
                      <w:rFonts w:eastAsiaTheme="minorEastAsia"/>
                      <w:sz w:val="21"/>
                      <w:szCs w:val="21"/>
                      <w:lang w:bidi="ar"/>
                    </w:rPr>
                    <w:t>已根据监测规范制定了监测计划</w:t>
                  </w:r>
                </w:p>
              </w:tc>
              <w:tc>
                <w:tcPr>
                  <w:tcW w:w="592"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Align w:val="center"/>
                </w:tcPr>
                <w:p>
                  <w:pPr>
                    <w:jc w:val="center"/>
                    <w:rPr>
                      <w:rFonts w:eastAsiaTheme="minorEastAsia"/>
                      <w:kern w:val="2"/>
                      <w:sz w:val="21"/>
                      <w:szCs w:val="21"/>
                    </w:rPr>
                  </w:pPr>
                  <w:r>
                    <w:rPr>
                      <w:rFonts w:eastAsiaTheme="minorEastAsia"/>
                      <w:sz w:val="21"/>
                      <w:szCs w:val="21"/>
                    </w:rPr>
                    <w:t>3</w:t>
                  </w:r>
                </w:p>
              </w:tc>
              <w:tc>
                <w:tcPr>
                  <w:tcW w:w="2412" w:type="pct"/>
                  <w:vAlign w:val="center"/>
                </w:tcPr>
                <w:p>
                  <w:pPr>
                    <w:jc w:val="center"/>
                    <w:rPr>
                      <w:rFonts w:eastAsiaTheme="minorEastAsia"/>
                      <w:sz w:val="21"/>
                      <w:szCs w:val="21"/>
                    </w:rPr>
                  </w:pPr>
                  <w:r>
                    <w:rPr>
                      <w:rFonts w:eastAsiaTheme="minorEastAsia"/>
                      <w:sz w:val="21"/>
                      <w:szCs w:val="21"/>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tc>
              <w:tc>
                <w:tcPr>
                  <w:tcW w:w="1628" w:type="pct"/>
                  <w:vAlign w:val="center"/>
                </w:tcPr>
                <w:p>
                  <w:pPr>
                    <w:jc w:val="center"/>
                    <w:rPr>
                      <w:rFonts w:eastAsiaTheme="minorEastAsia"/>
                      <w:sz w:val="21"/>
                      <w:szCs w:val="21"/>
                    </w:rPr>
                  </w:pPr>
                  <w:r>
                    <w:rPr>
                      <w:rFonts w:eastAsiaTheme="minorEastAsia"/>
                      <w:sz w:val="21"/>
                      <w:szCs w:val="21"/>
                      <w:lang w:bidi="ar"/>
                    </w:rPr>
                    <w:t>本</w:t>
                  </w:r>
                  <w:r>
                    <w:rPr>
                      <w:rFonts w:hint="eastAsia" w:eastAsiaTheme="minorEastAsia"/>
                      <w:sz w:val="21"/>
                      <w:szCs w:val="21"/>
                      <w:lang w:bidi="ar"/>
                    </w:rPr>
                    <w:t>技改</w:t>
                  </w:r>
                  <w:r>
                    <w:rPr>
                      <w:rFonts w:eastAsiaTheme="minorEastAsia"/>
                      <w:sz w:val="21"/>
                      <w:szCs w:val="21"/>
                      <w:lang w:bidi="ar"/>
                    </w:rPr>
                    <w:t>项目</w:t>
                  </w:r>
                  <w:r>
                    <w:rPr>
                      <w:rFonts w:hint="eastAsia" w:eastAsiaTheme="minorEastAsia"/>
                      <w:sz w:val="21"/>
                      <w:szCs w:val="21"/>
                      <w:lang w:bidi="ar"/>
                    </w:rPr>
                    <w:t>更换</w:t>
                  </w:r>
                  <w:r>
                    <w:rPr>
                      <w:rFonts w:eastAsiaTheme="minorEastAsia"/>
                      <w:sz w:val="21"/>
                      <w:szCs w:val="21"/>
                      <w:lang w:bidi="ar"/>
                    </w:rPr>
                    <w:t>废气收集、处理系统</w:t>
                  </w:r>
                  <w:r>
                    <w:rPr>
                      <w:rFonts w:hint="eastAsia" w:eastAsiaTheme="minorEastAsia"/>
                      <w:sz w:val="21"/>
                      <w:szCs w:val="21"/>
                      <w:lang w:bidi="ar"/>
                    </w:rPr>
                    <w:t>，</w:t>
                  </w:r>
                  <w:r>
                    <w:rPr>
                      <w:rFonts w:eastAsiaTheme="minorEastAsia"/>
                      <w:sz w:val="21"/>
                      <w:szCs w:val="21"/>
                      <w:lang w:bidi="ar"/>
                    </w:rPr>
                    <w:t>废气收集和处理效率均不低于90%</w:t>
                  </w:r>
                  <w:r>
                    <w:rPr>
                      <w:rFonts w:hint="eastAsia" w:eastAsiaTheme="minorEastAsia"/>
                      <w:sz w:val="21"/>
                      <w:szCs w:val="21"/>
                      <w:lang w:bidi="ar"/>
                    </w:rPr>
                    <w:t>；</w:t>
                  </w:r>
                  <w:r>
                    <w:rPr>
                      <w:rFonts w:eastAsiaTheme="minorEastAsia"/>
                      <w:sz w:val="21"/>
                      <w:szCs w:val="21"/>
                      <w:lang w:bidi="ar"/>
                    </w:rPr>
                    <w:t>危险废物</w:t>
                  </w:r>
                  <w:r>
                    <w:rPr>
                      <w:rFonts w:hint="eastAsia" w:eastAsiaTheme="minorEastAsia"/>
                      <w:sz w:val="21"/>
                      <w:szCs w:val="21"/>
                      <w:lang w:bidi="ar"/>
                    </w:rPr>
                    <w:t>依托现有项目危废仓库</w:t>
                  </w:r>
                  <w:r>
                    <w:rPr>
                      <w:rFonts w:eastAsiaTheme="minorEastAsia"/>
                      <w:sz w:val="21"/>
                      <w:szCs w:val="21"/>
                      <w:lang w:bidi="ar"/>
                    </w:rPr>
                    <w:t>储存</w:t>
                  </w:r>
                  <w:r>
                    <w:rPr>
                      <w:rFonts w:hint="eastAsia" w:eastAsiaTheme="minorEastAsia"/>
                      <w:sz w:val="21"/>
                      <w:szCs w:val="21"/>
                      <w:lang w:bidi="ar"/>
                    </w:rPr>
                    <w:t>，储存于</w:t>
                  </w:r>
                  <w:r>
                    <w:rPr>
                      <w:rFonts w:eastAsiaTheme="minorEastAsia"/>
                      <w:sz w:val="21"/>
                      <w:szCs w:val="21"/>
                      <w:lang w:bidi="ar"/>
                    </w:rPr>
                    <w:t>密闭包装桶和储罐内，不会敞口或露天放置</w:t>
                  </w:r>
                  <w:r>
                    <w:rPr>
                      <w:rFonts w:hint="eastAsia" w:eastAsiaTheme="minorEastAsia"/>
                      <w:sz w:val="21"/>
                      <w:szCs w:val="21"/>
                      <w:lang w:bidi="ar"/>
                    </w:rPr>
                    <w:t>；废水依托现有项目污水处理系统处理达标排放</w:t>
                  </w:r>
                </w:p>
              </w:tc>
              <w:tc>
                <w:tcPr>
                  <w:tcW w:w="592" w:type="pct"/>
                  <w:vMerge w:val="continue"/>
                  <w:vAlign w:val="center"/>
                </w:tcPr>
                <w:p>
                  <w:pPr>
                    <w:jc w:val="center"/>
                    <w:rPr>
                      <w:rFonts w:eastAsiaTheme="minorEastAsia"/>
                      <w:sz w:val="21"/>
                      <w:szCs w:val="21"/>
                    </w:rPr>
                  </w:pPr>
                </w:p>
              </w:tc>
            </w:tr>
          </w:tbl>
          <w:p>
            <w:pPr>
              <w:adjustRightInd w:val="0"/>
              <w:snapToGrid w:val="0"/>
              <w:spacing w:line="460" w:lineRule="exact"/>
              <w:ind w:firstLine="482" w:firstLineChars="200"/>
              <w:rPr>
                <w:rFonts w:eastAsiaTheme="minorEastAsia"/>
                <w:bCs/>
                <w:szCs w:val="24"/>
              </w:rPr>
            </w:pPr>
            <w:r>
              <w:rPr>
                <w:rFonts w:eastAsia="宋体"/>
                <w:b/>
                <w:bCs/>
                <w:szCs w:val="24"/>
              </w:rPr>
              <w:t>⑤</w:t>
            </w:r>
            <w:r>
              <w:rPr>
                <w:rFonts w:eastAsiaTheme="minorEastAsia"/>
                <w:b/>
                <w:bCs/>
                <w:szCs w:val="24"/>
              </w:rPr>
              <w:t>《重点行业挥发性有机物综合治理方案》（环大气[2019]53号）</w:t>
            </w:r>
            <w:r>
              <w:rPr>
                <w:rFonts w:eastAsia="宋体"/>
                <w:b/>
              </w:rPr>
              <w:t>相符性分析</w:t>
            </w:r>
          </w:p>
          <w:p>
            <w:pPr>
              <w:adjustRightInd w:val="0"/>
              <w:snapToGrid w:val="0"/>
              <w:spacing w:line="460" w:lineRule="exact"/>
              <w:ind w:firstLine="470"/>
              <w:rPr>
                <w:rFonts w:eastAsiaTheme="minorEastAsia"/>
                <w:bCs/>
                <w:szCs w:val="24"/>
              </w:rPr>
            </w:pPr>
            <w:r>
              <w:rPr>
                <w:rFonts w:eastAsia="宋体"/>
              </w:rPr>
              <w:t>本</w:t>
            </w:r>
            <w:r>
              <w:rPr>
                <w:rFonts w:hint="eastAsia" w:eastAsia="宋体"/>
              </w:rPr>
              <w:t>技改</w:t>
            </w:r>
            <w:r>
              <w:rPr>
                <w:rFonts w:eastAsia="宋体"/>
              </w:rPr>
              <w:t>项目处理的废气中VOC</w:t>
            </w:r>
            <w:r>
              <w:rPr>
                <w:rFonts w:eastAsia="宋体"/>
                <w:vertAlign w:val="subscript"/>
              </w:rPr>
              <w:t>S</w:t>
            </w:r>
            <w:r>
              <w:rPr>
                <w:rFonts w:eastAsia="宋体"/>
              </w:rPr>
              <w:t>含量高，项目废气收集使用密封性强负压状态的管道，将废气处理工艺由“催化氧化”改为“R-RTO焚烧</w:t>
            </w:r>
            <w:r>
              <w:rPr>
                <w:rFonts w:hint="eastAsia" w:eastAsia="宋体"/>
              </w:rPr>
              <w:t>和二级碱喷淋吸收</w:t>
            </w:r>
            <w:r>
              <w:rPr>
                <w:rFonts w:eastAsia="宋体"/>
              </w:rPr>
              <w:t>”，有利于日常监测与管理，并提高VOC</w:t>
            </w:r>
            <w:r>
              <w:rPr>
                <w:rFonts w:hint="eastAsia" w:eastAsia="宋体"/>
              </w:rPr>
              <w:t>s</w:t>
            </w:r>
            <w:r>
              <w:rPr>
                <w:rFonts w:eastAsia="宋体"/>
              </w:rPr>
              <w:t>废气的处理效率。</w:t>
            </w:r>
            <w:r>
              <w:rPr>
                <w:rFonts w:eastAsiaTheme="minorEastAsia"/>
                <w:bCs/>
                <w:szCs w:val="24"/>
              </w:rPr>
              <w:t>因此</w:t>
            </w:r>
            <w:r>
              <w:rPr>
                <w:rFonts w:hint="eastAsia" w:eastAsiaTheme="minorEastAsia"/>
                <w:bCs/>
                <w:szCs w:val="24"/>
              </w:rPr>
              <w:t>，</w:t>
            </w:r>
            <w:r>
              <w:rPr>
                <w:rFonts w:eastAsiaTheme="minorEastAsia"/>
                <w:bCs/>
                <w:szCs w:val="24"/>
              </w:rPr>
              <w:t>本</w:t>
            </w:r>
            <w:r>
              <w:rPr>
                <w:rFonts w:hint="eastAsia" w:eastAsiaTheme="minorEastAsia"/>
                <w:bCs/>
                <w:szCs w:val="24"/>
              </w:rPr>
              <w:t>技改</w:t>
            </w:r>
            <w:r>
              <w:rPr>
                <w:rFonts w:eastAsiaTheme="minorEastAsia"/>
                <w:bCs/>
                <w:szCs w:val="24"/>
              </w:rPr>
              <w:t>项目与《重点行业挥发性有机物综合治理方案》（环大气[2019]53号）相符。</w:t>
            </w:r>
          </w:p>
          <w:p>
            <w:pPr>
              <w:pStyle w:val="211"/>
              <w:spacing w:line="460" w:lineRule="exact"/>
              <w:ind w:firstLine="482"/>
              <w:rPr>
                <w:rFonts w:eastAsiaTheme="minorEastAsia"/>
                <w:b/>
                <w:szCs w:val="24"/>
                <w:lang w:bidi="ar"/>
              </w:rPr>
            </w:pPr>
            <w:r>
              <w:rPr>
                <w:rFonts w:eastAsiaTheme="minorEastAsia"/>
                <w:b/>
                <w:szCs w:val="24"/>
                <w:lang w:bidi="ar"/>
              </w:rPr>
              <w:t>⑥与《2020年挥发性有机物治理攻坚方案》（环大气[2020]33号）相符性分析</w:t>
            </w:r>
          </w:p>
          <w:p>
            <w:pPr>
              <w:adjustRightInd w:val="0"/>
              <w:snapToGrid w:val="0"/>
              <w:spacing w:line="460" w:lineRule="exact"/>
              <w:ind w:firstLine="470"/>
              <w:rPr>
                <w:rFonts w:eastAsia="宋体"/>
              </w:rPr>
            </w:pPr>
            <w:r>
              <w:rPr>
                <w:rFonts w:eastAsia="宋体"/>
              </w:rPr>
              <w:t>本</w:t>
            </w:r>
            <w:r>
              <w:rPr>
                <w:rFonts w:hint="eastAsia" w:eastAsia="宋体"/>
              </w:rPr>
              <w:t>技改</w:t>
            </w:r>
            <w:r>
              <w:rPr>
                <w:rFonts w:eastAsia="宋体"/>
              </w:rPr>
              <w:t>项目处理的废气中VOC</w:t>
            </w:r>
            <w:r>
              <w:rPr>
                <w:rFonts w:hint="eastAsia" w:eastAsia="宋体"/>
              </w:rPr>
              <w:t>s</w:t>
            </w:r>
            <w:r>
              <w:rPr>
                <w:rFonts w:eastAsia="宋体"/>
              </w:rPr>
              <w:t>含量高，项目废气经密封负压管道收集效率可达9</w:t>
            </w:r>
            <w:r>
              <w:rPr>
                <w:rFonts w:hint="eastAsia" w:eastAsia="宋体"/>
              </w:rPr>
              <w:t>9</w:t>
            </w:r>
            <w:r>
              <w:rPr>
                <w:rFonts w:eastAsia="宋体"/>
              </w:rPr>
              <w:t>%，采取</w:t>
            </w:r>
            <w:r>
              <w:rPr>
                <w:rFonts w:hint="eastAsia" w:eastAsia="宋体"/>
              </w:rPr>
              <w:t>“</w:t>
            </w:r>
            <w:r>
              <w:rPr>
                <w:rFonts w:eastAsia="宋体"/>
              </w:rPr>
              <w:t>R-RTO焚烧和二级碱喷淋吸收</w:t>
            </w:r>
            <w:r>
              <w:rPr>
                <w:rFonts w:hint="eastAsia" w:eastAsia="宋体"/>
              </w:rPr>
              <w:t>”</w:t>
            </w:r>
            <w:r>
              <w:rPr>
                <w:rFonts w:eastAsia="宋体"/>
              </w:rPr>
              <w:t>废气处理工艺，VOC</w:t>
            </w:r>
            <w:r>
              <w:rPr>
                <w:rFonts w:hint="eastAsia" w:eastAsia="宋体"/>
              </w:rPr>
              <w:t>s</w:t>
            </w:r>
            <w:r>
              <w:rPr>
                <w:rFonts w:eastAsia="宋体"/>
              </w:rPr>
              <w:t>废气的处理效率可达9</w:t>
            </w:r>
            <w:r>
              <w:rPr>
                <w:rFonts w:hint="eastAsia" w:eastAsia="宋体"/>
              </w:rPr>
              <w:t>8</w:t>
            </w:r>
            <w:r>
              <w:rPr>
                <w:rFonts w:eastAsia="宋体"/>
              </w:rPr>
              <w:t>%</w:t>
            </w:r>
            <w:r>
              <w:rPr>
                <w:rFonts w:hint="eastAsia" w:eastAsia="宋体"/>
              </w:rPr>
              <w:t>左右</w:t>
            </w:r>
            <w:r>
              <w:rPr>
                <w:rFonts w:eastAsia="宋体"/>
              </w:rPr>
              <w:t>。因此</w:t>
            </w:r>
            <w:r>
              <w:rPr>
                <w:rFonts w:hint="eastAsia" w:eastAsia="宋体"/>
              </w:rPr>
              <w:t>，</w:t>
            </w:r>
            <w:r>
              <w:rPr>
                <w:rFonts w:eastAsia="宋体"/>
              </w:rPr>
              <w:t>本</w:t>
            </w:r>
            <w:r>
              <w:rPr>
                <w:rFonts w:hint="eastAsia" w:eastAsia="宋体"/>
              </w:rPr>
              <w:t>技改</w:t>
            </w:r>
            <w:r>
              <w:rPr>
                <w:rFonts w:eastAsia="宋体"/>
              </w:rPr>
              <w:t>项目与《2020年挥发性有机物治理攻坚方案》（环大气[2020]33号）相符。</w:t>
            </w:r>
          </w:p>
          <w:p>
            <w:pPr>
              <w:spacing w:line="460" w:lineRule="exact"/>
              <w:ind w:firstLine="482" w:firstLineChars="200"/>
              <w:rPr>
                <w:rFonts w:eastAsiaTheme="minorEastAsia"/>
                <w:b/>
                <w:bCs/>
                <w:szCs w:val="24"/>
              </w:rPr>
            </w:pPr>
            <w:r>
              <w:rPr>
                <w:rFonts w:eastAsiaTheme="minorEastAsia"/>
                <w:b/>
                <w:bCs/>
                <w:szCs w:val="24"/>
              </w:rPr>
              <w:t>⑦与《长三角地区2019-2020年秋冬季大气污染综合治理攻坚行动方案》（环大气[2019]97号）</w:t>
            </w:r>
            <w:r>
              <w:rPr>
                <w:rFonts w:eastAsiaTheme="minorEastAsia"/>
                <w:b/>
                <w:szCs w:val="24"/>
                <w:lang w:bidi="ar"/>
              </w:rPr>
              <w:t>相符性分析</w:t>
            </w:r>
          </w:p>
          <w:p>
            <w:pPr>
              <w:adjustRightInd w:val="0"/>
              <w:snapToGrid w:val="0"/>
              <w:spacing w:line="460" w:lineRule="exact"/>
              <w:ind w:firstLine="470"/>
              <w:rPr>
                <w:rFonts w:eastAsiaTheme="minorEastAsia"/>
                <w:b/>
                <w:szCs w:val="24"/>
              </w:rPr>
            </w:pPr>
            <w:r>
              <w:rPr>
                <w:rFonts w:hint="eastAsia" w:eastAsia="宋体"/>
              </w:rPr>
              <w:t>现有</w:t>
            </w:r>
            <w:r>
              <w:rPr>
                <w:rFonts w:eastAsia="宋体"/>
              </w:rPr>
              <w:t>项目采用密封负压管道收集效率达9</w:t>
            </w:r>
            <w:r>
              <w:rPr>
                <w:rFonts w:hint="eastAsia" w:eastAsia="宋体"/>
              </w:rPr>
              <w:t>9</w:t>
            </w:r>
            <w:r>
              <w:rPr>
                <w:rFonts w:eastAsia="宋体"/>
              </w:rPr>
              <w:t>%，采取</w:t>
            </w:r>
            <w:r>
              <w:rPr>
                <w:rFonts w:hint="eastAsia" w:eastAsia="宋体"/>
              </w:rPr>
              <w:t>“</w:t>
            </w:r>
            <w:r>
              <w:rPr>
                <w:rFonts w:eastAsia="宋体"/>
              </w:rPr>
              <w:t>R-RTO焚烧和二级碱喷淋</w:t>
            </w:r>
            <w:r>
              <w:rPr>
                <w:rFonts w:hint="eastAsia" w:eastAsia="宋体"/>
              </w:rPr>
              <w:t>”</w:t>
            </w:r>
            <w:r>
              <w:rPr>
                <w:rFonts w:eastAsia="宋体"/>
              </w:rPr>
              <w:t>吸收废气处理工艺，VOCS废气的处理效率可达90%。因此本项目与《长三角地区2019-2020年秋冬季大气污染综合治理攻坚行动方案》（环大气[2019]97号）相符。</w:t>
            </w:r>
          </w:p>
          <w:p>
            <w:pPr>
              <w:spacing w:line="400" w:lineRule="exact"/>
              <w:rPr>
                <w:rFonts w:eastAsia="宋体"/>
              </w:rPr>
            </w:pPr>
            <w:r>
              <w:rPr>
                <w:rFonts w:hint="eastAsia" w:eastAsia="宋体"/>
                <w:b/>
                <w:szCs w:val="24"/>
              </w:rPr>
              <w:t xml:space="preserve">1.3  </w:t>
            </w:r>
            <w:r>
              <w:rPr>
                <w:rFonts w:eastAsia="宋体"/>
                <w:b/>
                <w:szCs w:val="24"/>
              </w:rPr>
              <w:t>与本项目有关的现有污染情况及主要环境问题</w:t>
            </w:r>
          </w:p>
          <w:p>
            <w:pPr>
              <w:adjustRightInd w:val="0"/>
              <w:snapToGrid w:val="0"/>
              <w:spacing w:line="460" w:lineRule="exact"/>
              <w:ind w:firstLine="241" w:firstLineChars="100"/>
              <w:rPr>
                <w:rFonts w:eastAsiaTheme="minorEastAsia"/>
                <w:b/>
              </w:rPr>
            </w:pPr>
            <w:r>
              <w:rPr>
                <w:rFonts w:hint="eastAsia" w:eastAsiaTheme="minorEastAsia"/>
                <w:b/>
              </w:rPr>
              <w:t xml:space="preserve">1.3.1  </w:t>
            </w:r>
            <w:r>
              <w:rPr>
                <w:rFonts w:eastAsiaTheme="minorEastAsia"/>
                <w:b/>
              </w:rPr>
              <w:t>厂区现有项目基本情况</w:t>
            </w:r>
          </w:p>
          <w:p>
            <w:pPr>
              <w:adjustRightInd w:val="0"/>
              <w:snapToGrid w:val="0"/>
              <w:spacing w:line="460" w:lineRule="exact"/>
              <w:ind w:firstLine="480" w:firstLineChars="200"/>
              <w:rPr>
                <w:rFonts w:eastAsia="宋体"/>
              </w:rPr>
            </w:pPr>
            <w:r>
              <w:rPr>
                <w:rFonts w:eastAsia="宋体"/>
              </w:rPr>
              <w:t>江苏恒辉安防股份有限公司厂区现有项目环保手续履行情况见表1</w:t>
            </w:r>
            <w:r>
              <w:rPr>
                <w:rFonts w:hint="eastAsia" w:eastAsia="宋体"/>
              </w:rPr>
              <w:t>.3</w:t>
            </w:r>
            <w:r>
              <w:rPr>
                <w:rFonts w:eastAsia="宋体"/>
              </w:rPr>
              <w:t>-</w:t>
            </w:r>
            <w:r>
              <w:rPr>
                <w:rFonts w:hint="eastAsia" w:eastAsia="宋体"/>
              </w:rPr>
              <w:t>1</w:t>
            </w:r>
            <w:r>
              <w:rPr>
                <w:rFonts w:eastAsia="宋体"/>
              </w:rPr>
              <w:t>。</w:t>
            </w:r>
          </w:p>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w:t>
            </w:r>
            <w:r>
              <w:rPr>
                <w:rFonts w:hint="eastAsia" w:ascii="Times New Roman" w:eastAsia="宋体"/>
                <w:b/>
                <w:bCs/>
                <w:kern w:val="0"/>
                <w:sz w:val="24"/>
                <w:szCs w:val="22"/>
              </w:rPr>
              <w:t>1</w:t>
            </w:r>
            <w:r>
              <w:rPr>
                <w:rFonts w:ascii="Times New Roman" w:eastAsia="宋体"/>
                <w:b/>
                <w:bCs/>
                <w:kern w:val="0"/>
                <w:sz w:val="24"/>
                <w:szCs w:val="22"/>
              </w:rPr>
              <w:t xml:space="preserve">  现有项目环保手续履行情况</w:t>
            </w:r>
          </w:p>
          <w:tbl>
            <w:tblPr>
              <w:tblStyle w:val="40"/>
              <w:tblW w:w="49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323"/>
              <w:gridCol w:w="1525"/>
              <w:gridCol w:w="1346"/>
              <w:gridCol w:w="1326"/>
              <w:gridCol w:w="1129"/>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项目名称</w:t>
                  </w:r>
                </w:p>
              </w:tc>
              <w:tc>
                <w:tcPr>
                  <w:tcW w:w="843"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环评批复时间</w:t>
                  </w:r>
                </w:p>
              </w:tc>
              <w:tc>
                <w:tcPr>
                  <w:tcW w:w="744"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批复文号</w:t>
                  </w:r>
                </w:p>
              </w:tc>
              <w:tc>
                <w:tcPr>
                  <w:tcW w:w="733"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验收时间</w:t>
                  </w:r>
                </w:p>
              </w:tc>
              <w:tc>
                <w:tcPr>
                  <w:tcW w:w="622"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批复文号</w:t>
                  </w:r>
                </w:p>
              </w:tc>
              <w:tc>
                <w:tcPr>
                  <w:tcW w:w="673"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tcBorders>
                    <w:tl2br w:val="nil"/>
                    <w:tr2bl w:val="nil"/>
                  </w:tcBorders>
                  <w:vAlign w:val="center"/>
                </w:tcPr>
                <w:p>
                  <w:pPr>
                    <w:pStyle w:val="51"/>
                    <w:spacing w:after="0" w:line="240" w:lineRule="auto"/>
                    <w:ind w:firstLine="0" w:firstLineChars="0"/>
                    <w:jc w:val="center"/>
                    <w:rPr>
                      <w:rFonts w:hint="eastAsia" w:ascii="Times New Roman" w:hAnsi="Times New Roman" w:eastAsia="宋体" w:cs="Times New Roman"/>
                      <w:sz w:val="21"/>
                      <w:szCs w:val="21"/>
                      <w:lang w:val="en-US" w:eastAsia="zh-CN"/>
                    </w:rPr>
                  </w:pPr>
                  <w:r>
                    <w:rPr>
                      <w:rFonts w:ascii="Times New Roman" w:hAnsi="Times New Roman" w:cs="Times New Roman"/>
                      <w:sz w:val="21"/>
                      <w:szCs w:val="21"/>
                    </w:rPr>
                    <w:t>400万打/年PU手套、250万打/年（含点珠20）、250万打/年乳胶手套、350万打/年针织手套</w:t>
                  </w:r>
                </w:p>
              </w:tc>
              <w:tc>
                <w:tcPr>
                  <w:tcW w:w="2944" w:type="pct"/>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2016年3月29日经如东县环境保护局环保清理排查建设项目确认登记表确认</w:t>
                  </w:r>
                </w:p>
              </w:tc>
              <w:tc>
                <w:tcPr>
                  <w:tcW w:w="673" w:type="pct"/>
                  <w:tcBorders>
                    <w:tl2br w:val="nil"/>
                    <w:tr2bl w:val="nil"/>
                  </w:tcBorders>
                  <w:vAlign w:val="center"/>
                </w:tcPr>
                <w:p>
                  <w:pPr>
                    <w:pStyle w:val="51"/>
                    <w:spacing w:after="0" w:line="240" w:lineRule="auto"/>
                    <w:ind w:firstLine="0" w:firstLineChars="0"/>
                    <w:jc w:val="center"/>
                    <w:rPr>
                      <w:rFonts w:hint="default" w:ascii="Times New Roman" w:hAnsi="Times New Roman" w:eastAsia="宋体" w:cs="Times New Roman"/>
                      <w:sz w:val="21"/>
                      <w:szCs w:val="21"/>
                      <w:lang w:val="en-US" w:eastAsia="zh-CN"/>
                    </w:rPr>
                  </w:pPr>
                  <w:r>
                    <w:rPr>
                      <w:rFonts w:ascii="Times New Roman" w:hAnsi="Times New Roman" w:cs="Times New Roman"/>
                      <w:sz w:val="21"/>
                      <w:szCs w:val="21"/>
                    </w:rPr>
                    <w:t>已</w:t>
                  </w:r>
                  <w:r>
                    <w:rPr>
                      <w:rFonts w:hint="eastAsia" w:ascii="Times New Roman" w:hAnsi="Times New Roman" w:cs="Times New Roman"/>
                      <w:sz w:val="21"/>
                      <w:szCs w:val="21"/>
                      <w:lang w:eastAsia="zh-CN"/>
                    </w:rPr>
                    <w:t>技改</w:t>
                  </w:r>
                  <w:r>
                    <w:rPr>
                      <w:rFonts w:hint="eastAsia" w:ascii="Times New Roman" w:hAnsi="Times New Roman" w:cs="Times New Roman"/>
                      <w:sz w:val="21"/>
                      <w:szCs w:val="21"/>
                      <w:vertAlign w:val="superscript"/>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1" w:type="pct"/>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劳保手套废气治理技改项目</w:t>
                  </w:r>
                </w:p>
              </w:tc>
              <w:tc>
                <w:tcPr>
                  <w:tcW w:w="84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2017年09月30日</w:t>
                  </w:r>
                </w:p>
              </w:tc>
              <w:tc>
                <w:tcPr>
                  <w:tcW w:w="74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东管审环[2017]13号</w:t>
                  </w:r>
                </w:p>
              </w:tc>
              <w:tc>
                <w:tcPr>
                  <w:tcW w:w="7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2018年10月04日</w:t>
                  </w:r>
                </w:p>
              </w:tc>
              <w:tc>
                <w:tcPr>
                  <w:tcW w:w="622" w:type="pct"/>
                  <w:tcBorders>
                    <w:tl2br w:val="nil"/>
                    <w:tr2bl w:val="nil"/>
                  </w:tcBorders>
                  <w:vAlign w:val="center"/>
                </w:tcPr>
                <w:p>
                  <w:pPr>
                    <w:pStyle w:val="51"/>
                    <w:spacing w:after="0" w:line="240" w:lineRule="auto"/>
                    <w:ind w:firstLine="0" w:firstLineChars="0"/>
                    <w:jc w:val="center"/>
                    <w:rPr>
                      <w:rFonts w:hint="eastAsia" w:ascii="Times New Roman" w:hAnsi="Times New Roman" w:eastAsia="宋体" w:cs="Times New Roman"/>
                      <w:sz w:val="21"/>
                      <w:szCs w:val="21"/>
                      <w:lang w:eastAsia="zh-CN"/>
                    </w:rPr>
                  </w:pPr>
                  <w:ins w:id="19" w:author="lenovo" w:date="2020-09-27T19:14:34Z">
                    <w:r>
                      <w:rPr>
                        <w:rFonts w:hint="eastAsia" w:ascii="Times New Roman" w:hAnsi="Times New Roman" w:cs="Times New Roman"/>
                        <w:sz w:val="21"/>
                        <w:szCs w:val="21"/>
                        <w:lang w:eastAsia="zh-CN"/>
                      </w:rPr>
                      <w:t>已</w:t>
                    </w:r>
                  </w:ins>
                  <w:ins w:id="20" w:author="lenovo" w:date="2020-09-27T19:14:36Z">
                    <w:r>
                      <w:rPr>
                        <w:rFonts w:hint="eastAsia" w:ascii="Times New Roman" w:hAnsi="Times New Roman" w:cs="Times New Roman"/>
                        <w:sz w:val="21"/>
                        <w:szCs w:val="21"/>
                        <w:lang w:eastAsia="zh-CN"/>
                      </w:rPr>
                      <w:t>完成</w:t>
                    </w:r>
                  </w:ins>
                  <w:ins w:id="21" w:author="lenovo" w:date="2020-09-27T19:14:38Z">
                    <w:r>
                      <w:rPr>
                        <w:rFonts w:hint="eastAsia" w:ascii="Times New Roman" w:hAnsi="Times New Roman" w:cs="Times New Roman"/>
                        <w:sz w:val="21"/>
                        <w:szCs w:val="21"/>
                        <w:lang w:eastAsia="zh-CN"/>
                      </w:rPr>
                      <w:t>验收</w:t>
                    </w:r>
                  </w:ins>
                </w:p>
              </w:tc>
              <w:tc>
                <w:tcPr>
                  <w:tcW w:w="673" w:type="pct"/>
                  <w:tcBorders>
                    <w:tl2br w:val="nil"/>
                    <w:tr2bl w:val="nil"/>
                  </w:tcBorders>
                  <w:vAlign w:val="center"/>
                </w:tcPr>
                <w:p>
                  <w:pPr>
                    <w:pStyle w:val="51"/>
                    <w:spacing w:after="0" w:line="240" w:lineRule="auto"/>
                    <w:ind w:firstLine="0" w:firstLineChars="0"/>
                    <w:jc w:val="center"/>
                    <w:rPr>
                      <w:rFonts w:hint="eastAsia" w:ascii="Times New Roman" w:hAnsi="Times New Roman" w:eastAsia="宋体" w:cs="Times New Roman"/>
                      <w:sz w:val="21"/>
                      <w:szCs w:val="21"/>
                      <w:lang w:eastAsia="zh-CN"/>
                    </w:rPr>
                  </w:pPr>
                  <w:ins w:id="22" w:author="lenovo" w:date="2020-09-27T19:12:54Z">
                    <w:r>
                      <w:rPr>
                        <w:rFonts w:hint="eastAsia" w:ascii="Times New Roman" w:hAnsi="Times New Roman" w:cs="Times New Roman"/>
                        <w:sz w:val="21"/>
                        <w:szCs w:val="21"/>
                        <w:lang w:eastAsia="zh-CN"/>
                      </w:rPr>
                      <w:t>已</w:t>
                    </w:r>
                  </w:ins>
                  <w:ins w:id="23" w:author="lenovo" w:date="2020-09-27T19:12:56Z">
                    <w:r>
                      <w:rPr>
                        <w:rFonts w:hint="eastAsia" w:ascii="Times New Roman" w:hAnsi="Times New Roman" w:cs="Times New Roman"/>
                        <w:sz w:val="21"/>
                        <w:szCs w:val="21"/>
                        <w:lang w:eastAsia="zh-CN"/>
                      </w:rPr>
                      <w:t>验收</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650"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安全防护用品（手套）改扩建项目</w:t>
                  </w:r>
                </w:p>
              </w:tc>
              <w:tc>
                <w:tcPr>
                  <w:tcW w:w="73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一期</w:t>
                  </w:r>
                </w:p>
              </w:tc>
              <w:tc>
                <w:tcPr>
                  <w:tcW w:w="843"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2018年11月</w:t>
                  </w:r>
                </w:p>
              </w:tc>
              <w:tc>
                <w:tcPr>
                  <w:tcW w:w="744"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东管审环[2018]63号</w:t>
                  </w:r>
                </w:p>
              </w:tc>
              <w:tc>
                <w:tcPr>
                  <w:tcW w:w="7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2019年04月18日</w:t>
                  </w:r>
                </w:p>
              </w:tc>
              <w:tc>
                <w:tcPr>
                  <w:tcW w:w="622"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东管审环[2019]22号</w:t>
                  </w:r>
                </w:p>
              </w:tc>
              <w:tc>
                <w:tcPr>
                  <w:tcW w:w="673" w:type="pct"/>
                  <w:tcBorders>
                    <w:tl2br w:val="nil"/>
                    <w:tr2bl w:val="nil"/>
                  </w:tcBorders>
                  <w:vAlign w:val="center"/>
                </w:tcPr>
                <w:p>
                  <w:pPr>
                    <w:pStyle w:val="51"/>
                    <w:spacing w:after="0" w:line="240" w:lineRule="auto"/>
                    <w:ind w:firstLine="0" w:firstLineChars="0"/>
                    <w:jc w:val="center"/>
                    <w:rPr>
                      <w:rFonts w:hint="eastAsia" w:ascii="Times New Roman" w:hAnsi="Times New Roman" w:eastAsia="宋体" w:cs="Times New Roman"/>
                      <w:sz w:val="21"/>
                      <w:szCs w:val="21"/>
                      <w:lang w:eastAsia="zh-CN"/>
                    </w:rPr>
                  </w:pPr>
                  <w:r>
                    <w:rPr>
                      <w:rFonts w:ascii="Times New Roman" w:hAnsi="Times New Roman" w:cs="Times New Roman"/>
                      <w:sz w:val="21"/>
                      <w:szCs w:val="21"/>
                    </w:rPr>
                    <w:t>已</w:t>
                  </w:r>
                  <w:ins w:id="24" w:author="lenovo" w:date="2020-09-27T19:10:40Z">
                    <w:r>
                      <w:rPr>
                        <w:rFonts w:hint="eastAsia" w:ascii="Times New Roman" w:hAnsi="Times New Roman" w:cs="Times New Roman"/>
                        <w:sz w:val="21"/>
                        <w:szCs w:val="21"/>
                        <w:lang w:eastAsia="zh-CN"/>
                      </w:rPr>
                      <w:t>验收</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0"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3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二期</w:t>
                  </w:r>
                </w:p>
              </w:tc>
              <w:tc>
                <w:tcPr>
                  <w:tcW w:w="843"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4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未验收</w:t>
                  </w:r>
                </w:p>
              </w:tc>
              <w:tc>
                <w:tcPr>
                  <w:tcW w:w="622"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无</w:t>
                  </w:r>
                </w:p>
              </w:tc>
              <w:tc>
                <w:tcPr>
                  <w:tcW w:w="673" w:type="pct"/>
                  <w:tcBorders>
                    <w:tl2br w:val="nil"/>
                    <w:tr2bl w:val="nil"/>
                  </w:tcBorders>
                  <w:vAlign w:val="center"/>
                </w:tcPr>
                <w:p>
                  <w:pPr>
                    <w:pStyle w:val="51"/>
                    <w:spacing w:after="0" w:line="240" w:lineRule="auto"/>
                    <w:ind w:firstLine="0" w:firstLineChars="0"/>
                    <w:jc w:val="center"/>
                    <w:rPr>
                      <w:rFonts w:hint="eastAsia" w:ascii="Times New Roman" w:hAnsi="Times New Roman" w:eastAsia="宋体" w:cs="Times New Roman"/>
                      <w:sz w:val="21"/>
                      <w:szCs w:val="21"/>
                      <w:lang w:eastAsia="zh-CN"/>
                    </w:rPr>
                  </w:pPr>
                  <w:ins w:id="25" w:author="lenovo" w:date="2020-09-28T13:00:03Z">
                    <w:r>
                      <w:rPr>
                        <w:rFonts w:hint="eastAsia" w:ascii="Times New Roman" w:hAnsi="Times New Roman" w:cs="Times New Roman"/>
                        <w:sz w:val="21"/>
                        <w:szCs w:val="21"/>
                        <w:lang w:eastAsia="zh-CN"/>
                      </w:rPr>
                      <w:t>调试</w:t>
                    </w:r>
                  </w:ins>
                  <w:ins w:id="26" w:author="lenovo" w:date="2020-09-27T19:10:22Z">
                    <w:r>
                      <w:rPr>
                        <w:rFonts w:hint="eastAsia" w:ascii="Times New Roman" w:hAnsi="Times New Roman" w:cs="Times New Roman"/>
                        <w:sz w:val="21"/>
                        <w:szCs w:val="21"/>
                        <w:lang w:eastAsia="zh-CN"/>
                      </w:rPr>
                      <w:t>中</w:t>
                    </w:r>
                  </w:ins>
                </w:p>
              </w:tc>
            </w:tr>
          </w:tbl>
          <w:p>
            <w:pPr>
              <w:adjustRightInd w:val="0"/>
              <w:snapToGrid w:val="0"/>
              <w:spacing w:line="460" w:lineRule="exact"/>
              <w:ind w:left="240" w:leftChars="100"/>
              <w:rPr>
                <w:rFonts w:hint="eastAsia" w:ascii="Times New Roman" w:hAnsi="Times New Roman" w:eastAsia="宋体" w:cs="Times New Roman"/>
                <w:b/>
                <w:bCs/>
                <w:sz w:val="21"/>
                <w:szCs w:val="21"/>
                <w:lang w:val="en-US" w:eastAsia="zh-CN"/>
              </w:rPr>
            </w:pPr>
            <w:r>
              <w:rPr>
                <w:rFonts w:hint="eastAsia" w:eastAsiaTheme="minorEastAsia"/>
                <w:b/>
                <w:szCs w:val="22"/>
                <w:lang w:eastAsia="zh-CN"/>
              </w:rPr>
              <w:t>注：</w:t>
            </w:r>
            <w:r>
              <w:rPr>
                <w:rFonts w:hint="eastAsia" w:eastAsiaTheme="minorEastAsia"/>
                <w:b/>
                <w:szCs w:val="22"/>
                <w:lang w:val="en-US" w:eastAsia="zh-CN"/>
              </w:rPr>
              <w:t>[1]</w:t>
            </w:r>
            <w:r>
              <w:rPr>
                <w:rFonts w:hint="default" w:ascii="Times New Roman" w:hAnsi="Times New Roman" w:eastAsia="宋体" w:cs="Times New Roman"/>
                <w:b/>
                <w:bCs/>
                <w:sz w:val="21"/>
                <w:szCs w:val="21"/>
              </w:rPr>
              <w:t>400万打/年PU手套、250万打/年（含点珠20）、250万打/年乳胶手套、350万打/年针织手套</w:t>
            </w:r>
            <w:r>
              <w:rPr>
                <w:rFonts w:hint="eastAsia" w:ascii="Times New Roman" w:hAnsi="Times New Roman" w:eastAsia="宋体" w:cs="Times New Roman"/>
                <w:b/>
                <w:bCs/>
                <w:sz w:val="21"/>
                <w:szCs w:val="21"/>
                <w:lang w:eastAsia="zh-CN"/>
              </w:rPr>
              <w:t>项目已经技改扩建为安全防护用品（手套）改扩建项目</w:t>
            </w:r>
            <w:r>
              <w:rPr>
                <w:rFonts w:hint="eastAsia" w:eastAsia="宋体" w:cs="Times New Roman"/>
                <w:b/>
                <w:bCs/>
                <w:sz w:val="21"/>
                <w:szCs w:val="21"/>
                <w:lang w:eastAsia="zh-CN"/>
              </w:rPr>
              <w:t>（一期</w:t>
            </w:r>
            <w:r>
              <w:rPr>
                <w:rFonts w:hint="eastAsia" w:eastAsia="宋体" w:cs="Times New Roman"/>
                <w:b/>
                <w:bCs/>
                <w:sz w:val="21"/>
                <w:szCs w:val="21"/>
                <w:lang w:val="en-US" w:eastAsia="zh-CN"/>
              </w:rPr>
              <w:t>+二期</w:t>
            </w:r>
            <w:r>
              <w:rPr>
                <w:rFonts w:hint="eastAsia" w:eastAsia="宋体" w:cs="Times New Roman"/>
                <w:b/>
                <w:bCs/>
                <w:sz w:val="21"/>
                <w:szCs w:val="21"/>
                <w:lang w:eastAsia="zh-CN"/>
              </w:rPr>
              <w:t>）。</w:t>
            </w:r>
          </w:p>
          <w:p>
            <w:pPr>
              <w:adjustRightInd w:val="0"/>
              <w:snapToGrid w:val="0"/>
              <w:spacing w:line="460" w:lineRule="exact"/>
              <w:ind w:left="240" w:leftChars="100"/>
              <w:rPr>
                <w:rFonts w:eastAsiaTheme="minorEastAsia"/>
                <w:b/>
                <w:szCs w:val="22"/>
              </w:rPr>
            </w:pPr>
            <w:r>
              <w:rPr>
                <w:rFonts w:hint="eastAsia" w:eastAsiaTheme="minorEastAsia"/>
                <w:b/>
                <w:szCs w:val="22"/>
              </w:rPr>
              <w:t xml:space="preserve">1.3.2  </w:t>
            </w:r>
            <w:r>
              <w:rPr>
                <w:rFonts w:eastAsiaTheme="minorEastAsia"/>
                <w:b/>
                <w:szCs w:val="22"/>
              </w:rPr>
              <w:t>厂区现有项目产品方案</w:t>
            </w:r>
          </w:p>
          <w:p>
            <w:pPr>
              <w:pStyle w:val="5"/>
              <w:spacing w:line="240" w:lineRule="auto"/>
              <w:ind w:firstLine="480"/>
              <w:rPr>
                <w:rFonts w:ascii="Times New Roman" w:eastAsia="宋体"/>
                <w:kern w:val="0"/>
                <w:sz w:val="24"/>
                <w:szCs w:val="22"/>
              </w:rPr>
            </w:pPr>
            <w:r>
              <w:rPr>
                <w:rFonts w:ascii="Times New Roman" w:eastAsia="宋体"/>
                <w:kern w:val="0"/>
                <w:sz w:val="24"/>
                <w:szCs w:val="22"/>
              </w:rPr>
              <w:t>现有项目</w:t>
            </w:r>
            <w:r>
              <w:rPr>
                <w:rFonts w:hint="eastAsia" w:ascii="Times New Roman" w:eastAsia="宋体"/>
                <w:kern w:val="0"/>
                <w:sz w:val="24"/>
                <w:szCs w:val="22"/>
              </w:rPr>
              <w:t>主体工程见</w:t>
            </w:r>
            <w:r>
              <w:rPr>
                <w:rFonts w:ascii="Times New Roman" w:eastAsia="宋体"/>
                <w:kern w:val="0"/>
                <w:sz w:val="24"/>
                <w:szCs w:val="22"/>
              </w:rPr>
              <w:t>表</w:t>
            </w:r>
            <w:r>
              <w:rPr>
                <w:rFonts w:hint="eastAsia" w:ascii="Times New Roman" w:eastAsia="宋体"/>
                <w:kern w:val="0"/>
                <w:sz w:val="24"/>
                <w:szCs w:val="22"/>
              </w:rPr>
              <w:t>1.3</w:t>
            </w:r>
            <w:r>
              <w:rPr>
                <w:rFonts w:ascii="Times New Roman" w:eastAsia="宋体"/>
                <w:kern w:val="0"/>
                <w:sz w:val="24"/>
                <w:szCs w:val="22"/>
              </w:rPr>
              <w:t>-</w:t>
            </w:r>
            <w:r>
              <w:rPr>
                <w:rFonts w:hint="eastAsia" w:ascii="Times New Roman" w:eastAsia="宋体"/>
                <w:kern w:val="0"/>
                <w:sz w:val="24"/>
                <w:szCs w:val="22"/>
              </w:rPr>
              <w:t>2，</w:t>
            </w:r>
            <w:r>
              <w:rPr>
                <w:rFonts w:hint="eastAsia" w:ascii="Times New Roman" w:eastAsia="宋体"/>
                <w:color w:val="FF0000"/>
                <w:kern w:val="0"/>
                <w:sz w:val="24"/>
                <w:szCs w:val="22"/>
                <w:lang w:eastAsia="zh-CN"/>
              </w:rPr>
              <w:t>现有项目各期建设情况见表</w:t>
            </w:r>
            <w:r>
              <w:rPr>
                <w:rFonts w:hint="eastAsia" w:ascii="Times New Roman" w:eastAsia="宋体"/>
                <w:color w:val="FF0000"/>
                <w:kern w:val="0"/>
                <w:sz w:val="24"/>
                <w:szCs w:val="22"/>
                <w:lang w:val="en-US" w:eastAsia="zh-CN"/>
              </w:rPr>
              <w:t>1.3-3</w:t>
            </w:r>
            <w:r>
              <w:rPr>
                <w:rFonts w:hint="eastAsia" w:ascii="Times New Roman" w:eastAsia="宋体"/>
                <w:kern w:val="0"/>
                <w:sz w:val="24"/>
                <w:szCs w:val="22"/>
                <w:lang w:val="en-US" w:eastAsia="zh-CN"/>
              </w:rPr>
              <w:t>，</w:t>
            </w:r>
            <w:r>
              <w:rPr>
                <w:rFonts w:ascii="Times New Roman" w:eastAsia="宋体"/>
                <w:kern w:val="0"/>
                <w:sz w:val="24"/>
                <w:szCs w:val="22"/>
              </w:rPr>
              <w:t>产品方案见表1</w:t>
            </w:r>
            <w:r>
              <w:rPr>
                <w:rFonts w:hint="eastAsia" w:ascii="Times New Roman" w:eastAsia="宋体"/>
                <w:kern w:val="0"/>
                <w:sz w:val="24"/>
                <w:szCs w:val="22"/>
              </w:rPr>
              <w:t>.3</w:t>
            </w:r>
            <w:r>
              <w:rPr>
                <w:rFonts w:ascii="Times New Roman" w:eastAsia="宋体"/>
                <w:kern w:val="0"/>
                <w:sz w:val="24"/>
                <w:szCs w:val="22"/>
              </w:rPr>
              <w:t>-</w:t>
            </w:r>
            <w:r>
              <w:rPr>
                <w:rFonts w:hint="eastAsia" w:ascii="Times New Roman" w:eastAsia="宋体"/>
                <w:kern w:val="0"/>
                <w:sz w:val="24"/>
                <w:szCs w:val="22"/>
                <w:lang w:val="en-US" w:eastAsia="zh-CN"/>
              </w:rPr>
              <w:t>4</w:t>
            </w:r>
            <w:r>
              <w:rPr>
                <w:rFonts w:ascii="Times New Roman" w:eastAsia="宋体"/>
                <w:kern w:val="0"/>
                <w:sz w:val="24"/>
                <w:szCs w:val="22"/>
              </w:rPr>
              <w:t>。</w:t>
            </w:r>
          </w:p>
          <w:p>
            <w:pPr>
              <w:pStyle w:val="51"/>
              <w:ind w:firstLine="0" w:firstLineChars="0"/>
              <w:jc w:val="center"/>
              <w:rPr>
                <w:rFonts w:ascii="Times New Roman" w:hAnsi="Times New Roman" w:cs="Times New Roman"/>
                <w:b/>
                <w:bCs/>
                <w:szCs w:val="22"/>
              </w:rPr>
            </w:pPr>
            <w:r>
              <w:rPr>
                <w:rFonts w:hint="eastAsia" w:ascii="Times New Roman" w:hAnsi="Times New Roman" w:cs="Times New Roman"/>
                <w:b/>
                <w:bCs/>
                <w:szCs w:val="22"/>
              </w:rPr>
              <w:t xml:space="preserve">表1.3-2  </w:t>
            </w:r>
            <w:r>
              <w:rPr>
                <w:rFonts w:hint="eastAsia" w:ascii="Times New Roman" w:hAnsi="Times New Roman" w:cs="Times New Roman"/>
                <w:b/>
                <w:bCs/>
                <w:szCs w:val="22"/>
                <w:lang w:eastAsia="zh-CN"/>
              </w:rPr>
              <w:t>现有</w:t>
            </w:r>
            <w:r>
              <w:rPr>
                <w:rFonts w:hint="eastAsia" w:ascii="Times New Roman" w:hAnsi="Times New Roman" w:cs="Times New Roman"/>
                <w:b/>
                <w:bCs/>
                <w:szCs w:val="22"/>
              </w:rPr>
              <w:t>项目主体工程</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2"/>
              <w:gridCol w:w="1374"/>
              <w:gridCol w:w="2244"/>
              <w:gridCol w:w="3055"/>
              <w:gridCol w:w="13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所在车间</w:t>
                  </w:r>
                </w:p>
              </w:tc>
              <w:tc>
                <w:tcPr>
                  <w:tcW w:w="750"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生产线名称</w:t>
                  </w:r>
                </w:p>
              </w:tc>
              <w:tc>
                <w:tcPr>
                  <w:tcW w:w="1225"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主要工艺流程</w:t>
                  </w:r>
                </w:p>
              </w:tc>
              <w:tc>
                <w:tcPr>
                  <w:tcW w:w="1668"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主要设备</w:t>
                  </w:r>
                </w:p>
              </w:tc>
              <w:tc>
                <w:tcPr>
                  <w:tcW w:w="733"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jc w:val="center"/>
                    <w:rPr>
                      <w:rFonts w:eastAsiaTheme="minorEastAsia"/>
                      <w:bCs/>
                      <w:sz w:val="21"/>
                      <w:szCs w:val="21"/>
                    </w:rPr>
                  </w:pPr>
                  <w:r>
                    <w:rPr>
                      <w:rFonts w:eastAsiaTheme="minorEastAsia"/>
                      <w:b/>
                      <w:sz w:val="21"/>
                      <w:szCs w:val="21"/>
                    </w:rPr>
                    <w:t>一期项目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车间一</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PU手套生产线7条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套模、淋浆、浸浆、泡水、烘干、脱模等</w:t>
                  </w:r>
                </w:p>
              </w:tc>
              <w:tc>
                <w:tcPr>
                  <w:tcW w:w="16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浸胶池及系统、泡水池及系统、烘箱及系统、手套脱模机、搅拌机等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车间二</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乳胶线手套生产线4条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套模、浸凝固剂、冲洗、烘干、泡洗、脱模等</w:t>
                  </w:r>
                </w:p>
              </w:tc>
              <w:tc>
                <w:tcPr>
                  <w:tcW w:w="1668" w:type="pct"/>
                  <w:tcBorders>
                    <w:tl2br w:val="nil"/>
                    <w:tr2bl w:val="nil"/>
                  </w:tcBorders>
                  <w:vAlign w:val="center"/>
                </w:tcPr>
                <w:p>
                  <w:pPr>
                    <w:adjustRightInd w:val="0"/>
                    <w:snapToGrid w:val="0"/>
                    <w:jc w:val="center"/>
                    <w:rPr>
                      <w:rFonts w:eastAsiaTheme="minorEastAsia"/>
                      <w:bCs/>
                      <w:sz w:val="21"/>
                      <w:szCs w:val="21"/>
                    </w:rPr>
                  </w:pPr>
                  <w:r>
                    <w:rPr>
                      <w:rFonts w:eastAsiaTheme="minorEastAsia"/>
                      <w:sz w:val="21"/>
                      <w:szCs w:val="21"/>
                    </w:rPr>
                    <w:t>浸胶池及系统、泡水池及系统、烘箱及系统、脱模机、搅拌机等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车间三、四</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丁腈手套+乳胶手套生产线10条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套模、浸凝固剂、浸胶、冲洗、烘干、泡洗、脱模等等</w:t>
                  </w:r>
                </w:p>
              </w:tc>
              <w:tc>
                <w:tcPr>
                  <w:tcW w:w="1668" w:type="pct"/>
                  <w:tcBorders>
                    <w:tl2br w:val="nil"/>
                    <w:tr2bl w:val="nil"/>
                  </w:tcBorders>
                  <w:vAlign w:val="center"/>
                </w:tcPr>
                <w:p>
                  <w:pPr>
                    <w:adjustRightInd w:val="0"/>
                    <w:snapToGrid w:val="0"/>
                    <w:jc w:val="center"/>
                    <w:rPr>
                      <w:rFonts w:eastAsiaTheme="minorEastAsia"/>
                      <w:bCs/>
                      <w:sz w:val="21"/>
                      <w:szCs w:val="21"/>
                    </w:rPr>
                  </w:pPr>
                  <w:r>
                    <w:rPr>
                      <w:rFonts w:eastAsiaTheme="minorEastAsia"/>
                      <w:sz w:val="21"/>
                      <w:szCs w:val="21"/>
                    </w:rPr>
                    <w:t>浸胶池及系统、泡水池及系统、烘箱及系统、脱模机、搅拌机等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配料中心</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配料生产线2条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投料、研磨、配胶、增稠等</w:t>
                  </w:r>
                </w:p>
              </w:tc>
              <w:tc>
                <w:tcPr>
                  <w:tcW w:w="16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烧胶配料缸、打泡增稠缸等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5000" w:type="pct"/>
                  <w:gridSpan w:val="5"/>
                  <w:tcBorders>
                    <w:tl2br w:val="nil"/>
                    <w:tr2bl w:val="nil"/>
                  </w:tcBorders>
                  <w:vAlign w:val="center"/>
                </w:tcPr>
                <w:p>
                  <w:pPr>
                    <w:jc w:val="center"/>
                    <w:rPr>
                      <w:rFonts w:eastAsiaTheme="minorEastAsia"/>
                      <w:bCs/>
                      <w:sz w:val="21"/>
                      <w:szCs w:val="21"/>
                    </w:rPr>
                  </w:pPr>
                  <w:r>
                    <w:rPr>
                      <w:rFonts w:eastAsiaTheme="minorEastAsia"/>
                      <w:b/>
                      <w:sz w:val="21"/>
                      <w:szCs w:val="21"/>
                    </w:rPr>
                    <w:t>二期项目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车间一</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PU手套生产线7条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套模、淋浆、浸浆、泡水、烘干、脱模等</w:t>
                  </w:r>
                </w:p>
              </w:tc>
              <w:tc>
                <w:tcPr>
                  <w:tcW w:w="16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浸胶池及系统、泡水池及系统、烘箱及系统、手套脱模机、搅拌机等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在建，</w:t>
                  </w:r>
                  <w:r>
                    <w:rPr>
                      <w:rFonts w:eastAsiaTheme="minorEastAsia"/>
                      <w:bCs/>
                      <w:sz w:val="21"/>
                      <w:szCs w:val="21"/>
                    </w:rPr>
                    <w:t>依托</w:t>
                  </w:r>
                  <w:r>
                    <w:rPr>
                      <w:rFonts w:hint="eastAsia" w:eastAsiaTheme="minorEastAsia"/>
                      <w:bCs/>
                      <w:sz w:val="21"/>
                      <w:szCs w:val="21"/>
                    </w:rPr>
                    <w:t>一期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车间二</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乳胶线手套生产线6条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套模、浸凝固剂、冲洗、烘干、泡洗、脱模等</w:t>
                  </w:r>
                </w:p>
              </w:tc>
              <w:tc>
                <w:tcPr>
                  <w:tcW w:w="1668" w:type="pct"/>
                  <w:tcBorders>
                    <w:tl2br w:val="nil"/>
                    <w:tr2bl w:val="nil"/>
                  </w:tcBorders>
                  <w:vAlign w:val="center"/>
                </w:tcPr>
                <w:p>
                  <w:pPr>
                    <w:adjustRightInd w:val="0"/>
                    <w:snapToGrid w:val="0"/>
                    <w:jc w:val="center"/>
                    <w:rPr>
                      <w:rFonts w:eastAsiaTheme="minorEastAsia"/>
                      <w:bCs/>
                      <w:sz w:val="21"/>
                      <w:szCs w:val="21"/>
                    </w:rPr>
                  </w:pPr>
                  <w:r>
                    <w:rPr>
                      <w:rFonts w:eastAsiaTheme="minorEastAsia"/>
                      <w:sz w:val="21"/>
                      <w:szCs w:val="21"/>
                    </w:rPr>
                    <w:t>浸胶池及系统、泡水池及系统、烘箱及系统、脱模机、搅拌机等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在建，</w:t>
                  </w:r>
                  <w:r>
                    <w:rPr>
                      <w:rFonts w:eastAsiaTheme="minorEastAsia"/>
                      <w:bCs/>
                      <w:sz w:val="21"/>
                      <w:szCs w:val="21"/>
                    </w:rPr>
                    <w:t>新增2条乳胶线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车间三、四</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丁腈手套+乳胶手套生产线11条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套模、浸凝固剂、浸胶、冲洗、烘干、泡洗、脱模等等</w:t>
                  </w:r>
                </w:p>
              </w:tc>
              <w:tc>
                <w:tcPr>
                  <w:tcW w:w="1668" w:type="pct"/>
                  <w:tcBorders>
                    <w:tl2br w:val="nil"/>
                    <w:tr2bl w:val="nil"/>
                  </w:tcBorders>
                  <w:vAlign w:val="center"/>
                </w:tcPr>
                <w:p>
                  <w:pPr>
                    <w:adjustRightInd w:val="0"/>
                    <w:snapToGrid w:val="0"/>
                    <w:jc w:val="center"/>
                    <w:rPr>
                      <w:rFonts w:eastAsiaTheme="minorEastAsia"/>
                      <w:bCs/>
                      <w:sz w:val="21"/>
                      <w:szCs w:val="21"/>
                    </w:rPr>
                  </w:pPr>
                  <w:r>
                    <w:rPr>
                      <w:rFonts w:eastAsiaTheme="minorEastAsia"/>
                      <w:sz w:val="21"/>
                      <w:szCs w:val="21"/>
                    </w:rPr>
                    <w:t>浸胶池及系统、泡水池及系统、烘箱及系统、脱模机、搅拌机等</w:t>
                  </w:r>
                </w:p>
              </w:tc>
              <w:tc>
                <w:tcPr>
                  <w:tcW w:w="733" w:type="pct"/>
                  <w:tcBorders>
                    <w:tl2br w:val="nil"/>
                    <w:tr2bl w:val="nil"/>
                  </w:tcBorders>
                  <w:vAlign w:val="center"/>
                </w:tcPr>
                <w:p>
                  <w:pPr>
                    <w:jc w:val="center"/>
                    <w:rPr>
                      <w:rFonts w:eastAsiaTheme="minorEastAsia"/>
                      <w:bCs/>
                      <w:sz w:val="21"/>
                      <w:szCs w:val="21"/>
                    </w:rPr>
                  </w:pPr>
                  <w:r>
                    <w:rPr>
                      <w:rFonts w:hint="eastAsia" w:eastAsiaTheme="minorEastAsia"/>
                      <w:bCs/>
                      <w:sz w:val="21"/>
                      <w:szCs w:val="21"/>
                    </w:rPr>
                    <w:t>在建，</w:t>
                  </w:r>
                  <w:r>
                    <w:rPr>
                      <w:rFonts w:eastAsiaTheme="minorEastAsia"/>
                      <w:bCs/>
                      <w:sz w:val="21"/>
                      <w:szCs w:val="21"/>
                    </w:rPr>
                    <w:t>新增1条丁腈线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24"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配料中心</w:t>
                  </w:r>
                </w:p>
              </w:tc>
              <w:tc>
                <w:tcPr>
                  <w:tcW w:w="75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配料生产线2条</w:t>
                  </w:r>
                </w:p>
              </w:tc>
              <w:tc>
                <w:tcPr>
                  <w:tcW w:w="1225"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投料、研磨、配胶、增稠等</w:t>
                  </w:r>
                </w:p>
              </w:tc>
              <w:tc>
                <w:tcPr>
                  <w:tcW w:w="16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烧胶配料缸、打泡增稠缸等</w:t>
                  </w:r>
                </w:p>
              </w:tc>
              <w:tc>
                <w:tcPr>
                  <w:tcW w:w="733" w:type="pct"/>
                  <w:tcBorders>
                    <w:tl2br w:val="nil"/>
                    <w:tr2bl w:val="nil"/>
                  </w:tcBorders>
                  <w:vAlign w:val="center"/>
                </w:tcPr>
                <w:p>
                  <w:pPr>
                    <w:jc w:val="center"/>
                    <w:rPr>
                      <w:rFonts w:eastAsiaTheme="minorEastAsia"/>
                      <w:bCs/>
                      <w:sz w:val="21"/>
                      <w:szCs w:val="21"/>
                    </w:rPr>
                  </w:pPr>
                  <w:r>
                    <w:rPr>
                      <w:rFonts w:eastAsiaTheme="minorEastAsia"/>
                      <w:bCs/>
                      <w:sz w:val="21"/>
                      <w:szCs w:val="21"/>
                    </w:rPr>
                    <w:t>依托</w:t>
                  </w:r>
                  <w:r>
                    <w:rPr>
                      <w:rFonts w:hint="eastAsia" w:eastAsiaTheme="minorEastAsia"/>
                      <w:bCs/>
                      <w:sz w:val="21"/>
                      <w:szCs w:val="21"/>
                    </w:rPr>
                    <w:t>一期</w:t>
                  </w:r>
                </w:p>
              </w:tc>
            </w:tr>
          </w:tbl>
          <w:p>
            <w:pPr>
              <w:pStyle w:val="51"/>
              <w:ind w:firstLine="0" w:firstLineChars="0"/>
              <w:jc w:val="center"/>
              <w:rPr>
                <w:rFonts w:hint="eastAsia" w:ascii="Times New Roman"/>
                <w:b/>
                <w:bCs/>
                <w:color w:val="FF0000"/>
                <w:kern w:val="0"/>
                <w:sz w:val="24"/>
                <w:szCs w:val="22"/>
                <w:lang w:eastAsia="zh-CN"/>
              </w:rPr>
            </w:pPr>
            <w:r>
              <w:rPr>
                <w:rFonts w:hint="eastAsia" w:ascii="Times New Roman" w:hAnsi="Times New Roman" w:cs="Times New Roman"/>
                <w:b/>
                <w:bCs/>
                <w:color w:val="FF0000"/>
                <w:szCs w:val="22"/>
                <w:lang w:eastAsia="zh-CN"/>
              </w:rPr>
              <w:t>表</w:t>
            </w:r>
            <w:r>
              <w:rPr>
                <w:rFonts w:hint="eastAsia" w:ascii="Times New Roman" w:hAnsi="Times New Roman" w:cs="Times New Roman"/>
                <w:b/>
                <w:bCs/>
                <w:color w:val="FF0000"/>
                <w:szCs w:val="22"/>
                <w:lang w:val="en-US" w:eastAsia="zh-CN"/>
              </w:rPr>
              <w:t xml:space="preserve">1.3-3  </w:t>
            </w:r>
            <w:r>
              <w:rPr>
                <w:rFonts w:hint="eastAsia" w:ascii="Times New Roman" w:eastAsia="宋体"/>
                <w:b/>
                <w:bCs/>
                <w:color w:val="FF0000"/>
                <w:kern w:val="0"/>
                <w:sz w:val="24"/>
                <w:szCs w:val="22"/>
                <w:lang w:eastAsia="zh-CN"/>
              </w:rPr>
              <w:t>现有</w:t>
            </w:r>
            <w:r>
              <w:rPr>
                <w:rFonts w:hint="eastAsia" w:ascii="Times New Roman"/>
                <w:b/>
                <w:bCs/>
                <w:color w:val="FF0000"/>
                <w:kern w:val="0"/>
                <w:sz w:val="24"/>
                <w:szCs w:val="22"/>
                <w:lang w:eastAsia="zh-CN"/>
              </w:rPr>
              <w:t>已建、在建、拟建</w:t>
            </w:r>
            <w:r>
              <w:rPr>
                <w:rFonts w:hint="eastAsia" w:ascii="Times New Roman" w:eastAsia="宋体"/>
                <w:b/>
                <w:bCs/>
                <w:color w:val="FF0000"/>
                <w:kern w:val="0"/>
                <w:sz w:val="24"/>
                <w:szCs w:val="22"/>
                <w:lang w:eastAsia="zh-CN"/>
              </w:rPr>
              <w:t>项目建设</w:t>
            </w:r>
            <w:r>
              <w:rPr>
                <w:rFonts w:hint="eastAsia" w:ascii="Times New Roman"/>
                <w:b/>
                <w:bCs/>
                <w:color w:val="FF0000"/>
                <w:kern w:val="0"/>
                <w:sz w:val="24"/>
                <w:szCs w:val="22"/>
                <w:lang w:eastAsia="zh-CN"/>
              </w:rPr>
              <w:t>内容</w:t>
            </w:r>
          </w:p>
          <w:tbl>
            <w:tblPr>
              <w:tblStyle w:val="40"/>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755"/>
              <w:gridCol w:w="1526"/>
              <w:gridCol w:w="1526"/>
              <w:gridCol w:w="1526"/>
              <w:gridCol w:w="1527"/>
              <w:gridCol w:w="1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项目</w:t>
                  </w:r>
                  <w:r>
                    <w:rPr>
                      <w:rFonts w:hint="default" w:ascii="Times New Roman" w:hAnsi="Times New Roman" w:eastAsia="宋体" w:cs="Times New Roman"/>
                      <w:color w:val="FF0000"/>
                      <w:sz w:val="21"/>
                      <w:szCs w:val="21"/>
                      <w:lang w:eastAsia="zh-CN"/>
                    </w:rPr>
                    <w:t>类型</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产品名称</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设计能力（</w:t>
                  </w:r>
                  <w:r>
                    <w:rPr>
                      <w:rFonts w:hint="default" w:ascii="Times New Roman" w:hAnsi="Times New Roman" w:eastAsia="宋体" w:cs="Times New Roman"/>
                      <w:color w:val="FF0000"/>
                      <w:sz w:val="21"/>
                      <w:szCs w:val="21"/>
                      <w:lang w:eastAsia="zh-CN"/>
                    </w:rPr>
                    <w:t>万打</w:t>
                  </w:r>
                  <w:r>
                    <w:rPr>
                      <w:rFonts w:hint="default" w:ascii="Times New Roman" w:hAnsi="Times New Roman" w:eastAsia="宋体" w:cs="Times New Roman"/>
                      <w:color w:val="FF0000"/>
                      <w:sz w:val="21"/>
                      <w:szCs w:val="21"/>
                    </w:rPr>
                    <w:t>/年）</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环评批复情况</w:t>
                  </w:r>
                </w:p>
              </w:tc>
              <w:tc>
                <w:tcPr>
                  <w:tcW w:w="15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建设情况</w:t>
                  </w:r>
                </w:p>
              </w:tc>
              <w:tc>
                <w:tcPr>
                  <w:tcW w:w="15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环保验收情况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restart"/>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ascii="Times New Roman" w:hAnsi="Times New Roman" w:cs="Times New Roman"/>
                      <w:color w:val="FF0000"/>
                      <w:sz w:val="21"/>
                      <w:szCs w:val="21"/>
                    </w:rPr>
                    <w:t>安全防护用品（手套）改扩建项目</w:t>
                  </w:r>
                  <w:r>
                    <w:rPr>
                      <w:rFonts w:hint="eastAsia" w:ascii="Times New Roman" w:hAnsi="Times New Roman" w:cs="Times New Roman"/>
                      <w:color w:val="FF0000"/>
                      <w:sz w:val="21"/>
                      <w:szCs w:val="21"/>
                      <w:lang w:val="en-US" w:eastAsia="zh-CN"/>
                    </w:rPr>
                    <w:t>[1]</w:t>
                  </w:r>
                </w:p>
              </w:tc>
              <w:tc>
                <w:tcPr>
                  <w:tcW w:w="755" w:type="dxa"/>
                  <w:vMerge w:val="restart"/>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default" w:ascii="Times New Roman" w:hAnsi="Times New Roman" w:eastAsia="宋体" w:cs="Times New Roman"/>
                      <w:color w:val="FF0000"/>
                      <w:kern w:val="0"/>
                      <w:sz w:val="21"/>
                      <w:szCs w:val="21"/>
                      <w:vertAlign w:val="baseline"/>
                      <w:lang w:val="en-US" w:eastAsia="zh-CN"/>
                    </w:rPr>
                    <w:t>1期</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PU手套</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400</w:t>
                  </w:r>
                </w:p>
              </w:tc>
              <w:tc>
                <w:tcPr>
                  <w:tcW w:w="1526" w:type="dxa"/>
                  <w:vMerge w:val="restart"/>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ascii="Times New Roman" w:hAnsi="Times New Roman" w:cs="Times New Roman"/>
                      <w:color w:val="FF0000"/>
                      <w:sz w:val="21"/>
                      <w:szCs w:val="21"/>
                    </w:rPr>
                    <w:t>东管审环[2018]63号</w:t>
                  </w:r>
                </w:p>
              </w:tc>
              <w:tc>
                <w:tcPr>
                  <w:tcW w:w="1527" w:type="dxa"/>
                  <w:vMerge w:val="restart"/>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eastAsia" w:ascii="Times New Roman" w:hAnsi="Times New Roman" w:cs="Times New Roman"/>
                      <w:color w:val="FF0000"/>
                      <w:kern w:val="0"/>
                      <w:sz w:val="21"/>
                      <w:szCs w:val="21"/>
                      <w:vertAlign w:val="baseline"/>
                      <w:lang w:val="en-US" w:eastAsia="zh-CN"/>
                    </w:rPr>
                    <w:t>已建成</w:t>
                  </w:r>
                </w:p>
              </w:tc>
              <w:tc>
                <w:tcPr>
                  <w:tcW w:w="1527" w:type="dxa"/>
                  <w:vMerge w:val="restart"/>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ascii="Times New Roman" w:hAnsi="Times New Roman" w:cs="Times New Roman"/>
                      <w:color w:val="FF0000"/>
                      <w:sz w:val="21"/>
                      <w:szCs w:val="21"/>
                    </w:rPr>
                  </w:pPr>
                  <w:r>
                    <w:rPr>
                      <w:rFonts w:ascii="Times New Roman" w:hAnsi="Times New Roman" w:cs="Times New Roman"/>
                      <w:color w:val="FF0000"/>
                      <w:sz w:val="21"/>
                      <w:szCs w:val="21"/>
                    </w:rPr>
                    <w:t>东管审环[2019]22号</w:t>
                  </w:r>
                </w:p>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FF0000"/>
                      <w:sz w:val="21"/>
                      <w:szCs w:val="21"/>
                      <w:lang w:val="en-US" w:eastAsia="zh-CN"/>
                    </w:rPr>
                  </w:pPr>
                  <w:r>
                    <w:rPr>
                      <w:rFonts w:ascii="Times New Roman" w:hAnsi="Times New Roman" w:cs="Times New Roman"/>
                      <w:color w:val="FF0000"/>
                      <w:sz w:val="21"/>
                      <w:szCs w:val="21"/>
                    </w:rPr>
                    <w:t>2019年04月18日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丁腈手套</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320（含点珠手套20万）</w:t>
                  </w:r>
                </w:p>
              </w:tc>
              <w:tc>
                <w:tcPr>
                  <w:tcW w:w="1526"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乳胶手套</w:t>
                  </w:r>
                </w:p>
              </w:tc>
              <w:tc>
                <w:tcPr>
                  <w:tcW w:w="152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180</w:t>
                  </w:r>
                </w:p>
              </w:tc>
              <w:tc>
                <w:tcPr>
                  <w:tcW w:w="1526"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tcBorders>
                    <w:tl2br w:val="nil"/>
                    <w:tr2bl w:val="nil"/>
                  </w:tcBorders>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针织手套</w:t>
                  </w: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350</w:t>
                  </w:r>
                </w:p>
              </w:tc>
              <w:tc>
                <w:tcPr>
                  <w:tcW w:w="1526"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restart"/>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default" w:ascii="Times New Roman" w:hAnsi="Times New Roman" w:eastAsia="宋体" w:cs="Times New Roman"/>
                      <w:color w:val="FF0000"/>
                      <w:kern w:val="0"/>
                      <w:sz w:val="21"/>
                      <w:szCs w:val="21"/>
                      <w:vertAlign w:val="baseline"/>
                      <w:lang w:val="en-US" w:eastAsia="zh-CN"/>
                    </w:rPr>
                    <w:t>2期</w:t>
                  </w: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PU手套</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20</w:t>
                  </w:r>
                </w:p>
              </w:tc>
              <w:tc>
                <w:tcPr>
                  <w:tcW w:w="1526"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restart"/>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eastAsia" w:ascii="Times New Roman" w:hAnsi="Times New Roman" w:cs="Times New Roman"/>
                      <w:color w:val="FF0000"/>
                      <w:kern w:val="0"/>
                      <w:sz w:val="21"/>
                      <w:szCs w:val="21"/>
                      <w:vertAlign w:val="baseline"/>
                      <w:lang w:val="en-US" w:eastAsia="zh-CN"/>
                    </w:rPr>
                    <w:t>调试中未验收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丁腈手套</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180</w:t>
                  </w:r>
                </w:p>
              </w:tc>
              <w:tc>
                <w:tcPr>
                  <w:tcW w:w="1526"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乳胶手套</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150</w:t>
                  </w:r>
                </w:p>
              </w:tc>
              <w:tc>
                <w:tcPr>
                  <w:tcW w:w="1526"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1"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755"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rPr>
                    <w:t>针织手套</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w:t>
                  </w:r>
                </w:p>
              </w:tc>
              <w:tc>
                <w:tcPr>
                  <w:tcW w:w="1526"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c>
                <w:tcPr>
                  <w:tcW w:w="1527" w:type="dxa"/>
                  <w:vMerge w:val="continue"/>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52"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劳保手套废气治理技改项目</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w:t>
                  </w:r>
                </w:p>
              </w:tc>
              <w:tc>
                <w:tcPr>
                  <w:tcW w:w="1526"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ascii="Times New Roman" w:hAnsi="Times New Roman" w:cs="Times New Roman"/>
                      <w:color w:val="FF0000"/>
                      <w:sz w:val="21"/>
                      <w:szCs w:val="21"/>
                    </w:rPr>
                    <w:t>东管审环[2017]13号</w:t>
                  </w:r>
                </w:p>
              </w:tc>
              <w:tc>
                <w:tcPr>
                  <w:tcW w:w="1527"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eastAsia" w:ascii="Times New Roman" w:hAnsi="Times New Roman" w:cs="Times New Roman"/>
                      <w:color w:val="FF0000"/>
                      <w:kern w:val="0"/>
                      <w:sz w:val="21"/>
                      <w:szCs w:val="21"/>
                      <w:vertAlign w:val="baseline"/>
                      <w:lang w:val="en-US" w:eastAsia="zh-CN"/>
                    </w:rPr>
                    <w:t>已建成</w:t>
                  </w:r>
                </w:p>
              </w:tc>
              <w:tc>
                <w:tcPr>
                  <w:tcW w:w="1527" w:type="dxa"/>
                  <w:vAlign w:val="center"/>
                </w:tcPr>
                <w:p>
                  <w:pPr>
                    <w:pStyle w:val="51"/>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FF0000"/>
                      <w:kern w:val="0"/>
                      <w:sz w:val="21"/>
                      <w:szCs w:val="21"/>
                      <w:vertAlign w:val="baseline"/>
                      <w:lang w:val="en-US" w:eastAsia="zh-CN"/>
                    </w:rPr>
                  </w:pPr>
                  <w:r>
                    <w:rPr>
                      <w:rFonts w:hint="eastAsia" w:ascii="Times New Roman" w:hAnsi="Times New Roman" w:cs="Times New Roman"/>
                      <w:color w:val="FF0000"/>
                      <w:kern w:val="0"/>
                      <w:sz w:val="21"/>
                      <w:szCs w:val="21"/>
                      <w:vertAlign w:val="baseline"/>
                      <w:lang w:val="en-US" w:eastAsia="zh-CN"/>
                    </w:rPr>
                    <w:t>已完成验收2018年10月4日</w:t>
                  </w:r>
                </w:p>
              </w:tc>
            </w:tr>
          </w:tbl>
          <w:p>
            <w:pPr>
              <w:keepNext w:val="0"/>
              <w:keepLines w:val="0"/>
              <w:pageBreakBefore w:val="0"/>
              <w:widowControl/>
              <w:kinsoku/>
              <w:wordWrap/>
              <w:overflowPunct/>
              <w:topLinePunct w:val="0"/>
              <w:autoSpaceDE/>
              <w:autoSpaceDN/>
              <w:bidi w:val="0"/>
              <w:adjustRightInd w:val="0"/>
              <w:snapToGrid w:val="0"/>
              <w:spacing w:line="240" w:lineRule="auto"/>
              <w:ind w:left="0" w:leftChars="0"/>
              <w:textAlignment w:val="auto"/>
              <w:rPr>
                <w:rFonts w:hint="default" w:ascii="Times New Roman"/>
                <w:color w:val="FF0000"/>
                <w:kern w:val="0"/>
                <w:sz w:val="24"/>
                <w:szCs w:val="22"/>
                <w:lang w:val="en-US" w:eastAsia="zh-CN"/>
              </w:rPr>
            </w:pPr>
            <w:r>
              <w:rPr>
                <w:rFonts w:hint="eastAsia" w:eastAsiaTheme="minorEastAsia"/>
                <w:b/>
                <w:color w:val="FF0000"/>
                <w:szCs w:val="22"/>
                <w:lang w:eastAsia="zh-CN"/>
              </w:rPr>
              <w:t>注：</w:t>
            </w:r>
            <w:r>
              <w:rPr>
                <w:rFonts w:hint="eastAsia" w:eastAsiaTheme="minorEastAsia"/>
                <w:b/>
                <w:color w:val="FF0000"/>
                <w:szCs w:val="22"/>
                <w:lang w:val="en-US" w:eastAsia="zh-CN"/>
              </w:rPr>
              <w:t>[1]原</w:t>
            </w:r>
            <w:r>
              <w:rPr>
                <w:rFonts w:hint="default" w:ascii="Times New Roman" w:hAnsi="Times New Roman" w:eastAsia="宋体" w:cs="Times New Roman"/>
                <w:b/>
                <w:bCs/>
                <w:color w:val="FF0000"/>
                <w:sz w:val="21"/>
                <w:szCs w:val="21"/>
              </w:rPr>
              <w:t>400万打/年PU手套、250万打/年（含点珠20）、250万打/年乳胶手套、350万打/年针织手套</w:t>
            </w:r>
            <w:r>
              <w:rPr>
                <w:rFonts w:hint="eastAsia" w:ascii="Times New Roman" w:hAnsi="Times New Roman" w:eastAsia="宋体" w:cs="Times New Roman"/>
                <w:b/>
                <w:bCs/>
                <w:color w:val="FF0000"/>
                <w:sz w:val="21"/>
                <w:szCs w:val="21"/>
                <w:lang w:eastAsia="zh-CN"/>
              </w:rPr>
              <w:t>项目已经技改扩建为安全防护用品（手套）改扩建项目</w:t>
            </w:r>
            <w:r>
              <w:rPr>
                <w:rFonts w:hint="eastAsia" w:eastAsia="宋体" w:cs="Times New Roman"/>
                <w:b/>
                <w:bCs/>
                <w:color w:val="FF0000"/>
                <w:sz w:val="21"/>
                <w:szCs w:val="21"/>
                <w:lang w:eastAsia="zh-CN"/>
              </w:rPr>
              <w:t>（一期</w:t>
            </w:r>
            <w:r>
              <w:rPr>
                <w:rFonts w:hint="eastAsia" w:eastAsia="宋体" w:cs="Times New Roman"/>
                <w:b/>
                <w:bCs/>
                <w:color w:val="FF0000"/>
                <w:sz w:val="21"/>
                <w:szCs w:val="21"/>
                <w:lang w:val="en-US" w:eastAsia="zh-CN"/>
              </w:rPr>
              <w:t>+二期</w:t>
            </w:r>
            <w:r>
              <w:rPr>
                <w:rFonts w:hint="eastAsia" w:eastAsia="宋体" w:cs="Times New Roman"/>
                <w:b/>
                <w:bCs/>
                <w:color w:val="FF0000"/>
                <w:sz w:val="21"/>
                <w:szCs w:val="21"/>
                <w:lang w:eastAsia="zh-CN"/>
              </w:rPr>
              <w:t>）。</w:t>
            </w:r>
          </w:p>
          <w:p>
            <w:pPr>
              <w:pStyle w:val="51"/>
              <w:ind w:firstLine="0" w:firstLineChars="0"/>
              <w:jc w:val="center"/>
              <w:rPr>
                <w:rFonts w:ascii="Times New Roman" w:hAnsi="Times New Roman" w:cs="Times New Roman"/>
                <w:b/>
                <w:bCs/>
              </w:rPr>
            </w:pPr>
            <w:r>
              <w:rPr>
                <w:rFonts w:ascii="Times New Roman" w:hAnsi="Times New Roman" w:cs="Times New Roman"/>
                <w:b/>
                <w:bCs/>
                <w:szCs w:val="22"/>
              </w:rPr>
              <w:t>表1</w:t>
            </w:r>
            <w:r>
              <w:rPr>
                <w:rFonts w:hint="eastAsia" w:ascii="Times New Roman" w:hAnsi="Times New Roman" w:cs="Times New Roman"/>
                <w:b/>
                <w:bCs/>
                <w:szCs w:val="22"/>
              </w:rPr>
              <w:t>.3-</w:t>
            </w:r>
            <w:r>
              <w:rPr>
                <w:rFonts w:hint="eastAsia" w:ascii="Times New Roman" w:hAnsi="Times New Roman" w:cs="Times New Roman"/>
                <w:b/>
                <w:bCs/>
                <w:szCs w:val="22"/>
                <w:lang w:val="en-US" w:eastAsia="zh-CN"/>
              </w:rPr>
              <w:t>4</w:t>
            </w:r>
            <w:r>
              <w:rPr>
                <w:rFonts w:ascii="Times New Roman" w:hAnsi="Times New Roman" w:cs="Times New Roman"/>
                <w:b/>
                <w:bCs/>
                <w:szCs w:val="22"/>
              </w:rPr>
              <w:t xml:space="preserve">  现有已批项目产品方案一览表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97"/>
              <w:gridCol w:w="1864"/>
              <w:gridCol w:w="1787"/>
              <w:gridCol w:w="1723"/>
              <w:gridCol w:w="1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产品名称</w:t>
                  </w:r>
                </w:p>
              </w:tc>
              <w:tc>
                <w:tcPr>
                  <w:tcW w:w="1018"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环评批复产量（万打/年）</w:t>
                  </w:r>
                </w:p>
              </w:tc>
              <w:tc>
                <w:tcPr>
                  <w:tcW w:w="976"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实际生产能力（万打/年）</w:t>
                  </w:r>
                </w:p>
              </w:tc>
              <w:tc>
                <w:tcPr>
                  <w:tcW w:w="941"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年运行时数（h/a）</w:t>
                  </w:r>
                </w:p>
              </w:tc>
              <w:tc>
                <w:tcPr>
                  <w:tcW w:w="851"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建设生产情况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一期项目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PU手套</w:t>
                  </w:r>
                </w:p>
              </w:tc>
              <w:tc>
                <w:tcPr>
                  <w:tcW w:w="1018" w:type="pct"/>
                  <w:tcBorders>
                    <w:tl2br w:val="nil"/>
                    <w:tr2bl w:val="nil"/>
                  </w:tcBorders>
                  <w:vAlign w:val="center"/>
                </w:tcPr>
                <w:p>
                  <w:pPr>
                    <w:jc w:val="center"/>
                    <w:rPr>
                      <w:sz w:val="21"/>
                      <w:szCs w:val="21"/>
                    </w:rPr>
                  </w:pPr>
                  <w:r>
                    <w:rPr>
                      <w:sz w:val="21"/>
                      <w:szCs w:val="21"/>
                    </w:rPr>
                    <w:t>400</w:t>
                  </w:r>
                </w:p>
              </w:tc>
              <w:tc>
                <w:tcPr>
                  <w:tcW w:w="976" w:type="pct"/>
                  <w:tcBorders>
                    <w:tl2br w:val="nil"/>
                    <w:tr2bl w:val="nil"/>
                  </w:tcBorders>
                  <w:vAlign w:val="center"/>
                </w:tcPr>
                <w:p>
                  <w:pPr>
                    <w:jc w:val="center"/>
                    <w:rPr>
                      <w:rFonts w:eastAsia="宋体"/>
                      <w:sz w:val="21"/>
                      <w:szCs w:val="21"/>
                    </w:rPr>
                  </w:pPr>
                  <w:r>
                    <w:rPr>
                      <w:sz w:val="21"/>
                      <w:szCs w:val="21"/>
                    </w:rPr>
                    <w:t>400</w:t>
                  </w:r>
                </w:p>
              </w:tc>
              <w:tc>
                <w:tcPr>
                  <w:tcW w:w="94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7920</w:t>
                  </w:r>
                </w:p>
              </w:tc>
              <w:tc>
                <w:tcPr>
                  <w:tcW w:w="851"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在产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丁腈手套</w:t>
                  </w:r>
                </w:p>
              </w:tc>
              <w:tc>
                <w:tcPr>
                  <w:tcW w:w="1018" w:type="pct"/>
                  <w:tcBorders>
                    <w:tl2br w:val="nil"/>
                    <w:tr2bl w:val="nil"/>
                  </w:tcBorders>
                  <w:vAlign w:val="center"/>
                </w:tcPr>
                <w:p>
                  <w:pPr>
                    <w:jc w:val="center"/>
                    <w:rPr>
                      <w:rFonts w:eastAsiaTheme="minorEastAsia"/>
                      <w:sz w:val="21"/>
                      <w:szCs w:val="21"/>
                    </w:rPr>
                  </w:pPr>
                  <w:r>
                    <w:rPr>
                      <w:rFonts w:eastAsiaTheme="minorEastAsia"/>
                      <w:sz w:val="21"/>
                      <w:szCs w:val="21"/>
                    </w:rPr>
                    <w:t>320（含点珠手套20万）</w:t>
                  </w:r>
                </w:p>
              </w:tc>
              <w:tc>
                <w:tcPr>
                  <w:tcW w:w="976" w:type="pct"/>
                  <w:tcBorders>
                    <w:tl2br w:val="nil"/>
                    <w:tr2bl w:val="nil"/>
                  </w:tcBorders>
                  <w:vAlign w:val="center"/>
                </w:tcPr>
                <w:p>
                  <w:pPr>
                    <w:jc w:val="center"/>
                    <w:rPr>
                      <w:rFonts w:eastAsiaTheme="minorEastAsia"/>
                      <w:sz w:val="21"/>
                      <w:szCs w:val="21"/>
                    </w:rPr>
                  </w:pPr>
                  <w:r>
                    <w:rPr>
                      <w:rFonts w:eastAsiaTheme="minorEastAsia"/>
                      <w:sz w:val="21"/>
                      <w:szCs w:val="21"/>
                    </w:rPr>
                    <w:t>320（含点珠手套20万）</w:t>
                  </w:r>
                </w:p>
              </w:tc>
              <w:tc>
                <w:tcPr>
                  <w:tcW w:w="941" w:type="pct"/>
                  <w:tcBorders>
                    <w:tl2br w:val="nil"/>
                    <w:tr2bl w:val="nil"/>
                  </w:tcBorders>
                  <w:vAlign w:val="center"/>
                </w:tcPr>
                <w:p>
                  <w:pPr>
                    <w:jc w:val="center"/>
                    <w:rPr>
                      <w:sz w:val="21"/>
                      <w:szCs w:val="21"/>
                    </w:rPr>
                  </w:pPr>
                  <w:r>
                    <w:rPr>
                      <w:sz w:val="21"/>
                      <w:szCs w:val="21"/>
                    </w:rPr>
                    <w:t>7920</w:t>
                  </w:r>
                </w:p>
              </w:tc>
              <w:tc>
                <w:tcPr>
                  <w:tcW w:w="851"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乳胶手套</w:t>
                  </w:r>
                </w:p>
              </w:tc>
              <w:tc>
                <w:tcPr>
                  <w:tcW w:w="1018" w:type="pct"/>
                  <w:tcBorders>
                    <w:tl2br w:val="nil"/>
                    <w:tr2bl w:val="nil"/>
                  </w:tcBorders>
                  <w:vAlign w:val="center"/>
                </w:tcPr>
                <w:p>
                  <w:pPr>
                    <w:jc w:val="center"/>
                    <w:rPr>
                      <w:sz w:val="21"/>
                      <w:szCs w:val="21"/>
                    </w:rPr>
                  </w:pPr>
                  <w:r>
                    <w:rPr>
                      <w:sz w:val="21"/>
                      <w:szCs w:val="21"/>
                    </w:rPr>
                    <w:t>180</w:t>
                  </w:r>
                </w:p>
              </w:tc>
              <w:tc>
                <w:tcPr>
                  <w:tcW w:w="976" w:type="pct"/>
                  <w:tcBorders>
                    <w:tl2br w:val="nil"/>
                    <w:tr2bl w:val="nil"/>
                  </w:tcBorders>
                  <w:vAlign w:val="center"/>
                </w:tcPr>
                <w:p>
                  <w:pPr>
                    <w:jc w:val="center"/>
                    <w:rPr>
                      <w:sz w:val="21"/>
                      <w:szCs w:val="21"/>
                    </w:rPr>
                  </w:pPr>
                  <w:r>
                    <w:rPr>
                      <w:sz w:val="21"/>
                      <w:szCs w:val="21"/>
                    </w:rPr>
                    <w:t>180</w:t>
                  </w:r>
                </w:p>
              </w:tc>
              <w:tc>
                <w:tcPr>
                  <w:tcW w:w="94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7440</w:t>
                  </w:r>
                </w:p>
              </w:tc>
              <w:tc>
                <w:tcPr>
                  <w:tcW w:w="851"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 xml:space="preserve">针织手套 </w:t>
                  </w:r>
                </w:p>
              </w:tc>
              <w:tc>
                <w:tcPr>
                  <w:tcW w:w="1018" w:type="pct"/>
                  <w:tcBorders>
                    <w:tl2br w:val="nil"/>
                    <w:tr2bl w:val="nil"/>
                  </w:tcBorders>
                  <w:vAlign w:val="center"/>
                </w:tcPr>
                <w:p>
                  <w:pPr>
                    <w:jc w:val="center"/>
                    <w:rPr>
                      <w:sz w:val="21"/>
                      <w:szCs w:val="21"/>
                    </w:rPr>
                  </w:pPr>
                  <w:r>
                    <w:rPr>
                      <w:sz w:val="21"/>
                      <w:szCs w:val="21"/>
                    </w:rPr>
                    <w:t>350</w:t>
                  </w:r>
                </w:p>
              </w:tc>
              <w:tc>
                <w:tcPr>
                  <w:tcW w:w="976" w:type="pct"/>
                  <w:tcBorders>
                    <w:tl2br w:val="nil"/>
                    <w:tr2bl w:val="nil"/>
                  </w:tcBorders>
                  <w:vAlign w:val="center"/>
                </w:tcPr>
                <w:p>
                  <w:pPr>
                    <w:jc w:val="center"/>
                    <w:rPr>
                      <w:rFonts w:eastAsia="宋体"/>
                      <w:sz w:val="21"/>
                      <w:szCs w:val="21"/>
                    </w:rPr>
                  </w:pPr>
                  <w:r>
                    <w:rPr>
                      <w:sz w:val="21"/>
                      <w:szCs w:val="21"/>
                    </w:rPr>
                    <w:t>350</w:t>
                  </w:r>
                </w:p>
              </w:tc>
              <w:tc>
                <w:tcPr>
                  <w:tcW w:w="941" w:type="pct"/>
                  <w:tcBorders>
                    <w:tl2br w:val="nil"/>
                    <w:tr2bl w:val="nil"/>
                  </w:tcBorders>
                  <w:vAlign w:val="center"/>
                </w:tcPr>
                <w:p>
                  <w:pPr>
                    <w:jc w:val="center"/>
                    <w:rPr>
                      <w:sz w:val="21"/>
                      <w:szCs w:val="21"/>
                    </w:rPr>
                  </w:pPr>
                  <w:r>
                    <w:rPr>
                      <w:sz w:val="21"/>
                      <w:szCs w:val="21"/>
                    </w:rPr>
                    <w:t>7920</w:t>
                  </w:r>
                </w:p>
              </w:tc>
              <w:tc>
                <w:tcPr>
                  <w:tcW w:w="851"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6"/>
                  <w:tcBorders>
                    <w:tl2br w:val="nil"/>
                    <w:tr2bl w:val="nil"/>
                  </w:tcBorders>
                  <w:vAlign w:val="center"/>
                </w:tcPr>
                <w:p>
                  <w:pPr>
                    <w:jc w:val="center"/>
                    <w:rPr>
                      <w:rFonts w:eastAsia="宋体"/>
                      <w:sz w:val="21"/>
                      <w:szCs w:val="21"/>
                    </w:rPr>
                  </w:pPr>
                  <w:r>
                    <w:rPr>
                      <w:rFonts w:hint="eastAsia" w:eastAsia="宋体"/>
                      <w:b/>
                      <w:bCs/>
                      <w:sz w:val="21"/>
                      <w:szCs w:val="21"/>
                    </w:rPr>
                    <w:t>二期项目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PU手套</w:t>
                  </w:r>
                </w:p>
              </w:tc>
              <w:tc>
                <w:tcPr>
                  <w:tcW w:w="10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20</w:t>
                  </w:r>
                </w:p>
              </w:tc>
              <w:tc>
                <w:tcPr>
                  <w:tcW w:w="976"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20</w:t>
                  </w:r>
                </w:p>
              </w:tc>
              <w:tc>
                <w:tcPr>
                  <w:tcW w:w="94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7920</w:t>
                  </w:r>
                </w:p>
              </w:tc>
              <w:tc>
                <w:tcPr>
                  <w:tcW w:w="851" w:type="pct"/>
                  <w:vMerge w:val="restart"/>
                  <w:tcBorders>
                    <w:tl2br w:val="nil"/>
                    <w:tr2bl w:val="nil"/>
                  </w:tcBorders>
                  <w:vAlign w:val="center"/>
                </w:tcPr>
                <w:p>
                  <w:pPr>
                    <w:jc w:val="center"/>
                    <w:rPr>
                      <w:rFonts w:eastAsia="宋体"/>
                      <w:sz w:val="21"/>
                      <w:szCs w:val="21"/>
                      <w:highlight w:val="yellow"/>
                    </w:rPr>
                  </w:pPr>
                  <w:r>
                    <w:rPr>
                      <w:rFonts w:hint="eastAsia" w:eastAsia="宋体"/>
                      <w:sz w:val="21"/>
                      <w:szCs w:val="21"/>
                    </w:rPr>
                    <w:t>在建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丁腈手套</w:t>
                  </w:r>
                </w:p>
              </w:tc>
              <w:tc>
                <w:tcPr>
                  <w:tcW w:w="10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180</w:t>
                  </w:r>
                </w:p>
              </w:tc>
              <w:tc>
                <w:tcPr>
                  <w:tcW w:w="976"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180</w:t>
                  </w:r>
                </w:p>
              </w:tc>
              <w:tc>
                <w:tcPr>
                  <w:tcW w:w="941" w:type="pct"/>
                  <w:tcBorders>
                    <w:tl2br w:val="nil"/>
                    <w:tr2bl w:val="nil"/>
                  </w:tcBorders>
                  <w:vAlign w:val="center"/>
                </w:tcPr>
                <w:p>
                  <w:pPr>
                    <w:jc w:val="center"/>
                    <w:rPr>
                      <w:sz w:val="21"/>
                      <w:szCs w:val="21"/>
                    </w:rPr>
                  </w:pPr>
                  <w:r>
                    <w:rPr>
                      <w:sz w:val="21"/>
                      <w:szCs w:val="21"/>
                    </w:rPr>
                    <w:t>7920</w:t>
                  </w:r>
                </w:p>
              </w:tc>
              <w:tc>
                <w:tcPr>
                  <w:tcW w:w="851" w:type="pct"/>
                  <w:vMerge w:val="continue"/>
                  <w:tcBorders>
                    <w:tl2br w:val="nil"/>
                    <w:tr2bl w:val="nil"/>
                  </w:tcBorders>
                  <w:vAlign w:val="center"/>
                </w:tcPr>
                <w:p>
                  <w:pPr>
                    <w:jc w:val="center"/>
                    <w:rPr>
                      <w:rFonts w:eastAsia="宋体"/>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乳胶手套</w:t>
                  </w:r>
                </w:p>
              </w:tc>
              <w:tc>
                <w:tcPr>
                  <w:tcW w:w="10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150</w:t>
                  </w:r>
                </w:p>
              </w:tc>
              <w:tc>
                <w:tcPr>
                  <w:tcW w:w="976"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150</w:t>
                  </w:r>
                </w:p>
              </w:tc>
              <w:tc>
                <w:tcPr>
                  <w:tcW w:w="94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7440</w:t>
                  </w:r>
                </w:p>
              </w:tc>
              <w:tc>
                <w:tcPr>
                  <w:tcW w:w="851" w:type="pct"/>
                  <w:vMerge w:val="continue"/>
                  <w:tcBorders>
                    <w:tl2br w:val="nil"/>
                    <w:tr2bl w:val="nil"/>
                  </w:tcBorders>
                  <w:vAlign w:val="center"/>
                </w:tcPr>
                <w:p>
                  <w:pPr>
                    <w:jc w:val="center"/>
                    <w:rPr>
                      <w:rFonts w:eastAsia="宋体"/>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8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 xml:space="preserve">针织手套 </w:t>
                  </w:r>
                </w:p>
              </w:tc>
              <w:tc>
                <w:tcPr>
                  <w:tcW w:w="1018"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976"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941" w:type="pct"/>
                  <w:tcBorders>
                    <w:tl2br w:val="nil"/>
                    <w:tr2bl w:val="nil"/>
                  </w:tcBorders>
                  <w:vAlign w:val="center"/>
                </w:tcPr>
                <w:p>
                  <w:pPr>
                    <w:jc w:val="center"/>
                    <w:rPr>
                      <w:sz w:val="21"/>
                      <w:szCs w:val="21"/>
                    </w:rPr>
                  </w:pPr>
                  <w:r>
                    <w:rPr>
                      <w:rFonts w:hint="eastAsia"/>
                      <w:sz w:val="21"/>
                      <w:szCs w:val="21"/>
                    </w:rPr>
                    <w:t>0</w:t>
                  </w:r>
                </w:p>
              </w:tc>
              <w:tc>
                <w:tcPr>
                  <w:tcW w:w="851" w:type="pct"/>
                  <w:vMerge w:val="continue"/>
                  <w:tcBorders>
                    <w:tl2br w:val="nil"/>
                    <w:tr2bl w:val="nil"/>
                  </w:tcBorders>
                  <w:vAlign w:val="center"/>
                </w:tcPr>
                <w:p>
                  <w:pPr>
                    <w:jc w:val="center"/>
                    <w:rPr>
                      <w:rFonts w:eastAsia="宋体"/>
                      <w:sz w:val="21"/>
                      <w:szCs w:val="21"/>
                      <w:highlight w:val="yellow"/>
                    </w:rPr>
                  </w:pPr>
                </w:p>
              </w:tc>
            </w:tr>
          </w:tbl>
          <w:p>
            <w:pPr>
              <w:pStyle w:val="51"/>
              <w:ind w:firstLine="0" w:firstLineChars="0"/>
              <w:jc w:val="both"/>
              <w:rPr>
                <w:rFonts w:ascii="Times New Roman" w:hAnsi="Times New Roman" w:cs="Times New Roman"/>
                <w:sz w:val="21"/>
                <w:szCs w:val="21"/>
              </w:rPr>
            </w:pPr>
            <w:r>
              <w:rPr>
                <w:rFonts w:ascii="Times New Roman" w:hAnsi="Times New Roman" w:cs="Times New Roman"/>
                <w:sz w:val="21"/>
                <w:szCs w:val="21"/>
              </w:rPr>
              <w:t>注：350万打自制针织手套作为PU手套、丁腈手套、乳胶手套的手套胚，不外售。</w:t>
            </w:r>
          </w:p>
          <w:p>
            <w:pPr>
              <w:pStyle w:val="51"/>
              <w:ind w:firstLine="0" w:firstLineChars="0"/>
              <w:jc w:val="both"/>
              <w:rPr>
                <w:rFonts w:ascii="Times New Roman" w:hAnsi="Times New Roman" w:cs="Times New Roman"/>
                <w:b/>
                <w:bCs/>
                <w:szCs w:val="22"/>
              </w:rPr>
            </w:pPr>
            <w:r>
              <w:rPr>
                <w:rFonts w:hint="eastAsia" w:ascii="Times New Roman" w:hAnsi="Times New Roman" w:cs="Times New Roman"/>
                <w:b/>
                <w:bCs/>
                <w:szCs w:val="22"/>
              </w:rPr>
              <w:t xml:space="preserve">1.3.3  </w:t>
            </w:r>
            <w:r>
              <w:rPr>
                <w:rFonts w:ascii="Times New Roman" w:hAnsi="Times New Roman" w:cs="Times New Roman"/>
                <w:b/>
                <w:bCs/>
                <w:szCs w:val="22"/>
              </w:rPr>
              <w:t>现有项目公用及辅助工程</w:t>
            </w:r>
          </w:p>
          <w:p>
            <w:pPr>
              <w:spacing w:line="460" w:lineRule="exact"/>
              <w:ind w:firstLine="482" w:firstLineChars="200"/>
              <w:jc w:val="both"/>
              <w:rPr>
                <w:rFonts w:eastAsiaTheme="minorEastAsia"/>
                <w:b/>
              </w:rPr>
            </w:pPr>
            <w:r>
              <w:rPr>
                <w:rFonts w:eastAsiaTheme="minorEastAsia"/>
                <w:b/>
              </w:rPr>
              <w:t>现有项目公用及辅助工程见表1</w:t>
            </w:r>
            <w:r>
              <w:rPr>
                <w:rFonts w:hint="eastAsia" w:eastAsiaTheme="minorEastAsia"/>
                <w:b/>
              </w:rPr>
              <w:t>.3</w:t>
            </w:r>
            <w:r>
              <w:rPr>
                <w:rFonts w:eastAsiaTheme="minorEastAsia"/>
                <w:b/>
              </w:rPr>
              <w:t>-</w:t>
            </w:r>
            <w:r>
              <w:rPr>
                <w:rFonts w:hint="eastAsia" w:eastAsiaTheme="minorEastAsia"/>
                <w:b/>
              </w:rPr>
              <w:t>4</w:t>
            </w:r>
            <w:r>
              <w:rPr>
                <w:rFonts w:eastAsiaTheme="minorEastAsia"/>
                <w:b/>
              </w:rPr>
              <w:t>。</w:t>
            </w:r>
          </w:p>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w:t>
            </w:r>
            <w:r>
              <w:rPr>
                <w:rFonts w:hint="eastAsia" w:ascii="Times New Roman" w:eastAsia="宋体"/>
                <w:b/>
                <w:bCs/>
                <w:kern w:val="0"/>
                <w:sz w:val="24"/>
                <w:szCs w:val="22"/>
              </w:rPr>
              <w:t>4</w:t>
            </w:r>
            <w:r>
              <w:rPr>
                <w:rFonts w:ascii="Times New Roman" w:eastAsia="宋体"/>
                <w:b/>
                <w:bCs/>
                <w:kern w:val="0"/>
                <w:sz w:val="24"/>
                <w:szCs w:val="22"/>
              </w:rPr>
              <w:t xml:space="preserve">  现有项目公用及辅助工程</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441"/>
              <w:gridCol w:w="760"/>
              <w:gridCol w:w="1485"/>
              <w:gridCol w:w="3116"/>
              <w:gridCol w:w="1569"/>
              <w:gridCol w:w="1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restart"/>
                  <w:tcBorders>
                    <w:tl2br w:val="nil"/>
                    <w:tr2bl w:val="nil"/>
                  </w:tcBorders>
                  <w:vAlign w:val="center"/>
                </w:tcPr>
                <w:p>
                  <w:pPr>
                    <w:ind w:left="-125" w:leftChars="-52" w:right="-122" w:rightChars="-51"/>
                    <w:jc w:val="center"/>
                    <w:rPr>
                      <w:rFonts w:eastAsiaTheme="minorEastAsia"/>
                      <w:b/>
                      <w:sz w:val="21"/>
                      <w:szCs w:val="21"/>
                    </w:rPr>
                  </w:pPr>
                  <w:r>
                    <w:rPr>
                      <w:rFonts w:eastAsiaTheme="minorEastAsia"/>
                      <w:b/>
                      <w:sz w:val="21"/>
                      <w:szCs w:val="21"/>
                    </w:rPr>
                    <w:t>类别</w:t>
                  </w:r>
                </w:p>
              </w:tc>
              <w:tc>
                <w:tcPr>
                  <w:tcW w:w="655" w:type="pct"/>
                  <w:gridSpan w:val="2"/>
                  <w:vMerge w:val="restart"/>
                  <w:tcBorders>
                    <w:tl2br w:val="nil"/>
                    <w:tr2bl w:val="nil"/>
                  </w:tcBorders>
                  <w:vAlign w:val="center"/>
                </w:tcPr>
                <w:p>
                  <w:pPr>
                    <w:jc w:val="center"/>
                    <w:rPr>
                      <w:rFonts w:eastAsiaTheme="minorEastAsia"/>
                      <w:b/>
                      <w:sz w:val="21"/>
                      <w:szCs w:val="21"/>
                    </w:rPr>
                  </w:pPr>
                  <w:r>
                    <w:rPr>
                      <w:rFonts w:eastAsiaTheme="minorEastAsia"/>
                      <w:b/>
                      <w:sz w:val="21"/>
                      <w:szCs w:val="21"/>
                    </w:rPr>
                    <w:t>建设名称</w:t>
                  </w:r>
                </w:p>
              </w:tc>
              <w:tc>
                <w:tcPr>
                  <w:tcW w:w="2513" w:type="pct"/>
                  <w:gridSpan w:val="2"/>
                  <w:tcBorders>
                    <w:tl2br w:val="nil"/>
                    <w:tr2bl w:val="nil"/>
                  </w:tcBorders>
                  <w:vAlign w:val="center"/>
                </w:tcPr>
                <w:p>
                  <w:pPr>
                    <w:jc w:val="center"/>
                    <w:rPr>
                      <w:rFonts w:eastAsiaTheme="minorEastAsia"/>
                      <w:b/>
                      <w:sz w:val="21"/>
                      <w:szCs w:val="21"/>
                    </w:rPr>
                  </w:pPr>
                  <w:r>
                    <w:rPr>
                      <w:rFonts w:eastAsiaTheme="minorEastAsia"/>
                      <w:b/>
                      <w:sz w:val="21"/>
                      <w:szCs w:val="21"/>
                    </w:rPr>
                    <w:t>一期项目</w:t>
                  </w:r>
                </w:p>
              </w:tc>
              <w:tc>
                <w:tcPr>
                  <w:tcW w:w="1590" w:type="pct"/>
                  <w:gridSpan w:val="2"/>
                  <w:tcBorders>
                    <w:tl2br w:val="nil"/>
                    <w:tr2bl w:val="nil"/>
                  </w:tcBorders>
                </w:tcPr>
                <w:p>
                  <w:pPr>
                    <w:jc w:val="center"/>
                    <w:rPr>
                      <w:rFonts w:eastAsiaTheme="minorEastAsia"/>
                      <w:b/>
                      <w:sz w:val="21"/>
                      <w:szCs w:val="21"/>
                    </w:rPr>
                  </w:pPr>
                  <w:r>
                    <w:rPr>
                      <w:rFonts w:eastAsiaTheme="minorEastAsia"/>
                      <w:b/>
                      <w:sz w:val="21"/>
                      <w:szCs w:val="21"/>
                    </w:rPr>
                    <w:t>二期项目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ind w:left="-125" w:leftChars="-52" w:right="-122" w:rightChars="-51"/>
                    <w:jc w:val="center"/>
                    <w:rPr>
                      <w:rFonts w:eastAsiaTheme="minorEastAsia"/>
                      <w:b/>
                      <w:sz w:val="21"/>
                      <w:szCs w:val="21"/>
                    </w:rPr>
                  </w:pPr>
                </w:p>
              </w:tc>
              <w:tc>
                <w:tcPr>
                  <w:tcW w:w="655" w:type="pct"/>
                  <w:gridSpan w:val="2"/>
                  <w:vMerge w:val="continue"/>
                  <w:tcBorders>
                    <w:tl2br w:val="nil"/>
                    <w:tr2bl w:val="nil"/>
                  </w:tcBorders>
                  <w:vAlign w:val="center"/>
                </w:tcPr>
                <w:p>
                  <w:pPr>
                    <w:jc w:val="center"/>
                    <w:rPr>
                      <w:rFonts w:eastAsiaTheme="minorEastAsia"/>
                      <w:b/>
                      <w:sz w:val="21"/>
                      <w:szCs w:val="21"/>
                    </w:rPr>
                  </w:pPr>
                </w:p>
              </w:tc>
              <w:tc>
                <w:tcPr>
                  <w:tcW w:w="811" w:type="pct"/>
                  <w:tcBorders>
                    <w:tl2br w:val="nil"/>
                    <w:tr2bl w:val="nil"/>
                  </w:tcBorders>
                  <w:vAlign w:val="center"/>
                </w:tcPr>
                <w:p>
                  <w:pPr>
                    <w:jc w:val="center"/>
                    <w:rPr>
                      <w:rFonts w:eastAsiaTheme="minorEastAsia"/>
                      <w:b/>
                      <w:sz w:val="21"/>
                      <w:szCs w:val="21"/>
                    </w:rPr>
                  </w:pPr>
                  <w:r>
                    <w:rPr>
                      <w:rFonts w:eastAsiaTheme="minorEastAsia"/>
                      <w:b/>
                      <w:sz w:val="21"/>
                      <w:szCs w:val="21"/>
                    </w:rPr>
                    <w:t>设计能力</w:t>
                  </w:r>
                </w:p>
              </w:tc>
              <w:tc>
                <w:tcPr>
                  <w:tcW w:w="1702" w:type="pct"/>
                  <w:tcBorders>
                    <w:tl2br w:val="nil"/>
                    <w:tr2bl w:val="nil"/>
                  </w:tcBorders>
                  <w:vAlign w:val="center"/>
                </w:tcPr>
                <w:p>
                  <w:pPr>
                    <w:jc w:val="center"/>
                    <w:rPr>
                      <w:rFonts w:eastAsiaTheme="minorEastAsia"/>
                      <w:b/>
                      <w:sz w:val="21"/>
                      <w:szCs w:val="21"/>
                    </w:rPr>
                  </w:pPr>
                  <w:r>
                    <w:rPr>
                      <w:rFonts w:eastAsiaTheme="minorEastAsia"/>
                      <w:b/>
                      <w:sz w:val="21"/>
                      <w:szCs w:val="21"/>
                    </w:rPr>
                    <w:t>建设内容</w:t>
                  </w:r>
                </w:p>
              </w:tc>
              <w:tc>
                <w:tcPr>
                  <w:tcW w:w="857" w:type="pct"/>
                  <w:tcBorders>
                    <w:tl2br w:val="nil"/>
                    <w:tr2bl w:val="nil"/>
                  </w:tcBorders>
                  <w:vAlign w:val="center"/>
                </w:tcPr>
                <w:p>
                  <w:pPr>
                    <w:jc w:val="center"/>
                    <w:rPr>
                      <w:rFonts w:eastAsiaTheme="minorEastAsia"/>
                      <w:b/>
                      <w:sz w:val="21"/>
                      <w:szCs w:val="21"/>
                    </w:rPr>
                  </w:pPr>
                  <w:r>
                    <w:rPr>
                      <w:rFonts w:eastAsiaTheme="minorEastAsia"/>
                      <w:b/>
                      <w:sz w:val="21"/>
                      <w:szCs w:val="21"/>
                    </w:rPr>
                    <w:t>设计能力</w:t>
                  </w:r>
                </w:p>
              </w:tc>
              <w:tc>
                <w:tcPr>
                  <w:tcW w:w="733" w:type="pct"/>
                  <w:tcBorders>
                    <w:tl2br w:val="nil"/>
                    <w:tr2bl w:val="nil"/>
                  </w:tcBorders>
                  <w:vAlign w:val="center"/>
                </w:tcPr>
                <w:p>
                  <w:pPr>
                    <w:jc w:val="center"/>
                    <w:rPr>
                      <w:rFonts w:eastAsiaTheme="minorEastAsia"/>
                      <w:b/>
                      <w:sz w:val="21"/>
                      <w:szCs w:val="21"/>
                    </w:rPr>
                  </w:pPr>
                  <w:r>
                    <w:rPr>
                      <w:rFonts w:eastAsiaTheme="minorEastAsia"/>
                      <w:b/>
                      <w:sz w:val="21"/>
                      <w:szCs w:val="21"/>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公用工程</w:t>
                  </w: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供水</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新鲜用水量184876.378t/a</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厂区建有供水管网，由市政管网统一供给</w:t>
                  </w:r>
                </w:p>
              </w:tc>
              <w:tc>
                <w:tcPr>
                  <w:tcW w:w="857" w:type="pct"/>
                  <w:tcBorders>
                    <w:tl2br w:val="nil"/>
                    <w:tr2bl w:val="nil"/>
                  </w:tcBorders>
                  <w:vAlign w:val="center"/>
                </w:tcPr>
                <w:p>
                  <w:pPr>
                    <w:jc w:val="center"/>
                    <w:rPr>
                      <w:rFonts w:eastAsiaTheme="minorEastAsia"/>
                      <w:sz w:val="21"/>
                      <w:szCs w:val="21"/>
                    </w:rPr>
                  </w:pPr>
                  <w:r>
                    <w:rPr>
                      <w:rFonts w:eastAsiaTheme="minorEastAsia"/>
                      <w:sz w:val="21"/>
                      <w:szCs w:val="21"/>
                    </w:rPr>
                    <w:t>新鲜用水量103115.53t/a</w:t>
                  </w:r>
                </w:p>
              </w:tc>
              <w:tc>
                <w:tcPr>
                  <w:tcW w:w="733" w:type="pct"/>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排水</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接管量228547.53t/a</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雨污分流、清污分流”，厂区建有雨污水管网。高浓工艺废水、低浓工艺废水经各自混凝沉淀处理后混合，与生活污水一起进一级水解酸化+一级活性污泥反应池+二级水解酸化池+二级活性污泥反应池处理后达标排放至如东恒发污水厂，尾水排入掘苴河。</w:t>
                  </w:r>
                </w:p>
              </w:tc>
              <w:tc>
                <w:tcPr>
                  <w:tcW w:w="857" w:type="pct"/>
                  <w:tcBorders>
                    <w:tl2br w:val="nil"/>
                    <w:tr2bl w:val="nil"/>
                  </w:tcBorders>
                  <w:vAlign w:val="center"/>
                </w:tcPr>
                <w:p>
                  <w:pPr>
                    <w:jc w:val="center"/>
                    <w:rPr>
                      <w:rFonts w:eastAsiaTheme="minorEastAsia"/>
                      <w:sz w:val="21"/>
                      <w:szCs w:val="21"/>
                    </w:rPr>
                  </w:pPr>
                  <w:r>
                    <w:rPr>
                      <w:rFonts w:eastAsiaTheme="minorEastAsia"/>
                      <w:sz w:val="21"/>
                      <w:szCs w:val="21"/>
                    </w:rPr>
                    <w:t>接管量123588.707t/a</w:t>
                  </w:r>
                </w:p>
              </w:tc>
              <w:tc>
                <w:tcPr>
                  <w:tcW w:w="733" w:type="pct"/>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供电</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用电量900万kWh/a</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由如东变电所供电</w:t>
                  </w:r>
                </w:p>
              </w:tc>
              <w:tc>
                <w:tcPr>
                  <w:tcW w:w="857" w:type="pct"/>
                  <w:tcBorders>
                    <w:tl2br w:val="nil"/>
                    <w:tr2bl w:val="nil"/>
                  </w:tcBorders>
                  <w:vAlign w:val="center"/>
                </w:tcPr>
                <w:p>
                  <w:pPr>
                    <w:jc w:val="center"/>
                    <w:rPr>
                      <w:rFonts w:eastAsiaTheme="minorEastAsia"/>
                      <w:sz w:val="21"/>
                      <w:szCs w:val="21"/>
                    </w:rPr>
                  </w:pPr>
                  <w:r>
                    <w:rPr>
                      <w:rFonts w:eastAsiaTheme="minorEastAsia"/>
                      <w:sz w:val="21"/>
                      <w:szCs w:val="21"/>
                    </w:rPr>
                    <w:t>用电量100万kWh/a</w:t>
                  </w:r>
                </w:p>
              </w:tc>
              <w:tc>
                <w:tcPr>
                  <w:tcW w:w="733" w:type="pct"/>
                  <w:tcBorders>
                    <w:tl2br w:val="nil"/>
                    <w:tr2bl w:val="nil"/>
                  </w:tcBorders>
                  <w:vAlign w:val="center"/>
                </w:tcPr>
                <w:p>
                  <w:pPr>
                    <w:jc w:val="center"/>
                    <w:rPr>
                      <w:rFonts w:eastAsiaTheme="minorEastAsia"/>
                      <w:sz w:val="21"/>
                      <w:szCs w:val="21"/>
                    </w:rPr>
                  </w:pPr>
                  <w:r>
                    <w:rPr>
                      <w:rFonts w:eastAsiaTheme="minorEastAsia"/>
                      <w:sz w:val="21"/>
                      <w:szCs w:val="21"/>
                    </w:rPr>
                    <w:t>由如东变电所供电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供热</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蒸汽68400t/a</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由鑫环保热电有限公司供给</w:t>
                  </w:r>
                </w:p>
              </w:tc>
              <w:tc>
                <w:tcPr>
                  <w:tcW w:w="857" w:type="pct"/>
                  <w:tcBorders>
                    <w:tl2br w:val="nil"/>
                    <w:tr2bl w:val="nil"/>
                  </w:tcBorders>
                  <w:vAlign w:val="center"/>
                </w:tcPr>
                <w:p>
                  <w:pPr>
                    <w:jc w:val="center"/>
                    <w:rPr>
                      <w:rFonts w:eastAsiaTheme="minorEastAsia"/>
                      <w:sz w:val="21"/>
                      <w:szCs w:val="21"/>
                    </w:rPr>
                  </w:pPr>
                  <w:r>
                    <w:rPr>
                      <w:rFonts w:eastAsiaTheme="minorEastAsia"/>
                      <w:sz w:val="21"/>
                      <w:szCs w:val="21"/>
                    </w:rPr>
                    <w:t>蒸汽26600t/a</w:t>
                  </w:r>
                </w:p>
              </w:tc>
              <w:tc>
                <w:tcPr>
                  <w:tcW w:w="733" w:type="pct"/>
                  <w:tcBorders>
                    <w:tl2br w:val="nil"/>
                    <w:tr2bl w:val="nil"/>
                  </w:tcBorders>
                  <w:vAlign w:val="center"/>
                </w:tcPr>
                <w:p>
                  <w:pPr>
                    <w:jc w:val="center"/>
                    <w:rPr>
                      <w:rFonts w:eastAsiaTheme="minorEastAsia"/>
                      <w:sz w:val="21"/>
                      <w:szCs w:val="21"/>
                    </w:rPr>
                  </w:pPr>
                  <w:r>
                    <w:rPr>
                      <w:rFonts w:eastAsiaTheme="minorEastAsia"/>
                      <w:sz w:val="21"/>
                      <w:szCs w:val="21"/>
                    </w:rPr>
                    <w:t>由鑫环保热电有限公司供给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贮运工程</w:t>
                  </w:r>
                </w:p>
              </w:tc>
              <w:tc>
                <w:tcPr>
                  <w:tcW w:w="241"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运输</w:t>
                  </w:r>
                </w:p>
              </w:tc>
              <w:tc>
                <w:tcPr>
                  <w:tcW w:w="414" w:type="pct"/>
                  <w:tcBorders>
                    <w:tl2br w:val="nil"/>
                    <w:tr2bl w:val="nil"/>
                  </w:tcBorders>
                  <w:vAlign w:val="center"/>
                </w:tcPr>
                <w:p>
                  <w:pPr>
                    <w:tabs>
                      <w:tab w:val="left" w:pos="600"/>
                    </w:tabs>
                    <w:ind w:left="-106" w:leftChars="-44" w:right="-106" w:rightChars="-44"/>
                    <w:jc w:val="center"/>
                    <w:rPr>
                      <w:rFonts w:eastAsiaTheme="minorEastAsia"/>
                      <w:sz w:val="21"/>
                      <w:szCs w:val="21"/>
                    </w:rPr>
                  </w:pPr>
                  <w:r>
                    <w:rPr>
                      <w:rFonts w:eastAsiaTheme="minorEastAsia"/>
                      <w:sz w:val="21"/>
                      <w:szCs w:val="21"/>
                    </w:rPr>
                    <w:t>厂外运输</w:t>
                  </w:r>
                </w:p>
              </w:tc>
              <w:tc>
                <w:tcPr>
                  <w:tcW w:w="4104" w:type="pct"/>
                  <w:gridSpan w:val="4"/>
                  <w:tcBorders>
                    <w:tl2br w:val="nil"/>
                    <w:tr2bl w:val="nil"/>
                  </w:tcBorders>
                  <w:vAlign w:val="center"/>
                </w:tcPr>
                <w:p>
                  <w:pPr>
                    <w:tabs>
                      <w:tab w:val="left" w:pos="600"/>
                    </w:tabs>
                    <w:ind w:left="-106" w:leftChars="-44" w:right="-106" w:rightChars="-44"/>
                    <w:jc w:val="center"/>
                    <w:rPr>
                      <w:rFonts w:eastAsiaTheme="minorEastAsia"/>
                      <w:sz w:val="21"/>
                      <w:szCs w:val="21"/>
                    </w:rPr>
                  </w:pPr>
                  <w:r>
                    <w:rPr>
                      <w:rFonts w:eastAsiaTheme="minorEastAsia"/>
                      <w:sz w:val="21"/>
                      <w:szCs w:val="21"/>
                    </w:rPr>
                    <w:t>汽车公路运输，原料、成品运输均由本公司负责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1" w:type="pct"/>
                  <w:vMerge w:val="continue"/>
                  <w:tcBorders>
                    <w:tl2br w:val="nil"/>
                    <w:tr2bl w:val="nil"/>
                  </w:tcBorders>
                  <w:vAlign w:val="center"/>
                </w:tcPr>
                <w:p>
                  <w:pPr>
                    <w:jc w:val="center"/>
                    <w:rPr>
                      <w:rFonts w:eastAsiaTheme="minorEastAsia"/>
                      <w:sz w:val="21"/>
                      <w:szCs w:val="21"/>
                    </w:rPr>
                  </w:pPr>
                </w:p>
              </w:tc>
              <w:tc>
                <w:tcPr>
                  <w:tcW w:w="414" w:type="pct"/>
                  <w:tcBorders>
                    <w:tl2br w:val="nil"/>
                    <w:tr2bl w:val="nil"/>
                  </w:tcBorders>
                  <w:vAlign w:val="center"/>
                </w:tcPr>
                <w:p>
                  <w:pPr>
                    <w:tabs>
                      <w:tab w:val="left" w:pos="600"/>
                    </w:tabs>
                    <w:ind w:left="-122" w:leftChars="-51" w:right="-122" w:rightChars="-51"/>
                    <w:jc w:val="center"/>
                    <w:rPr>
                      <w:rFonts w:eastAsiaTheme="minorEastAsia"/>
                      <w:sz w:val="21"/>
                      <w:szCs w:val="21"/>
                    </w:rPr>
                  </w:pPr>
                  <w:r>
                    <w:rPr>
                      <w:rFonts w:eastAsiaTheme="minorEastAsia"/>
                      <w:sz w:val="21"/>
                      <w:szCs w:val="21"/>
                    </w:rPr>
                    <w:t>厂内生产</w:t>
                  </w:r>
                </w:p>
              </w:tc>
              <w:tc>
                <w:tcPr>
                  <w:tcW w:w="4104" w:type="pct"/>
                  <w:gridSpan w:val="4"/>
                  <w:tcBorders>
                    <w:tl2br w:val="nil"/>
                    <w:tr2bl w:val="nil"/>
                  </w:tcBorders>
                  <w:vAlign w:val="center"/>
                </w:tcPr>
                <w:p>
                  <w:pPr>
                    <w:tabs>
                      <w:tab w:val="left" w:pos="600"/>
                    </w:tabs>
                    <w:ind w:left="-122" w:leftChars="-51" w:right="-122" w:rightChars="-51"/>
                    <w:jc w:val="center"/>
                    <w:rPr>
                      <w:rFonts w:eastAsiaTheme="minorEastAsia"/>
                      <w:sz w:val="21"/>
                      <w:szCs w:val="21"/>
                    </w:rPr>
                  </w:pPr>
                  <w:r>
                    <w:rPr>
                      <w:rFonts w:eastAsiaTheme="minorEastAsia"/>
                      <w:sz w:val="21"/>
                      <w:szCs w:val="21"/>
                    </w:rPr>
                    <w:t>自备叉车2辆，一备一用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原料仓库</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已建原料仓库，建筑面积918.06m</w:t>
                  </w:r>
                  <w:r>
                    <w:rPr>
                      <w:rFonts w:eastAsiaTheme="minorEastAsia"/>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成品仓库</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已建成品仓库，建筑面积4735.48m</w:t>
                  </w:r>
                  <w:r>
                    <w:rPr>
                      <w:rFonts w:eastAsiaTheme="minorEastAsia"/>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地下罐区</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已建罐区，占地面积918m</w:t>
                  </w:r>
                  <w:r>
                    <w:rPr>
                      <w:rFonts w:eastAsiaTheme="minorEastAsia"/>
                      <w:sz w:val="21"/>
                      <w:szCs w:val="21"/>
                      <w:vertAlign w:val="superscript"/>
                    </w:rPr>
                    <w:t>2</w:t>
                  </w:r>
                  <w:r>
                    <w:rPr>
                      <w:rFonts w:eastAsiaTheme="minorEastAsia"/>
                      <w:sz w:val="21"/>
                      <w:szCs w:val="21"/>
                    </w:rPr>
                    <w:t>（DMF不锈钢储罐50m</w:t>
                  </w:r>
                  <w:r>
                    <w:rPr>
                      <w:rFonts w:eastAsiaTheme="minorEastAsia"/>
                      <w:sz w:val="21"/>
                      <w:szCs w:val="21"/>
                      <w:vertAlign w:val="superscript"/>
                    </w:rPr>
                    <w:t>3</w:t>
                  </w:r>
                  <w:r>
                    <w:rPr>
                      <w:rFonts w:eastAsiaTheme="minorEastAsia"/>
                      <w:sz w:val="21"/>
                      <w:szCs w:val="21"/>
                    </w:rPr>
                    <w:t xml:space="preserve"> ×1；DMF废水不锈钢储罐50m</w:t>
                  </w:r>
                  <w:r>
                    <w:rPr>
                      <w:rFonts w:eastAsiaTheme="minorEastAsia"/>
                      <w:sz w:val="21"/>
                      <w:szCs w:val="21"/>
                      <w:vertAlign w:val="superscript"/>
                    </w:rPr>
                    <w:t>3</w:t>
                  </w:r>
                  <w:r>
                    <w:rPr>
                      <w:rFonts w:eastAsiaTheme="minorEastAsia"/>
                      <w:sz w:val="21"/>
                      <w:szCs w:val="21"/>
                    </w:rPr>
                    <w:t xml:space="preserve"> ×1；二甲苯不锈钢储罐25m</w:t>
                  </w:r>
                  <w:r>
                    <w:rPr>
                      <w:rFonts w:eastAsiaTheme="minorEastAsia"/>
                      <w:sz w:val="21"/>
                      <w:szCs w:val="21"/>
                      <w:vertAlign w:val="superscript"/>
                    </w:rPr>
                    <w:t>3</w:t>
                  </w:r>
                  <w:r>
                    <w:rPr>
                      <w:rFonts w:eastAsiaTheme="minorEastAsia"/>
                      <w:sz w:val="21"/>
                      <w:szCs w:val="21"/>
                    </w:rPr>
                    <w:t xml:space="preserve"> ×1；甲醇不锈钢储罐100m</w:t>
                  </w:r>
                  <w:r>
                    <w:rPr>
                      <w:rFonts w:eastAsiaTheme="minorEastAsia"/>
                      <w:sz w:val="21"/>
                      <w:szCs w:val="21"/>
                      <w:vertAlign w:val="superscript"/>
                    </w:rPr>
                    <w:t>3</w:t>
                  </w:r>
                  <w:r>
                    <w:rPr>
                      <w:rFonts w:eastAsiaTheme="minorEastAsia"/>
                      <w:sz w:val="21"/>
                      <w:szCs w:val="21"/>
                    </w:rPr>
                    <w:t xml:space="preserve"> ×1；甲醇不锈钢储罐55m</w:t>
                  </w:r>
                  <w:r>
                    <w:rPr>
                      <w:rFonts w:eastAsiaTheme="minorEastAsia"/>
                      <w:sz w:val="21"/>
                      <w:szCs w:val="21"/>
                      <w:vertAlign w:val="superscript"/>
                    </w:rPr>
                    <w:t xml:space="preserve">3 </w:t>
                  </w:r>
                  <w:r>
                    <w:rPr>
                      <w:rFonts w:eastAsiaTheme="minorEastAsia"/>
                      <w:sz w:val="21"/>
                      <w:szCs w:val="21"/>
                    </w:rPr>
                    <w:t>×1；丁腈胶不锈钢储罐100m</w:t>
                  </w:r>
                  <w:r>
                    <w:rPr>
                      <w:rFonts w:eastAsiaTheme="minorEastAsia"/>
                      <w:sz w:val="21"/>
                      <w:szCs w:val="21"/>
                      <w:vertAlign w:val="superscript"/>
                    </w:rPr>
                    <w:t>3</w:t>
                  </w:r>
                  <w:r>
                    <w:rPr>
                      <w:rFonts w:eastAsiaTheme="minorEastAsia"/>
                      <w:sz w:val="21"/>
                      <w:szCs w:val="21"/>
                    </w:rPr>
                    <w:t xml:space="preserve"> ×1；丁腈胶不锈钢储罐50m</w:t>
                  </w:r>
                  <w:r>
                    <w:rPr>
                      <w:rFonts w:eastAsiaTheme="minorEastAsia"/>
                      <w:sz w:val="21"/>
                      <w:szCs w:val="21"/>
                      <w:vertAlign w:val="superscript"/>
                    </w:rPr>
                    <w:t>3</w:t>
                  </w:r>
                  <w:r>
                    <w:rPr>
                      <w:rFonts w:eastAsiaTheme="minorEastAsia"/>
                      <w:sz w:val="21"/>
                      <w:szCs w:val="21"/>
                    </w:rPr>
                    <w:t xml:space="preserve"> ×1）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五金仓库</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已建五金仓库，建筑面积2183.1m</w:t>
                  </w:r>
                  <w:r>
                    <w:rPr>
                      <w:rFonts w:eastAsiaTheme="minorEastAsia"/>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环保工程</w:t>
                  </w:r>
                </w:p>
              </w:tc>
              <w:tc>
                <w:tcPr>
                  <w:tcW w:w="241"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废气治理</w:t>
                  </w:r>
                </w:p>
              </w:tc>
              <w:tc>
                <w:tcPr>
                  <w:tcW w:w="414" w:type="pct"/>
                  <w:tcBorders>
                    <w:tl2br w:val="nil"/>
                    <w:tr2bl w:val="nil"/>
                  </w:tcBorders>
                  <w:vAlign w:val="center"/>
                </w:tcPr>
                <w:p>
                  <w:pPr>
                    <w:jc w:val="center"/>
                    <w:rPr>
                      <w:rFonts w:eastAsiaTheme="minorEastAsia"/>
                      <w:sz w:val="21"/>
                      <w:szCs w:val="21"/>
                    </w:rPr>
                  </w:pPr>
                  <w:r>
                    <w:rPr>
                      <w:rFonts w:eastAsiaTheme="minorEastAsia"/>
                      <w:sz w:val="21"/>
                      <w:szCs w:val="21"/>
                    </w:rPr>
                    <w:t>收集措施</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集气罩、管道收集</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w:t>
                  </w:r>
                </w:p>
              </w:tc>
              <w:tc>
                <w:tcPr>
                  <w:tcW w:w="1590" w:type="pct"/>
                  <w:gridSpan w:val="2"/>
                  <w:tcBorders>
                    <w:tl2br w:val="nil"/>
                    <w:tr2bl w:val="nil"/>
                  </w:tcBorders>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1" w:type="pct"/>
                  <w:vMerge w:val="continue"/>
                  <w:tcBorders>
                    <w:tl2br w:val="nil"/>
                    <w:tr2bl w:val="nil"/>
                  </w:tcBorders>
                  <w:vAlign w:val="center"/>
                </w:tcPr>
                <w:p>
                  <w:pPr>
                    <w:jc w:val="center"/>
                    <w:rPr>
                      <w:rFonts w:eastAsiaTheme="minorEastAsia"/>
                      <w:sz w:val="21"/>
                      <w:szCs w:val="21"/>
                    </w:rPr>
                  </w:pPr>
                </w:p>
              </w:tc>
              <w:tc>
                <w:tcPr>
                  <w:tcW w:w="414" w:type="pct"/>
                  <w:tcBorders>
                    <w:tl2br w:val="nil"/>
                    <w:tr2bl w:val="nil"/>
                  </w:tcBorders>
                  <w:vAlign w:val="center"/>
                </w:tcPr>
                <w:p>
                  <w:pPr>
                    <w:jc w:val="center"/>
                    <w:rPr>
                      <w:rFonts w:eastAsiaTheme="minorEastAsia"/>
                      <w:sz w:val="21"/>
                      <w:szCs w:val="21"/>
                    </w:rPr>
                  </w:pPr>
                  <w:r>
                    <w:rPr>
                      <w:rFonts w:eastAsiaTheme="minorEastAsia"/>
                      <w:sz w:val="21"/>
                      <w:szCs w:val="21"/>
                    </w:rPr>
                    <w:t>一级水喷淋装置</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702"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建设有4000m</w:t>
                  </w:r>
                  <w:r>
                    <w:rPr>
                      <w:rFonts w:eastAsiaTheme="minorEastAsia"/>
                      <w:sz w:val="21"/>
                      <w:szCs w:val="21"/>
                      <w:vertAlign w:val="superscript"/>
                    </w:rPr>
                    <w:t>3</w:t>
                  </w:r>
                  <w:r>
                    <w:rPr>
                      <w:rFonts w:eastAsiaTheme="minorEastAsia"/>
                      <w:sz w:val="21"/>
                      <w:szCs w:val="21"/>
                    </w:rPr>
                    <w:t>/h水喷淋处理PU生产线产生的DMF</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1" w:type="pct"/>
                  <w:vMerge w:val="continue"/>
                  <w:tcBorders>
                    <w:tl2br w:val="nil"/>
                    <w:tr2bl w:val="nil"/>
                  </w:tcBorders>
                  <w:vAlign w:val="center"/>
                </w:tcPr>
                <w:p>
                  <w:pPr>
                    <w:jc w:val="center"/>
                    <w:rPr>
                      <w:rFonts w:eastAsiaTheme="minorEastAsia"/>
                      <w:sz w:val="21"/>
                      <w:szCs w:val="21"/>
                    </w:rPr>
                  </w:pPr>
                </w:p>
              </w:tc>
              <w:tc>
                <w:tcPr>
                  <w:tcW w:w="414" w:type="pct"/>
                  <w:tcBorders>
                    <w:tl2br w:val="nil"/>
                    <w:tr2bl w:val="nil"/>
                  </w:tcBorders>
                  <w:vAlign w:val="center"/>
                </w:tcPr>
                <w:p>
                  <w:pPr>
                    <w:jc w:val="center"/>
                    <w:rPr>
                      <w:rFonts w:eastAsiaTheme="minorEastAsia"/>
                      <w:sz w:val="21"/>
                      <w:szCs w:val="21"/>
                    </w:rPr>
                  </w:pPr>
                  <w:r>
                    <w:rPr>
                      <w:rFonts w:eastAsiaTheme="minorEastAsia"/>
                      <w:sz w:val="21"/>
                      <w:szCs w:val="21"/>
                    </w:rPr>
                    <w:t>二级水喷淋装置</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702" w:type="pct"/>
                  <w:vMerge w:val="continue"/>
                  <w:tcBorders>
                    <w:tl2br w:val="nil"/>
                    <w:tr2bl w:val="nil"/>
                  </w:tcBorders>
                  <w:vAlign w:val="center"/>
                </w:tcPr>
                <w:p>
                  <w:pPr>
                    <w:jc w:val="center"/>
                    <w:rPr>
                      <w:rFonts w:eastAsiaTheme="minorEastAsia"/>
                      <w:sz w:val="21"/>
                      <w:szCs w:val="21"/>
                    </w:rPr>
                  </w:pP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1" w:type="pct"/>
                  <w:vMerge w:val="continue"/>
                  <w:tcBorders>
                    <w:tl2br w:val="nil"/>
                    <w:tr2bl w:val="nil"/>
                  </w:tcBorders>
                  <w:vAlign w:val="center"/>
                </w:tcPr>
                <w:p>
                  <w:pPr>
                    <w:jc w:val="center"/>
                    <w:rPr>
                      <w:rFonts w:eastAsiaTheme="minorEastAsia"/>
                      <w:sz w:val="21"/>
                      <w:szCs w:val="21"/>
                    </w:rPr>
                  </w:pPr>
                </w:p>
              </w:tc>
              <w:tc>
                <w:tcPr>
                  <w:tcW w:w="414" w:type="pct"/>
                  <w:tcBorders>
                    <w:tl2br w:val="nil"/>
                    <w:tr2bl w:val="nil"/>
                  </w:tcBorders>
                  <w:vAlign w:val="center"/>
                </w:tcPr>
                <w:p>
                  <w:pPr>
                    <w:jc w:val="center"/>
                    <w:rPr>
                      <w:rFonts w:eastAsiaTheme="minorEastAsia"/>
                      <w:sz w:val="21"/>
                      <w:szCs w:val="21"/>
                    </w:rPr>
                  </w:pPr>
                  <w:r>
                    <w:rPr>
                      <w:rFonts w:eastAsiaTheme="minorEastAsia"/>
                      <w:sz w:val="21"/>
                      <w:szCs w:val="21"/>
                    </w:rPr>
                    <w:t>催化氧化</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4套（3用1备）</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已建设处理乳胶手套、丁腈手套生产线生的高浓甲醇、醋酸、二甲苯、异丙醇等有机废气和活性炭吸附-脱附浓缩后的有机废气</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1" w:type="pct"/>
                  <w:vMerge w:val="continue"/>
                  <w:tcBorders>
                    <w:tl2br w:val="nil"/>
                    <w:tr2bl w:val="nil"/>
                  </w:tcBorders>
                  <w:vAlign w:val="center"/>
                </w:tcPr>
                <w:p>
                  <w:pPr>
                    <w:jc w:val="center"/>
                    <w:rPr>
                      <w:rFonts w:eastAsiaTheme="minorEastAsia"/>
                      <w:sz w:val="21"/>
                      <w:szCs w:val="21"/>
                    </w:rPr>
                  </w:pPr>
                </w:p>
              </w:tc>
              <w:tc>
                <w:tcPr>
                  <w:tcW w:w="414" w:type="pct"/>
                  <w:tcBorders>
                    <w:tl2br w:val="nil"/>
                    <w:tr2bl w:val="nil"/>
                  </w:tcBorders>
                  <w:vAlign w:val="center"/>
                </w:tcPr>
                <w:p>
                  <w:pPr>
                    <w:jc w:val="center"/>
                    <w:rPr>
                      <w:rFonts w:eastAsiaTheme="minorEastAsia"/>
                      <w:sz w:val="21"/>
                      <w:szCs w:val="21"/>
                    </w:rPr>
                  </w:pPr>
                  <w:r>
                    <w:rPr>
                      <w:rFonts w:eastAsiaTheme="minorEastAsia"/>
                      <w:sz w:val="21"/>
                      <w:szCs w:val="21"/>
                    </w:rPr>
                    <w:t>活性炭吸附-脱附</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已建设处理配料中心、乳胶手套、丁腈手套生产线生的低浓甲醇、醋酸、二甲苯、异丙醇等有机废气，脱附后的高浓废气进入催化氧化装置处理</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0" w:type="pct"/>
                  <w:vMerge w:val="continue"/>
                  <w:tcBorders>
                    <w:tl2br w:val="nil"/>
                    <w:tr2bl w:val="nil"/>
                  </w:tcBorders>
                  <w:vAlign w:val="center"/>
                </w:tcPr>
                <w:p>
                  <w:pPr>
                    <w:jc w:val="center"/>
                    <w:rPr>
                      <w:rFonts w:eastAsiaTheme="minorEastAsia"/>
                      <w:sz w:val="21"/>
                      <w:szCs w:val="21"/>
                    </w:rPr>
                  </w:pPr>
                </w:p>
              </w:tc>
              <w:tc>
                <w:tcPr>
                  <w:tcW w:w="415" w:type="pct"/>
                  <w:tcBorders>
                    <w:tl2br w:val="nil"/>
                    <w:tr2bl w:val="nil"/>
                  </w:tcBorders>
                  <w:vAlign w:val="center"/>
                </w:tcPr>
                <w:p>
                  <w:pPr>
                    <w:jc w:val="center"/>
                    <w:rPr>
                      <w:rFonts w:eastAsiaTheme="minorEastAsia"/>
                      <w:sz w:val="21"/>
                      <w:szCs w:val="21"/>
                    </w:rPr>
                  </w:pPr>
                  <w:r>
                    <w:rPr>
                      <w:rFonts w:eastAsiaTheme="minorEastAsia"/>
                      <w:sz w:val="21"/>
                      <w:szCs w:val="21"/>
                    </w:rPr>
                    <w:t>活性炭吸附装置</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1套</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已建设处理污水站产生的氨、硫化氢、甲醇等恶臭物质</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240" w:type="pct"/>
                  <w:vMerge w:val="continue"/>
                  <w:tcBorders>
                    <w:tl2br w:val="nil"/>
                    <w:tr2bl w:val="nil"/>
                  </w:tcBorders>
                  <w:vAlign w:val="center"/>
                </w:tcPr>
                <w:p>
                  <w:pPr>
                    <w:jc w:val="center"/>
                    <w:rPr>
                      <w:rFonts w:eastAsiaTheme="minorEastAsia"/>
                      <w:sz w:val="21"/>
                      <w:szCs w:val="21"/>
                    </w:rPr>
                  </w:pPr>
                </w:p>
              </w:tc>
              <w:tc>
                <w:tcPr>
                  <w:tcW w:w="415" w:type="pct"/>
                  <w:tcBorders>
                    <w:tl2br w:val="nil"/>
                    <w:tr2bl w:val="nil"/>
                  </w:tcBorders>
                  <w:vAlign w:val="center"/>
                </w:tcPr>
                <w:p>
                  <w:pPr>
                    <w:jc w:val="center"/>
                    <w:rPr>
                      <w:rFonts w:eastAsiaTheme="minorEastAsia"/>
                      <w:sz w:val="21"/>
                      <w:szCs w:val="21"/>
                    </w:rPr>
                  </w:pPr>
                  <w:r>
                    <w:rPr>
                      <w:rFonts w:eastAsiaTheme="minorEastAsia"/>
                      <w:sz w:val="21"/>
                      <w:szCs w:val="21"/>
                    </w:rPr>
                    <w:t>排气筒</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3个</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H</w:t>
                  </w:r>
                  <w:r>
                    <w:rPr>
                      <w:rFonts w:eastAsiaTheme="minorEastAsia"/>
                      <w:sz w:val="21"/>
                      <w:szCs w:val="21"/>
                      <w:vertAlign w:val="subscript"/>
                    </w:rPr>
                    <w:t>1</w:t>
                  </w:r>
                  <w:r>
                    <w:rPr>
                      <w:rFonts w:eastAsiaTheme="minorEastAsia"/>
                      <w:sz w:val="21"/>
                      <w:szCs w:val="21"/>
                    </w:rPr>
                    <w:t>：高20m、内径1.1m（已建）；H</w:t>
                  </w:r>
                  <w:r>
                    <w:rPr>
                      <w:rFonts w:eastAsiaTheme="minorEastAsia"/>
                      <w:sz w:val="21"/>
                      <w:szCs w:val="21"/>
                      <w:vertAlign w:val="subscript"/>
                    </w:rPr>
                    <w:t>3</w:t>
                  </w:r>
                  <w:r>
                    <w:rPr>
                      <w:rFonts w:eastAsiaTheme="minorEastAsia"/>
                      <w:sz w:val="21"/>
                      <w:szCs w:val="21"/>
                    </w:rPr>
                    <w:t>：高20m、内径1.8m（已建）；</w:t>
                  </w:r>
                </w:p>
                <w:p>
                  <w:pPr>
                    <w:jc w:val="center"/>
                    <w:rPr>
                      <w:rFonts w:eastAsiaTheme="minorEastAsia"/>
                      <w:sz w:val="21"/>
                      <w:szCs w:val="21"/>
                    </w:rPr>
                  </w:pPr>
                  <w:r>
                    <w:rPr>
                      <w:rFonts w:eastAsiaTheme="minorEastAsia"/>
                      <w:sz w:val="21"/>
                      <w:szCs w:val="21"/>
                    </w:rPr>
                    <w:t>H</w:t>
                  </w:r>
                  <w:r>
                    <w:rPr>
                      <w:rFonts w:eastAsiaTheme="minorEastAsia"/>
                      <w:sz w:val="21"/>
                      <w:szCs w:val="21"/>
                      <w:vertAlign w:val="subscript"/>
                    </w:rPr>
                    <w:t>4</w:t>
                  </w:r>
                  <w:r>
                    <w:rPr>
                      <w:rFonts w:eastAsiaTheme="minorEastAsia"/>
                      <w:sz w:val="21"/>
                      <w:szCs w:val="21"/>
                    </w:rPr>
                    <w:t xml:space="preserve">：高20m、内径0.6m（已建） </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废水治理</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高浓工艺废水、低浓工艺废水经各自混凝沉淀处理后混合，与生活污水一起进一级水解酸化+一级活性污泥反应池+二级水解酸化池+二级活性污泥反应池处理后达标排放至如东恒发污水厂，尾水排入掘苴河</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已建设处理能力为1300m</w:t>
                  </w:r>
                  <w:r>
                    <w:rPr>
                      <w:rFonts w:eastAsiaTheme="minorEastAsia"/>
                      <w:sz w:val="21"/>
                      <w:szCs w:val="21"/>
                      <w:vertAlign w:val="superscript"/>
                    </w:rPr>
                    <w:t>3</w:t>
                  </w:r>
                  <w:r>
                    <w:rPr>
                      <w:rFonts w:eastAsiaTheme="minorEastAsia"/>
                      <w:sz w:val="21"/>
                      <w:szCs w:val="21"/>
                    </w:rPr>
                    <w:t>/d的废水处理设施</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噪声治理</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选取低噪设备、合理布局、厂房隔音、基础减振等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固体废物处理</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危险固废暂存</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已建设15m</w:t>
                  </w:r>
                  <w:r>
                    <w:rPr>
                      <w:rFonts w:eastAsiaTheme="minorEastAsia"/>
                      <w:sz w:val="21"/>
                      <w:szCs w:val="21"/>
                      <w:vertAlign w:val="superscript"/>
                    </w:rPr>
                    <w:t>2</w:t>
                  </w:r>
                  <w:r>
                    <w:rPr>
                      <w:rFonts w:eastAsiaTheme="minorEastAsia"/>
                      <w:sz w:val="21"/>
                      <w:szCs w:val="21"/>
                    </w:rPr>
                    <w:t>危废仓库</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初期雨水收集池</w:t>
                  </w:r>
                </w:p>
              </w:tc>
              <w:tc>
                <w:tcPr>
                  <w:tcW w:w="811" w:type="pct"/>
                  <w:tcBorders>
                    <w:tl2br w:val="nil"/>
                    <w:tr2bl w:val="nil"/>
                  </w:tcBorders>
                  <w:vAlign w:val="center"/>
                </w:tcPr>
                <w:p>
                  <w:pPr>
                    <w:jc w:val="center"/>
                    <w:rPr>
                      <w:rFonts w:eastAsiaTheme="minorEastAsia"/>
                      <w:sz w:val="21"/>
                      <w:szCs w:val="21"/>
                    </w:rPr>
                  </w:pPr>
                  <w:r>
                    <w:rPr>
                      <w:rFonts w:eastAsiaTheme="minorEastAsia"/>
                      <w:sz w:val="21"/>
                      <w:szCs w:val="21"/>
                    </w:rPr>
                    <w:t>收集初期雨水</w:t>
                  </w:r>
                </w:p>
              </w:tc>
              <w:tc>
                <w:tcPr>
                  <w:tcW w:w="1702" w:type="pct"/>
                  <w:tcBorders>
                    <w:tl2br w:val="nil"/>
                    <w:tr2bl w:val="nil"/>
                  </w:tcBorders>
                  <w:vAlign w:val="center"/>
                </w:tcPr>
                <w:p>
                  <w:pPr>
                    <w:jc w:val="center"/>
                    <w:rPr>
                      <w:rFonts w:eastAsiaTheme="minorEastAsia"/>
                      <w:sz w:val="21"/>
                      <w:szCs w:val="21"/>
                    </w:rPr>
                  </w:pPr>
                  <w:r>
                    <w:rPr>
                      <w:rFonts w:eastAsiaTheme="minorEastAsia"/>
                      <w:sz w:val="21"/>
                      <w:szCs w:val="21"/>
                    </w:rPr>
                    <w:t>已建设350m</w:t>
                  </w:r>
                  <w:r>
                    <w:rPr>
                      <w:rFonts w:eastAsiaTheme="minorEastAsia"/>
                      <w:sz w:val="21"/>
                      <w:szCs w:val="21"/>
                      <w:vertAlign w:val="superscript"/>
                    </w:rPr>
                    <w:t>3</w:t>
                  </w:r>
                  <w:r>
                    <w:rPr>
                      <w:rFonts w:eastAsiaTheme="minorEastAsia"/>
                      <w:sz w:val="21"/>
                      <w:szCs w:val="21"/>
                    </w:rPr>
                    <w:t>初期雨水收集池</w:t>
                  </w:r>
                </w:p>
              </w:tc>
              <w:tc>
                <w:tcPr>
                  <w:tcW w:w="1590" w:type="pct"/>
                  <w:gridSpan w:val="2"/>
                  <w:tcBorders>
                    <w:tl2br w:val="nil"/>
                    <w:tr2bl w:val="nil"/>
                  </w:tcBorders>
                  <w:vAlign w:val="center"/>
                </w:tcPr>
                <w:p>
                  <w:pPr>
                    <w:jc w:val="center"/>
                    <w:rPr>
                      <w:rFonts w:eastAsiaTheme="minorEastAsia"/>
                      <w:sz w:val="21"/>
                      <w:szCs w:val="21"/>
                    </w:rPr>
                  </w:pPr>
                  <w:r>
                    <w:rPr>
                      <w:rFonts w:eastAsiaTheme="minorEastAsia"/>
                      <w:sz w:val="21"/>
                      <w:szCs w:val="21"/>
                    </w:rPr>
                    <w:t>依托一期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Merge w:val="continue"/>
                  <w:tcBorders>
                    <w:tl2br w:val="nil"/>
                    <w:tr2bl w:val="nil"/>
                  </w:tcBorders>
                  <w:vAlign w:val="center"/>
                </w:tcPr>
                <w:p>
                  <w:pPr>
                    <w:jc w:val="center"/>
                    <w:rPr>
                      <w:rFonts w:eastAsiaTheme="minorEastAsia"/>
                      <w:sz w:val="21"/>
                      <w:szCs w:val="21"/>
                    </w:rPr>
                  </w:pPr>
                </w:p>
              </w:tc>
              <w:tc>
                <w:tcPr>
                  <w:tcW w:w="655" w:type="pct"/>
                  <w:gridSpan w:val="2"/>
                  <w:tcBorders>
                    <w:tl2br w:val="nil"/>
                    <w:tr2bl w:val="nil"/>
                  </w:tcBorders>
                  <w:vAlign w:val="center"/>
                </w:tcPr>
                <w:p>
                  <w:pPr>
                    <w:jc w:val="center"/>
                    <w:rPr>
                      <w:rFonts w:eastAsiaTheme="minorEastAsia"/>
                      <w:sz w:val="21"/>
                      <w:szCs w:val="21"/>
                    </w:rPr>
                  </w:pPr>
                  <w:r>
                    <w:rPr>
                      <w:rFonts w:eastAsiaTheme="minorEastAsia"/>
                      <w:sz w:val="21"/>
                      <w:szCs w:val="21"/>
                    </w:rPr>
                    <w:t>排污口规范化</w:t>
                  </w:r>
                </w:p>
              </w:tc>
              <w:tc>
                <w:tcPr>
                  <w:tcW w:w="4104" w:type="pct"/>
                  <w:gridSpan w:val="4"/>
                  <w:tcBorders>
                    <w:tl2br w:val="nil"/>
                    <w:tr2bl w:val="nil"/>
                  </w:tcBorders>
                  <w:vAlign w:val="center"/>
                </w:tcPr>
                <w:p>
                  <w:pPr>
                    <w:jc w:val="center"/>
                    <w:rPr>
                      <w:rFonts w:eastAsiaTheme="minorEastAsia"/>
                      <w:sz w:val="21"/>
                      <w:szCs w:val="21"/>
                    </w:rPr>
                  </w:pPr>
                  <w:r>
                    <w:rPr>
                      <w:rFonts w:eastAsiaTheme="minorEastAsia"/>
                      <w:sz w:val="21"/>
                      <w:szCs w:val="21"/>
                    </w:rPr>
                    <w:t>厂区内建有排污口，位置见雨污水管网图</w:t>
                  </w:r>
                </w:p>
              </w:tc>
            </w:tr>
          </w:tbl>
          <w:p>
            <w:pPr>
              <w:spacing w:line="460" w:lineRule="exact"/>
              <w:rPr>
                <w:rFonts w:eastAsiaTheme="minorEastAsia"/>
                <w:b/>
                <w:sz w:val="21"/>
                <w:szCs w:val="21"/>
              </w:rPr>
            </w:pPr>
            <w:r>
              <w:rPr>
                <w:rFonts w:eastAsiaTheme="minorEastAsia"/>
                <w:b/>
                <w:sz w:val="21"/>
                <w:szCs w:val="21"/>
              </w:rPr>
              <w:t>注：现有一期项目已批已</w:t>
            </w:r>
            <w:r>
              <w:rPr>
                <w:rFonts w:hint="eastAsia" w:eastAsiaTheme="minorEastAsia"/>
                <w:b/>
                <w:sz w:val="21"/>
                <w:szCs w:val="21"/>
              </w:rPr>
              <w:t>环保</w:t>
            </w:r>
            <w:r>
              <w:rPr>
                <w:rFonts w:eastAsiaTheme="minorEastAsia"/>
                <w:b/>
                <w:sz w:val="21"/>
                <w:szCs w:val="21"/>
              </w:rPr>
              <w:t>验收；</w:t>
            </w:r>
            <w:r>
              <w:rPr>
                <w:rFonts w:hint="eastAsia" w:eastAsiaTheme="minorEastAsia"/>
                <w:b/>
                <w:sz w:val="21"/>
                <w:szCs w:val="21"/>
              </w:rPr>
              <w:t>现有</w:t>
            </w:r>
            <w:r>
              <w:rPr>
                <w:rFonts w:eastAsiaTheme="minorEastAsia"/>
                <w:b/>
                <w:sz w:val="21"/>
                <w:szCs w:val="21"/>
              </w:rPr>
              <w:t>二期项目为已批在建；H</w:t>
            </w:r>
            <w:r>
              <w:rPr>
                <w:rFonts w:eastAsiaTheme="minorEastAsia"/>
                <w:b/>
                <w:sz w:val="21"/>
                <w:szCs w:val="21"/>
                <w:vertAlign w:val="subscript"/>
              </w:rPr>
              <w:t>2</w:t>
            </w:r>
            <w:r>
              <w:rPr>
                <w:rFonts w:eastAsiaTheme="minorEastAsia"/>
                <w:b/>
                <w:sz w:val="21"/>
                <w:szCs w:val="21"/>
              </w:rPr>
              <w:t>排气筒在建设一期项目时已拆除</w:t>
            </w:r>
          </w:p>
          <w:p>
            <w:pPr>
              <w:spacing w:line="460" w:lineRule="exact"/>
              <w:ind w:left="240" w:leftChars="100"/>
              <w:rPr>
                <w:rFonts w:eastAsiaTheme="minorEastAsia"/>
                <w:b/>
              </w:rPr>
            </w:pPr>
            <w:r>
              <w:rPr>
                <w:rFonts w:hint="eastAsia" w:eastAsiaTheme="minorEastAsia"/>
                <w:b/>
              </w:rPr>
              <w:t xml:space="preserve">1.3.4  </w:t>
            </w:r>
            <w:r>
              <w:rPr>
                <w:rFonts w:eastAsiaTheme="minorEastAsia"/>
                <w:b/>
              </w:rPr>
              <w:t>现有项目工程分析</w:t>
            </w:r>
          </w:p>
          <w:p>
            <w:pPr>
              <w:pStyle w:val="51"/>
              <w:spacing w:after="0" w:line="460" w:lineRule="exact"/>
              <w:jc w:val="both"/>
              <w:rPr>
                <w:rFonts w:ascii="Times New Roman" w:hAnsi="Times New Roman" w:cs="Times New Roman" w:eastAsiaTheme="minorEastAsia"/>
              </w:rPr>
            </w:pPr>
            <w:r>
              <w:rPr>
                <w:rFonts w:hint="eastAsia" w:ascii="Times New Roman" w:hAnsi="Times New Roman" w:cs="Times New Roman" w:eastAsiaTheme="minorEastAsia"/>
              </w:rPr>
              <w:t>现有项目为</w:t>
            </w:r>
            <w:r>
              <w:rPr>
                <w:rFonts w:ascii="Times New Roman" w:hAnsi="Times New Roman" w:cs="Times New Roman" w:eastAsiaTheme="minorEastAsia"/>
              </w:rPr>
              <w:t>安全防护用品（手套）改扩建项目</w:t>
            </w:r>
            <w:r>
              <w:rPr>
                <w:rFonts w:hint="eastAsia" w:ascii="Times New Roman" w:hAnsi="Times New Roman" w:cs="Times New Roman" w:eastAsiaTheme="minorEastAsia"/>
              </w:rPr>
              <w:t>，概况如下：</w:t>
            </w:r>
          </w:p>
          <w:p>
            <w:pPr>
              <w:pStyle w:val="51"/>
              <w:spacing w:after="0" w:line="460" w:lineRule="exact"/>
              <w:jc w:val="both"/>
              <w:rPr>
                <w:rFonts w:ascii="Times New Roman" w:hAnsi="Times New Roman" w:cs="Times New Roman" w:eastAsiaTheme="minorEastAsia"/>
              </w:rPr>
            </w:pPr>
            <w:r>
              <w:rPr>
                <w:rFonts w:ascii="Times New Roman" w:hAnsi="Times New Roman" w:cs="Times New Roman" w:eastAsiaTheme="minorEastAsia"/>
              </w:rPr>
              <w:t>（1）主要原辅材料及能源消耗</w:t>
            </w:r>
          </w:p>
          <w:p>
            <w:pPr>
              <w:pStyle w:val="51"/>
              <w:spacing w:after="0" w:line="460" w:lineRule="exact"/>
              <w:rPr>
                <w:rFonts w:ascii="Times New Roman" w:hAnsi="Times New Roman" w:cs="Times New Roman"/>
              </w:rPr>
            </w:pPr>
            <w:r>
              <w:rPr>
                <w:rFonts w:ascii="Times New Roman" w:hAnsi="Times New Roman" w:cs="Times New Roman"/>
              </w:rPr>
              <w:t>现有项目原辅材料及能耗表见表</w:t>
            </w:r>
            <w:r>
              <w:rPr>
                <w:rFonts w:hint="eastAsia" w:ascii="Times New Roman" w:hAnsi="Times New Roman" w:cs="Times New Roman"/>
              </w:rPr>
              <w:t>1.3</w:t>
            </w:r>
            <w:r>
              <w:rPr>
                <w:rFonts w:ascii="Times New Roman" w:hAnsi="Times New Roman" w:cs="Times New Roman"/>
              </w:rPr>
              <w:t>-5。</w:t>
            </w:r>
          </w:p>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-5  现有项目原辅材料及能耗表</w:t>
            </w:r>
          </w:p>
          <w:tbl>
            <w:tblPr>
              <w:tblStyle w:val="39"/>
              <w:tblW w:w="88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59"/>
              <w:gridCol w:w="1085"/>
              <w:gridCol w:w="1332"/>
              <w:gridCol w:w="1433"/>
              <w:gridCol w:w="1297"/>
              <w:gridCol w:w="1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序号</w:t>
                  </w:r>
                </w:p>
              </w:tc>
              <w:tc>
                <w:tcPr>
                  <w:tcW w:w="879"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原材料名称</w:t>
                  </w:r>
                </w:p>
              </w:tc>
              <w:tc>
                <w:tcPr>
                  <w:tcW w:w="612"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状态</w:t>
                  </w:r>
                </w:p>
              </w:tc>
              <w:tc>
                <w:tcPr>
                  <w:tcW w:w="751"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规格</w:t>
                  </w:r>
                </w:p>
              </w:tc>
              <w:tc>
                <w:tcPr>
                  <w:tcW w:w="1539" w:type="pct"/>
                  <w:gridSpan w:val="2"/>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用量（t/a）</w:t>
                  </w:r>
                </w:p>
              </w:tc>
              <w:tc>
                <w:tcPr>
                  <w:tcW w:w="851"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tl2br w:val="nil"/>
                    <w:tr2bl w:val="nil"/>
                  </w:tcBorders>
                  <w:vAlign w:val="center"/>
                </w:tcPr>
                <w:p>
                  <w:pPr>
                    <w:adjustRightInd w:val="0"/>
                    <w:snapToGrid w:val="0"/>
                    <w:jc w:val="center"/>
                    <w:rPr>
                      <w:rFonts w:eastAsiaTheme="minorEastAsia"/>
                      <w:b/>
                      <w:sz w:val="21"/>
                      <w:szCs w:val="21"/>
                    </w:rPr>
                  </w:pPr>
                </w:p>
              </w:tc>
              <w:tc>
                <w:tcPr>
                  <w:tcW w:w="879" w:type="pct"/>
                  <w:vMerge w:val="continue"/>
                  <w:tcBorders>
                    <w:tl2br w:val="nil"/>
                    <w:tr2bl w:val="nil"/>
                  </w:tcBorders>
                  <w:vAlign w:val="center"/>
                </w:tcPr>
                <w:p>
                  <w:pPr>
                    <w:adjustRightInd w:val="0"/>
                    <w:snapToGrid w:val="0"/>
                    <w:jc w:val="center"/>
                    <w:rPr>
                      <w:rFonts w:eastAsiaTheme="minorEastAsia"/>
                      <w:sz w:val="21"/>
                      <w:szCs w:val="21"/>
                    </w:rPr>
                  </w:pPr>
                </w:p>
              </w:tc>
              <w:tc>
                <w:tcPr>
                  <w:tcW w:w="612" w:type="pct"/>
                  <w:vMerge w:val="continue"/>
                  <w:tcBorders>
                    <w:tl2br w:val="nil"/>
                    <w:tr2bl w:val="nil"/>
                  </w:tcBorders>
                  <w:vAlign w:val="center"/>
                </w:tcPr>
                <w:p>
                  <w:pPr>
                    <w:adjustRightInd w:val="0"/>
                    <w:snapToGrid w:val="0"/>
                    <w:jc w:val="center"/>
                    <w:rPr>
                      <w:rFonts w:eastAsiaTheme="minorEastAsia"/>
                      <w:b/>
                      <w:sz w:val="21"/>
                      <w:szCs w:val="21"/>
                    </w:rPr>
                  </w:pPr>
                </w:p>
              </w:tc>
              <w:tc>
                <w:tcPr>
                  <w:tcW w:w="751" w:type="pct"/>
                  <w:vMerge w:val="continue"/>
                  <w:tcBorders>
                    <w:tl2br w:val="nil"/>
                    <w:tr2bl w:val="nil"/>
                  </w:tcBorders>
                  <w:vAlign w:val="center"/>
                </w:tcPr>
                <w:p>
                  <w:pPr>
                    <w:adjustRightInd w:val="0"/>
                    <w:snapToGrid w:val="0"/>
                    <w:jc w:val="center"/>
                    <w:rPr>
                      <w:rFonts w:eastAsiaTheme="minorEastAsia"/>
                      <w:b/>
                      <w:sz w:val="21"/>
                      <w:szCs w:val="21"/>
                    </w:rPr>
                  </w:pPr>
                </w:p>
              </w:tc>
              <w:tc>
                <w:tcPr>
                  <w:tcW w:w="808"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一期</w:t>
                  </w:r>
                </w:p>
              </w:tc>
              <w:tc>
                <w:tcPr>
                  <w:tcW w:w="731"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二期</w:t>
                  </w:r>
                </w:p>
              </w:tc>
              <w:tc>
                <w:tcPr>
                  <w:tcW w:w="851" w:type="pct"/>
                  <w:vMerge w:val="continue"/>
                  <w:tcBorders>
                    <w:tl2br w:val="nil"/>
                    <w:tr2bl w:val="nil"/>
                  </w:tcBorders>
                  <w:vAlign w:val="center"/>
                </w:tcPr>
                <w:p>
                  <w:pPr>
                    <w:adjustRightInd w:val="0"/>
                    <w:snapToGrid w:val="0"/>
                    <w:jc w:val="center"/>
                    <w:rPr>
                      <w:rFonts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7"/>
                  <w:tcBorders>
                    <w:tl2br w:val="nil"/>
                    <w:tr2bl w:val="nil"/>
                  </w:tcBorders>
                  <w:vAlign w:val="center"/>
                </w:tcPr>
                <w:p>
                  <w:pPr>
                    <w:adjustRightInd w:val="0"/>
                    <w:snapToGrid w:val="0"/>
                    <w:jc w:val="center"/>
                    <w:rPr>
                      <w:rFonts w:eastAsiaTheme="minorEastAsia"/>
                      <w:sz w:val="21"/>
                      <w:szCs w:val="21"/>
                    </w:rPr>
                  </w:pPr>
                  <w:r>
                    <w:rPr>
                      <w:rFonts w:eastAsiaTheme="minorEastAsia"/>
                      <w:b/>
                      <w:bCs/>
                      <w:sz w:val="21"/>
                      <w:szCs w:val="21"/>
                    </w:rPr>
                    <w:t>PU手套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PU树脂</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DMF约70%、PU树脂约30%</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1040.64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52.032</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99.6%DMF</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1400.063</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70.003</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手套坯</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1360</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68</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自产+外购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47" w:type="pct"/>
                  <w:gridSpan w:val="2"/>
                  <w:tcBorders>
                    <w:tl2br w:val="nil"/>
                    <w:tr2bl w:val="nil"/>
                  </w:tcBorders>
                  <w:vAlign w:val="center"/>
                </w:tcPr>
                <w:p>
                  <w:pPr>
                    <w:jc w:val="center"/>
                    <w:rPr>
                      <w:rFonts w:eastAsiaTheme="minorEastAsia"/>
                      <w:sz w:val="21"/>
                      <w:szCs w:val="21"/>
                    </w:rPr>
                  </w:pPr>
                  <w:r>
                    <w:rPr>
                      <w:rFonts w:eastAsiaTheme="minorEastAsia"/>
                      <w:sz w:val="21"/>
                      <w:szCs w:val="21"/>
                    </w:rPr>
                    <w:t>合计</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3800.703</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190.035</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4</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水</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11280</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550</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5</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蒸汽</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30400</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3800</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6</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电</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270万kWh</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30万kWh</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7"/>
                  <w:tcBorders>
                    <w:tl2br w:val="nil"/>
                    <w:tr2bl w:val="nil"/>
                  </w:tcBorders>
                  <w:vAlign w:val="center"/>
                </w:tcPr>
                <w:p>
                  <w:pPr>
                    <w:adjustRightInd w:val="0"/>
                    <w:snapToGrid w:val="0"/>
                    <w:jc w:val="center"/>
                    <w:rPr>
                      <w:rFonts w:eastAsiaTheme="minorEastAsia"/>
                      <w:sz w:val="21"/>
                      <w:szCs w:val="21"/>
                    </w:rPr>
                  </w:pPr>
                  <w:r>
                    <w:rPr>
                      <w:rFonts w:eastAsiaTheme="minorEastAsia"/>
                      <w:b/>
                      <w:bCs/>
                      <w:sz w:val="21"/>
                      <w:szCs w:val="21"/>
                    </w:rPr>
                    <w:t>丁腈手套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手套坯</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1203.84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639.541</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自产+外购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99.5%甲醇</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1554.286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825.714</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99.5%硝酸钙</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153.6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81.6</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99.6%冰醋酸</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33.958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18.04</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配好的丁腈胶</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2456.586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1302.717</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在配胶中心配好输送到产线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47" w:type="pct"/>
                  <w:gridSpan w:val="2"/>
                  <w:tcBorders>
                    <w:tl2br w:val="nil"/>
                    <w:tr2bl w:val="nil"/>
                  </w:tcBorders>
                  <w:vAlign w:val="center"/>
                </w:tcPr>
                <w:p>
                  <w:pPr>
                    <w:jc w:val="center"/>
                    <w:rPr>
                      <w:rFonts w:eastAsiaTheme="minorEastAsia"/>
                      <w:sz w:val="21"/>
                      <w:szCs w:val="21"/>
                    </w:rPr>
                  </w:pPr>
                  <w:r>
                    <w:rPr>
                      <w:rFonts w:eastAsiaTheme="minorEastAsia"/>
                      <w:sz w:val="21"/>
                      <w:szCs w:val="21"/>
                    </w:rPr>
                    <w:t>合计</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5402.27</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2867.612</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6</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水</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166036.981</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88207.146</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7</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蒸汽</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24320</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12920</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电</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270万kWh</w:t>
                  </w:r>
                </w:p>
              </w:tc>
              <w:tc>
                <w:tcPr>
                  <w:tcW w:w="73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30万kWh</w:t>
                  </w:r>
                </w:p>
              </w:tc>
              <w:tc>
                <w:tcPr>
                  <w:tcW w:w="8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7"/>
                  <w:tcBorders>
                    <w:tl2br w:val="nil"/>
                    <w:tr2bl w:val="nil"/>
                  </w:tcBorders>
                  <w:vAlign w:val="center"/>
                </w:tcPr>
                <w:p>
                  <w:pPr>
                    <w:jc w:val="center"/>
                    <w:rPr>
                      <w:rFonts w:eastAsiaTheme="minorEastAsia"/>
                      <w:sz w:val="21"/>
                      <w:szCs w:val="21"/>
                    </w:rPr>
                  </w:pPr>
                  <w:r>
                    <w:rPr>
                      <w:rFonts w:eastAsiaTheme="minorEastAsia"/>
                      <w:b/>
                      <w:bCs/>
                      <w:sz w:val="21"/>
                      <w:szCs w:val="21"/>
                    </w:rPr>
                    <w:t>乳胶手套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手套坯</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590.836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492.363</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自产+外购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99.5%甲醇</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622.706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518.88</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99.5%硝酸钙</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28.944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28.944</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99%异丙醇</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117.376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97.796</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配好的乳胶</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897.77</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747.725</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在配胶中心配好输送到产线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99.9%二甲苯</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139.594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116.3</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7</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1.605</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1.337</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99.6%冰醋酸</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15.25</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12.705</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9</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99.2%丙酮</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1.43</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1.191</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47" w:type="pct"/>
                  <w:gridSpan w:val="2"/>
                  <w:tcBorders>
                    <w:tl2br w:val="nil"/>
                    <w:tr2bl w:val="nil"/>
                  </w:tcBorders>
                  <w:vAlign w:val="center"/>
                </w:tcPr>
                <w:p>
                  <w:pPr>
                    <w:jc w:val="center"/>
                    <w:rPr>
                      <w:rFonts w:eastAsiaTheme="minorEastAsia"/>
                      <w:sz w:val="21"/>
                      <w:szCs w:val="21"/>
                    </w:rPr>
                  </w:pPr>
                  <w:r>
                    <w:rPr>
                      <w:rFonts w:eastAsiaTheme="minorEastAsia"/>
                      <w:sz w:val="21"/>
                      <w:szCs w:val="21"/>
                    </w:rPr>
                    <w:t>合计</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2415.511</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2017.241</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水</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40702.435</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33918.695</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蒸汽</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13680</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9880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电</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225万kWh</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25万kWh</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7"/>
                  <w:tcBorders>
                    <w:tl2br w:val="nil"/>
                    <w:tr2bl w:val="nil"/>
                  </w:tcBorders>
                  <w:vAlign w:val="center"/>
                </w:tcPr>
                <w:p>
                  <w:pPr>
                    <w:jc w:val="center"/>
                    <w:rPr>
                      <w:rFonts w:eastAsiaTheme="minorEastAsia"/>
                      <w:sz w:val="21"/>
                      <w:szCs w:val="21"/>
                    </w:rPr>
                  </w:pPr>
                  <w:r>
                    <w:rPr>
                      <w:rFonts w:eastAsiaTheme="minorEastAsia"/>
                      <w:b/>
                      <w:bCs/>
                      <w:sz w:val="21"/>
                      <w:szCs w:val="21"/>
                    </w:rPr>
                    <w:t>配丁腈胶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钛白粉</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17.92</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9.52</w:t>
                  </w:r>
                </w:p>
              </w:tc>
              <w:tc>
                <w:tcPr>
                  <w:tcW w:w="851"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配好的胶供产线使用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硫磺</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10.88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5.78</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促进剂</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7.68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4.08</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氧化锌</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23.04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12.24</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丁腈胶</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水约55%，固份约45%</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2316.8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1230.8</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干酪素</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7.68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4.08</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7</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增稠剂</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50L/桶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48.64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25.840</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47" w:type="pct"/>
                  <w:gridSpan w:val="2"/>
                  <w:tcBorders>
                    <w:tl2br w:val="nil"/>
                    <w:tr2bl w:val="nil"/>
                  </w:tcBorders>
                  <w:vAlign w:val="center"/>
                </w:tcPr>
                <w:p>
                  <w:pPr>
                    <w:jc w:val="center"/>
                    <w:rPr>
                      <w:rFonts w:eastAsiaTheme="minorEastAsia"/>
                      <w:sz w:val="21"/>
                      <w:szCs w:val="21"/>
                    </w:rPr>
                  </w:pPr>
                  <w:r>
                    <w:rPr>
                      <w:rFonts w:eastAsiaTheme="minorEastAsia"/>
                      <w:sz w:val="21"/>
                      <w:szCs w:val="21"/>
                    </w:rPr>
                    <w:t>合计</w:t>
                  </w:r>
                </w:p>
              </w:tc>
              <w:tc>
                <w:tcPr>
                  <w:tcW w:w="612" w:type="pct"/>
                  <w:tcBorders>
                    <w:tl2br w:val="nil"/>
                    <w:tr2bl w:val="nil"/>
                  </w:tcBorders>
                  <w:vAlign w:val="center"/>
                </w:tcPr>
                <w:p>
                  <w:pPr>
                    <w:adjustRightInd w:val="0"/>
                    <w:snapToGrid w:val="0"/>
                    <w:jc w:val="center"/>
                    <w:rPr>
                      <w:rFonts w:eastAsiaTheme="minorEastAsia"/>
                      <w:sz w:val="21"/>
                      <w:szCs w:val="21"/>
                    </w:rPr>
                  </w:pPr>
                </w:p>
              </w:tc>
              <w:tc>
                <w:tcPr>
                  <w:tcW w:w="751" w:type="pct"/>
                  <w:tcBorders>
                    <w:tl2br w:val="nil"/>
                    <w:tr2bl w:val="nil"/>
                  </w:tcBorders>
                  <w:vAlign w:val="center"/>
                </w:tcPr>
                <w:p>
                  <w:pPr>
                    <w:adjustRightInd w:val="0"/>
                    <w:snapToGrid w:val="0"/>
                    <w:jc w:val="center"/>
                    <w:rPr>
                      <w:rFonts w:eastAsiaTheme="minorEastAsia"/>
                      <w:sz w:val="21"/>
                      <w:szCs w:val="21"/>
                    </w:rPr>
                  </w:pP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2432.64</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1292.34</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水</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29.76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15.81</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9</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电</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67.5万kWh</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7.5万kWh</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7"/>
                  <w:tcBorders>
                    <w:tl2br w:val="nil"/>
                    <w:tr2bl w:val="nil"/>
                  </w:tcBorders>
                  <w:vAlign w:val="center"/>
                </w:tcPr>
                <w:p>
                  <w:pPr>
                    <w:jc w:val="center"/>
                    <w:rPr>
                      <w:rFonts w:eastAsiaTheme="minorEastAsia"/>
                      <w:sz w:val="21"/>
                      <w:szCs w:val="21"/>
                    </w:rPr>
                  </w:pPr>
                  <w:r>
                    <w:rPr>
                      <w:rFonts w:eastAsiaTheme="minorEastAsia"/>
                      <w:b/>
                      <w:bCs/>
                      <w:sz w:val="21"/>
                      <w:szCs w:val="21"/>
                    </w:rPr>
                    <w:t>配乳胶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钛白粉</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7.025</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5.855</w:t>
                  </w:r>
                </w:p>
              </w:tc>
              <w:tc>
                <w:tcPr>
                  <w:tcW w:w="851"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配好的胶供产线使用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硫磺</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4.265</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3.555</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促进剂</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3.011</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2.509</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氧化锌</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10.538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8.782</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天然乳胶</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812.946</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677.46</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干酪素</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3.313</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2.76</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7</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增稠剂</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50L/桶</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24.087</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20.07</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高岭土</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固态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25kg/包</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16.058</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13.38</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47" w:type="pct"/>
                  <w:gridSpan w:val="2"/>
                  <w:tcBorders>
                    <w:tl2br w:val="nil"/>
                    <w:tr2bl w:val="nil"/>
                  </w:tcBorders>
                  <w:vAlign w:val="center"/>
                </w:tcPr>
                <w:p>
                  <w:pPr>
                    <w:jc w:val="center"/>
                    <w:rPr>
                      <w:rFonts w:eastAsiaTheme="minorEastAsia"/>
                      <w:sz w:val="21"/>
                      <w:szCs w:val="21"/>
                    </w:rPr>
                  </w:pPr>
                  <w:r>
                    <w:rPr>
                      <w:rFonts w:eastAsiaTheme="minorEastAsia"/>
                      <w:sz w:val="21"/>
                      <w:szCs w:val="21"/>
                    </w:rPr>
                    <w:t>合计</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881.243</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734.371</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9</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水</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液态</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jc w:val="center"/>
                    <w:rPr>
                      <w:rFonts w:eastAsiaTheme="minorEastAsia"/>
                      <w:sz w:val="21"/>
                      <w:szCs w:val="21"/>
                    </w:rPr>
                  </w:pPr>
                  <w:r>
                    <w:rPr>
                      <w:rFonts w:eastAsiaTheme="minorEastAsia"/>
                      <w:sz w:val="21"/>
                      <w:szCs w:val="21"/>
                    </w:rPr>
                    <w:t>20.449</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17.04</w:t>
                  </w:r>
                </w:p>
              </w:tc>
              <w:tc>
                <w:tcPr>
                  <w:tcW w:w="851"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879" w:type="pct"/>
                  <w:tcBorders>
                    <w:tl2br w:val="nil"/>
                    <w:tr2bl w:val="nil"/>
                  </w:tcBorders>
                  <w:vAlign w:val="center"/>
                </w:tcPr>
                <w:p>
                  <w:pPr>
                    <w:jc w:val="center"/>
                    <w:rPr>
                      <w:rFonts w:eastAsiaTheme="minorEastAsia"/>
                      <w:sz w:val="21"/>
                      <w:szCs w:val="21"/>
                    </w:rPr>
                  </w:pPr>
                  <w:r>
                    <w:rPr>
                      <w:rFonts w:eastAsiaTheme="minorEastAsia"/>
                      <w:sz w:val="21"/>
                      <w:szCs w:val="21"/>
                    </w:rPr>
                    <w:t>电</w:t>
                  </w:r>
                </w:p>
              </w:tc>
              <w:tc>
                <w:tcPr>
                  <w:tcW w:w="61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75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80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67.5万kWh</w:t>
                  </w:r>
                </w:p>
              </w:tc>
              <w:tc>
                <w:tcPr>
                  <w:tcW w:w="731" w:type="pct"/>
                  <w:tcBorders>
                    <w:tl2br w:val="nil"/>
                    <w:tr2bl w:val="nil"/>
                  </w:tcBorders>
                  <w:vAlign w:val="center"/>
                </w:tcPr>
                <w:p>
                  <w:pPr>
                    <w:jc w:val="center"/>
                    <w:rPr>
                      <w:rFonts w:eastAsiaTheme="minorEastAsia"/>
                      <w:sz w:val="21"/>
                      <w:szCs w:val="21"/>
                    </w:rPr>
                  </w:pPr>
                  <w:r>
                    <w:rPr>
                      <w:rFonts w:eastAsiaTheme="minorEastAsia"/>
                      <w:sz w:val="21"/>
                      <w:szCs w:val="21"/>
                    </w:rPr>
                    <w:t>7.5万kWh</w:t>
                  </w:r>
                </w:p>
              </w:tc>
              <w:tc>
                <w:tcPr>
                  <w:tcW w:w="851" w:type="pct"/>
                  <w:vMerge w:val="continue"/>
                  <w:tcBorders>
                    <w:tl2br w:val="nil"/>
                    <w:tr2bl w:val="nil"/>
                  </w:tcBorders>
                  <w:vAlign w:val="center"/>
                </w:tcPr>
                <w:p>
                  <w:pPr>
                    <w:jc w:val="center"/>
                    <w:rPr>
                      <w:rFonts w:eastAsiaTheme="minorEastAsia"/>
                      <w:sz w:val="21"/>
                      <w:szCs w:val="21"/>
                    </w:rPr>
                  </w:pPr>
                </w:p>
              </w:tc>
            </w:tr>
          </w:tbl>
          <w:p>
            <w:pPr>
              <w:adjustRightInd w:val="0"/>
              <w:snapToGrid w:val="0"/>
              <w:rPr>
                <w:rFonts w:eastAsiaTheme="minorEastAsia"/>
                <w:b/>
                <w:sz w:val="21"/>
                <w:szCs w:val="21"/>
              </w:rPr>
            </w:pPr>
            <w:r>
              <w:rPr>
                <w:rFonts w:eastAsiaTheme="minorEastAsia"/>
                <w:b/>
                <w:sz w:val="21"/>
                <w:szCs w:val="21"/>
              </w:rPr>
              <w:t>注：现有项目PU手套、丁腈手套、乳胶手套生产共需使用手套坯4354.58t/a，另2791.580t/a手套坯外购。</w:t>
            </w:r>
          </w:p>
          <w:p>
            <w:pPr>
              <w:pStyle w:val="51"/>
              <w:spacing w:after="0" w:line="460" w:lineRule="exact"/>
              <w:ind w:firstLine="0" w:firstLineChars="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主要生产设备</w:t>
            </w:r>
          </w:p>
          <w:p>
            <w:pPr>
              <w:adjustRightInd w:val="0"/>
              <w:snapToGrid w:val="0"/>
              <w:spacing w:line="480" w:lineRule="exact"/>
              <w:ind w:firstLine="477" w:firstLineChars="199"/>
              <w:rPr>
                <w:rFonts w:eastAsiaTheme="minorEastAsia"/>
                <w:szCs w:val="24"/>
              </w:rPr>
            </w:pPr>
            <w:r>
              <w:rPr>
                <w:rFonts w:eastAsiaTheme="minorEastAsia"/>
                <w:szCs w:val="24"/>
              </w:rPr>
              <w:t>现有项目设备见表1.3-6（a）和表1.3-6（b）。</w:t>
            </w:r>
          </w:p>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-6（a）  现有一期项目设备一览表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088"/>
              <w:gridCol w:w="2550"/>
              <w:gridCol w:w="2678"/>
              <w:gridCol w:w="14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所在车间</w:t>
                  </w:r>
                </w:p>
              </w:tc>
              <w:tc>
                <w:tcPr>
                  <w:tcW w:w="594" w:type="pct"/>
                  <w:tcBorders>
                    <w:tl2br w:val="nil"/>
                    <w:tr2bl w:val="nil"/>
                  </w:tcBorders>
                  <w:vAlign w:val="center"/>
                </w:tcPr>
                <w:p>
                  <w:pPr>
                    <w:jc w:val="center"/>
                    <w:rPr>
                      <w:rFonts w:eastAsiaTheme="minorEastAsia"/>
                      <w:b/>
                      <w:bCs/>
                      <w:sz w:val="21"/>
                      <w:szCs w:val="21"/>
                    </w:rPr>
                  </w:pPr>
                  <w:r>
                    <w:rPr>
                      <w:rFonts w:eastAsiaTheme="minorEastAsia"/>
                      <w:b/>
                      <w:bCs/>
                      <w:sz w:val="21"/>
                      <w:szCs w:val="21"/>
                    </w:rPr>
                    <w:t>序号</w:t>
                  </w:r>
                </w:p>
              </w:tc>
              <w:tc>
                <w:tcPr>
                  <w:tcW w:w="1392" w:type="pct"/>
                  <w:tcBorders>
                    <w:tl2br w:val="nil"/>
                    <w:tr2bl w:val="nil"/>
                  </w:tcBorders>
                  <w:vAlign w:val="center"/>
                </w:tcPr>
                <w:p>
                  <w:pPr>
                    <w:jc w:val="center"/>
                    <w:rPr>
                      <w:rFonts w:eastAsiaTheme="minorEastAsia"/>
                      <w:b/>
                      <w:bCs/>
                      <w:sz w:val="21"/>
                      <w:szCs w:val="21"/>
                    </w:rPr>
                  </w:pPr>
                  <w:r>
                    <w:rPr>
                      <w:rFonts w:eastAsiaTheme="minorEastAsia"/>
                      <w:b/>
                      <w:bCs/>
                      <w:sz w:val="21"/>
                      <w:szCs w:val="21"/>
                    </w:rPr>
                    <w:t>设备名称</w:t>
                  </w:r>
                </w:p>
              </w:tc>
              <w:tc>
                <w:tcPr>
                  <w:tcW w:w="1462" w:type="pct"/>
                  <w:tcBorders>
                    <w:tl2br w:val="nil"/>
                    <w:tr2bl w:val="nil"/>
                  </w:tcBorders>
                  <w:vAlign w:val="center"/>
                </w:tcPr>
                <w:p>
                  <w:pPr>
                    <w:jc w:val="center"/>
                    <w:rPr>
                      <w:rFonts w:eastAsiaTheme="minorEastAsia"/>
                      <w:b/>
                      <w:bCs/>
                      <w:sz w:val="21"/>
                      <w:szCs w:val="21"/>
                    </w:rPr>
                  </w:pPr>
                  <w:r>
                    <w:rPr>
                      <w:rFonts w:eastAsiaTheme="minorEastAsia"/>
                      <w:b/>
                      <w:bCs/>
                      <w:sz w:val="21"/>
                      <w:szCs w:val="21"/>
                    </w:rPr>
                    <w:t>型号</w:t>
                  </w:r>
                </w:p>
              </w:tc>
              <w:tc>
                <w:tcPr>
                  <w:tcW w:w="800"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台（套）数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车间一（PU手套线7条）</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清洗机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检针机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HN-2000BC</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2KW</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AWA801-50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洗衣机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XL-323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ZX-250B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升降机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SJG1.5-3.65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收缩机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400LB+JK-4525B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电动葫芦</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0.5T-6M</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除湿机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BLT-12Q</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除湿机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BLT-12Q</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移印机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SPC-826SDU</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自动上膜热转印机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304不锈钢 3mm厚2800*3750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全自动热缩包装机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枕式包装机 TSZ590/120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热转印纸烫机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XL-323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BMDVF90L4</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气动泵</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QD3X</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低台打包机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车间二（乳胶线4条</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YYD-KD1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29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洗涤机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号码机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KNZD-O7-B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KS-01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风机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负压风机 1.47*1.47</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粘度计</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数字式NDJ-5S</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升降平台</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SJG1.5-3.65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39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50KG烘干机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车间三、四（丁腈+乳胶线10条）</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YYD-KD1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YZ-90-2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洗涤机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GX-50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KS-01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49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胶钉机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TM-300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DET-168S热转印模手套烫印机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电动葫芦</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200KW-400KW</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清洗机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GX-50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风机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1060*1060  0.55KW</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59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脱模机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JL-5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移印机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AHS-570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ZX-250B冷灰</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热转印烫机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工控电脑主机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GD-D250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69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全自动热缩包装机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枕式包装机TSZ590/120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伺服电动缸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SLA20-C300-ST-AR</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升降平台</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SJG2-0.4 2530*1600 2吨</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YZ-90-2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气动泵</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QD-30B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点珠车间</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点珠机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2010029W1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YYD-KD1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TPR贴合机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LX-S05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79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TPR真空机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LX-S01 S02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拉网机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LX-P800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晒板机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900*1200 3KW</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针织车间</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10针毛圈机及手套机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GD-D全自动电脑手套机10针 68针</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7针毛圈机及手套机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TK-D3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13针手套机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GD-D全自动电脑手套机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15针手套机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DX-15自动电脑机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18针手套机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DX-15自动电脑机</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拷边机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JK-8569A0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出纱自停器</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PK-201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89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全自动电脑手套机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百翔18G-J</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缝制车间</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PK缝纫机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PK201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拷边机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杰克五线</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包覆车间</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络筒机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WF-168</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包覆机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GCM-2000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切纸管机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QZJ-3000Z</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检测辅助设施</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耐磨测试机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YGB401C</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切割机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TDM-100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硬度计</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RS232C</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防切割测试仪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STM611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99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拉力机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STM566</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美标切割仪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JZL-B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织物密度镜</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MT-511B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纱线强力机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RS232C</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纱线测长机</w:t>
                  </w:r>
                </w:p>
              </w:tc>
              <w:tc>
                <w:tcPr>
                  <w:tcW w:w="1462" w:type="pct"/>
                  <w:tcBorders>
                    <w:tl2br w:val="nil"/>
                    <w:tr2bl w:val="nil"/>
                  </w:tcBorders>
                  <w:noWrap/>
                  <w:vAlign w:val="center"/>
                </w:tcPr>
                <w:p>
                  <w:pPr>
                    <w:jc w:val="center"/>
                    <w:rPr>
                      <w:rFonts w:eastAsiaTheme="minorEastAsia"/>
                      <w:sz w:val="21"/>
                      <w:szCs w:val="21"/>
                    </w:rPr>
                  </w:pPr>
                  <w:r>
                    <w:rPr>
                      <w:rFonts w:eastAsiaTheme="minorEastAsia"/>
                      <w:sz w:val="21"/>
                      <w:szCs w:val="21"/>
                    </w:rPr>
                    <w:t>YG086</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水分测定仪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冠亚 SFY-6</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烘箱</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CX881-1</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耐磨仪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马丁代尔</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气相色谱-质谱联用仪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Agilent7820A-5977B</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电子分析天平</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精度0.0001g</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电力配套+辅助系统</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109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冲床</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G2N-10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空压机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DSK-60AV</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BX1-200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BX1-250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ZX7-315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BX1-300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标线仪</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GP-2102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蒸汽分配器</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JX</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振动筛</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ZD-309</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胶针机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S-5.2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119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配电工程</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线号机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TP86</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干燥机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吸附式 年嘉牌 NHD-350型 无热</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监控系统</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4#变压器</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SC10-1000KVA/10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冷冻式干燥机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帕克斯风冷高温型 PK400A</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配料中心</w:t>
                  </w: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烧胶配料缸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318-8Z</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打泡增稠缸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318-43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材料输送管道</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控制系统</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129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货梯3T/7层</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KZ17286-科达</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KW-1.5</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JK-2.2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RW20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球磨机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SK-20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134</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磨砂机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SK20</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135</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1000*9500*2</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136</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1000*1000*3 辅料</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137</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800*1000*2 出汶济</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138</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硫化缸</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139</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B20F</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140</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600*600*2 不锈钢水套</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141</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搅拌缸（硫化缸）</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硫化缸1100*1600*3</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142</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球磨机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0.5吨中铝内衬</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vMerge w:val="continue"/>
                  <w:tcBorders>
                    <w:tl2br w:val="nil"/>
                    <w:tr2bl w:val="nil"/>
                  </w:tcBorders>
                  <w:vAlign w:val="center"/>
                </w:tcPr>
                <w:p>
                  <w:pPr>
                    <w:jc w:val="center"/>
                    <w:rPr>
                      <w:rFonts w:eastAsiaTheme="minorEastAsia"/>
                      <w:b/>
                      <w:bCs/>
                      <w:sz w:val="21"/>
                      <w:szCs w:val="21"/>
                    </w:rPr>
                  </w:pPr>
                </w:p>
              </w:tc>
              <w:tc>
                <w:tcPr>
                  <w:tcW w:w="594" w:type="pct"/>
                  <w:tcBorders>
                    <w:tl2br w:val="nil"/>
                    <w:tr2bl w:val="nil"/>
                  </w:tcBorders>
                  <w:noWrap/>
                  <w:vAlign w:val="center"/>
                </w:tcPr>
                <w:p>
                  <w:pPr>
                    <w:jc w:val="center"/>
                    <w:rPr>
                      <w:rFonts w:eastAsiaTheme="minorEastAsia"/>
                      <w:sz w:val="21"/>
                      <w:szCs w:val="21"/>
                    </w:rPr>
                  </w:pPr>
                  <w:r>
                    <w:rPr>
                      <w:rFonts w:eastAsiaTheme="minorEastAsia"/>
                      <w:sz w:val="21"/>
                      <w:szCs w:val="21"/>
                    </w:rPr>
                    <w:t>143</w:t>
                  </w:r>
                </w:p>
              </w:tc>
              <w:tc>
                <w:tcPr>
                  <w:tcW w:w="1392"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462" w:type="pct"/>
                  <w:tcBorders>
                    <w:tl2br w:val="nil"/>
                    <w:tr2bl w:val="nil"/>
                  </w:tcBorders>
                  <w:vAlign w:val="center"/>
                </w:tcPr>
                <w:p>
                  <w:pPr>
                    <w:jc w:val="center"/>
                    <w:rPr>
                      <w:rFonts w:eastAsiaTheme="minorEastAsia"/>
                      <w:sz w:val="21"/>
                      <w:szCs w:val="21"/>
                    </w:rPr>
                  </w:pPr>
                  <w:r>
                    <w:rPr>
                      <w:rFonts w:eastAsiaTheme="minorEastAsia"/>
                      <w:sz w:val="21"/>
                      <w:szCs w:val="21"/>
                    </w:rPr>
                    <w:t>和面机 50KG</w:t>
                  </w:r>
                </w:p>
              </w:tc>
              <w:tc>
                <w:tcPr>
                  <w:tcW w:w="80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bl>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-6（b）  现有二期项目建成后全厂设备一览表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795"/>
              <w:gridCol w:w="2564"/>
              <w:gridCol w:w="3207"/>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restart"/>
                  <w:tcBorders>
                    <w:tl2br w:val="nil"/>
                    <w:tr2bl w:val="nil"/>
                  </w:tcBorders>
                  <w:noWrap/>
                  <w:vAlign w:val="center"/>
                </w:tcPr>
                <w:p>
                  <w:pPr>
                    <w:jc w:val="center"/>
                    <w:rPr>
                      <w:rFonts w:eastAsiaTheme="minorEastAsia"/>
                      <w:b/>
                      <w:bCs/>
                      <w:sz w:val="21"/>
                      <w:szCs w:val="21"/>
                    </w:rPr>
                  </w:pPr>
                  <w:r>
                    <w:rPr>
                      <w:rFonts w:eastAsiaTheme="minorEastAsia"/>
                      <w:b/>
                      <w:bCs/>
                      <w:sz w:val="21"/>
                      <w:szCs w:val="21"/>
                    </w:rPr>
                    <w:t>所在车间</w:t>
                  </w:r>
                </w:p>
              </w:tc>
              <w:tc>
                <w:tcPr>
                  <w:tcW w:w="434"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序号</w:t>
                  </w:r>
                </w:p>
              </w:tc>
              <w:tc>
                <w:tcPr>
                  <w:tcW w:w="1400"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设备名称</w:t>
                  </w:r>
                </w:p>
              </w:tc>
              <w:tc>
                <w:tcPr>
                  <w:tcW w:w="1751"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型号</w:t>
                  </w:r>
                </w:p>
              </w:tc>
              <w:tc>
                <w:tcPr>
                  <w:tcW w:w="730" w:type="pct"/>
                  <w:vMerge w:val="restart"/>
                  <w:tcBorders>
                    <w:tl2br w:val="nil"/>
                    <w:tr2bl w:val="nil"/>
                  </w:tcBorders>
                  <w:noWrap/>
                  <w:vAlign w:val="center"/>
                </w:tcPr>
                <w:p>
                  <w:pPr>
                    <w:jc w:val="center"/>
                    <w:rPr>
                      <w:rFonts w:eastAsiaTheme="minorEastAsia"/>
                      <w:b/>
                      <w:bCs/>
                      <w:sz w:val="21"/>
                      <w:szCs w:val="21"/>
                    </w:rPr>
                  </w:pPr>
                  <w:r>
                    <w:rPr>
                      <w:rFonts w:eastAsiaTheme="minorEastAsia"/>
                      <w:b/>
                      <w:bCs/>
                      <w:sz w:val="21"/>
                      <w:szCs w:val="21"/>
                    </w:rPr>
                    <w:t>台（套）数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vMerge w:val="continue"/>
                  <w:tcBorders>
                    <w:tl2br w:val="nil"/>
                    <w:tr2bl w:val="nil"/>
                  </w:tcBorders>
                  <w:vAlign w:val="center"/>
                </w:tcPr>
                <w:p>
                  <w:pPr>
                    <w:jc w:val="center"/>
                    <w:rPr>
                      <w:rFonts w:eastAsiaTheme="minorEastAsia"/>
                      <w:b/>
                      <w:bCs/>
                      <w:sz w:val="21"/>
                      <w:szCs w:val="21"/>
                    </w:rPr>
                  </w:pPr>
                </w:p>
              </w:tc>
              <w:tc>
                <w:tcPr>
                  <w:tcW w:w="1400" w:type="pct"/>
                  <w:vMerge w:val="continue"/>
                  <w:tcBorders>
                    <w:tl2br w:val="nil"/>
                    <w:tr2bl w:val="nil"/>
                  </w:tcBorders>
                  <w:vAlign w:val="center"/>
                </w:tcPr>
                <w:p>
                  <w:pPr>
                    <w:jc w:val="center"/>
                    <w:rPr>
                      <w:rFonts w:eastAsiaTheme="minorEastAsia"/>
                      <w:b/>
                      <w:bCs/>
                      <w:sz w:val="21"/>
                      <w:szCs w:val="21"/>
                    </w:rPr>
                  </w:pPr>
                </w:p>
              </w:tc>
              <w:tc>
                <w:tcPr>
                  <w:tcW w:w="1751" w:type="pct"/>
                  <w:vMerge w:val="continue"/>
                  <w:tcBorders>
                    <w:tl2br w:val="nil"/>
                    <w:tr2bl w:val="nil"/>
                  </w:tcBorders>
                  <w:vAlign w:val="center"/>
                </w:tcPr>
                <w:p>
                  <w:pPr>
                    <w:jc w:val="center"/>
                    <w:rPr>
                      <w:rFonts w:eastAsiaTheme="minorEastAsia"/>
                      <w:b/>
                      <w:bCs/>
                      <w:sz w:val="21"/>
                      <w:szCs w:val="21"/>
                    </w:rPr>
                  </w:pPr>
                </w:p>
              </w:tc>
              <w:tc>
                <w:tcPr>
                  <w:tcW w:w="730" w:type="pct"/>
                  <w:vMerge w:val="continue"/>
                  <w:tcBorders>
                    <w:tl2br w:val="nil"/>
                    <w:tr2bl w:val="nil"/>
                  </w:tcBorders>
                  <w:vAlign w:val="center"/>
                </w:tcPr>
                <w:p>
                  <w:pPr>
                    <w:jc w:val="center"/>
                    <w:rPr>
                      <w:rFonts w:eastAsiaTheme="minorEastAsia"/>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车间一（PU手套线7条）</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浸胶池及系统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泡水池及系统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烘箱及系统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手套脱模机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JL-5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清洗机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检针机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HN-2000BC</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2KW</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AWA801-50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洗衣机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XL-323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ZX-250B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升降机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SJG1.5-3.65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收缩机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400LB+JK-4525B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电动葫芦</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0.5T-6M</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除湿机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BLT-12Q</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除湿机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BLT-12Q</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移印机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SPC-826SDU</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自动上膜热转印机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304不锈钢 3mm厚2800*3750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全自动热缩包装机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枕式包装机 TSZ590/120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热转印纸烫机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XL-323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BMDVF90L4</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气动泵</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QD3X</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29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低台打包机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车间二（乳胶线6条</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浸胶池及系统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泡水池及系统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烘箱及系统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脱模机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JL-5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YYD-KD1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洗涤机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XGP-50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39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号码机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KNZD-O7-B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KS-01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风机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负压风机 1.47*1.47</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粘度计</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数字式NDJ-5S</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升降平台</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SJG1.5-3.65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50KG烘干机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49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车间三、四（丁腈+乳胶线11条）</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浸胶池及系统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泡水池及系统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烘箱及系统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脱模机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JL-5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YYD-KD1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YZ-90-2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洗涤机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GX-50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59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脱水机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SWQ-50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开水器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KS-01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胶钉机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TM-300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DET-168S 热转印模手套烫印机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电动葫芦</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200KW-400KW</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清洗机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GX-50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250型</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69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风机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1060*1060  0.55KW</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浸胶池及系统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泡水池及系统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烘箱及系统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脱模机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JL-5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SX1000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移印机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A001M01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烘干机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AHS-570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丝印机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ZX-250B冷灰</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79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封口机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FRM-980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热转印机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热转印烫机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工控电脑主机</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GD-D250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热烫机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AOO1M03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全自动热缩包装机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枕式包装机TSZ590/120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伺服电动缸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SLA20-C300-ST-AR</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打包机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升降平台</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SJG2-0.4 2530*1600 2吨</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水泵</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YZ-90-2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89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气动泵</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QD-30B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其他设施</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点珠车间</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点珠机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2010029W1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流量计</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YYD-KD1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TPR贴合机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LX-S05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TPR真空机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LX-S01 S02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不锈钢烘箱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双层不锈钢烘箱线10米*0.6米</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手套点塑机总成</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拉网机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LX-P800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晒板机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900*1200 3KW</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针织车间</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99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10针毛圈机及手套机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GD-D全自动电脑手套机10针 68针</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7针毛圈机及手套机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TK-D3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13针手套机</w:t>
                  </w:r>
                </w:p>
              </w:tc>
              <w:tc>
                <w:tcPr>
                  <w:tcW w:w="1751" w:type="pct"/>
                  <w:tcBorders>
                    <w:tl2br w:val="nil"/>
                    <w:tr2bl w:val="nil"/>
                  </w:tcBorders>
                  <w:noWrap/>
                  <w:vAlign w:val="center"/>
                </w:tcPr>
                <w:p>
                  <w:pPr>
                    <w:jc w:val="center"/>
                    <w:rPr>
                      <w:rFonts w:eastAsiaTheme="minorEastAsia"/>
                      <w:sz w:val="21"/>
                      <w:szCs w:val="21"/>
                    </w:rPr>
                  </w:pPr>
                  <w:r>
                    <w:rPr>
                      <w:rFonts w:eastAsiaTheme="minorEastAsia"/>
                      <w:sz w:val="21"/>
                      <w:szCs w:val="21"/>
                    </w:rPr>
                    <w:t>GD-D全自动电脑手套机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15针手套机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DX-15自动电脑机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18针手套机</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DX-15自动电脑机</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拷边机</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JK-8569A0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出纱自停器</w:t>
                  </w:r>
                </w:p>
              </w:tc>
              <w:tc>
                <w:tcPr>
                  <w:tcW w:w="1751" w:type="pct"/>
                  <w:tcBorders>
                    <w:tl2br w:val="nil"/>
                    <w:tr2bl w:val="nil"/>
                  </w:tcBorders>
                  <w:noWrap/>
                  <w:vAlign w:val="bottom"/>
                </w:tcPr>
                <w:p>
                  <w:pPr>
                    <w:jc w:val="center"/>
                    <w:rPr>
                      <w:rFonts w:eastAsiaTheme="minorEastAsia"/>
                      <w:sz w:val="21"/>
                      <w:szCs w:val="21"/>
                    </w:rPr>
                  </w:pPr>
                  <w:r>
                    <w:rPr>
                      <w:rFonts w:eastAsiaTheme="minorEastAsia"/>
                      <w:sz w:val="21"/>
                      <w:szCs w:val="21"/>
                    </w:rPr>
                    <w:t>PK-201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全自动电脑手套机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百翔18G-J</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缝制车间</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PK缝纫机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PK201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拷边机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杰克五线</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包覆车间</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109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络筒机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WF-168</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包覆机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GCM-2000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切纸管机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QZJ-3000Z</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检测辅助设施</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耐磨测试机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YGB401C</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切割机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TDM-100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硬度计</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RS232C</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防切割测试仪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STM611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拉力机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STM566</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美标切割仪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JZL-B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织物密度镜</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MT-511B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119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对色箱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CAC-600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纱线强力机</w:t>
                  </w:r>
                </w:p>
              </w:tc>
              <w:tc>
                <w:tcPr>
                  <w:tcW w:w="1751" w:type="pct"/>
                  <w:tcBorders>
                    <w:tl2br w:val="nil"/>
                    <w:tr2bl w:val="nil"/>
                  </w:tcBorders>
                  <w:noWrap/>
                  <w:vAlign w:val="center"/>
                </w:tcPr>
                <w:p>
                  <w:pPr>
                    <w:jc w:val="center"/>
                    <w:rPr>
                      <w:rFonts w:eastAsiaTheme="minorEastAsia"/>
                      <w:sz w:val="21"/>
                      <w:szCs w:val="21"/>
                    </w:rPr>
                  </w:pPr>
                  <w:r>
                    <w:rPr>
                      <w:rFonts w:eastAsiaTheme="minorEastAsia"/>
                      <w:sz w:val="21"/>
                      <w:szCs w:val="21"/>
                    </w:rPr>
                    <w:t>RS232C</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纱线捻度机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YG155A</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纱线测长机</w:t>
                  </w:r>
                </w:p>
              </w:tc>
              <w:tc>
                <w:tcPr>
                  <w:tcW w:w="1751" w:type="pct"/>
                  <w:tcBorders>
                    <w:tl2br w:val="nil"/>
                    <w:tr2bl w:val="nil"/>
                  </w:tcBorders>
                  <w:noWrap/>
                  <w:vAlign w:val="center"/>
                </w:tcPr>
                <w:p>
                  <w:pPr>
                    <w:jc w:val="center"/>
                    <w:rPr>
                      <w:rFonts w:eastAsiaTheme="minorEastAsia"/>
                      <w:sz w:val="21"/>
                      <w:szCs w:val="21"/>
                    </w:rPr>
                  </w:pPr>
                  <w:r>
                    <w:rPr>
                      <w:rFonts w:eastAsiaTheme="minorEastAsia"/>
                      <w:sz w:val="21"/>
                      <w:szCs w:val="21"/>
                    </w:rPr>
                    <w:t>YG086</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万能测试机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STM56A</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水分测定仪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14093911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闪光测速仪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VC623P</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水分测定仪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冠亚 SFY-6</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烘箱</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CX881-1</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耐磨仪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马丁代尔</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129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气相色谱-质谱联用仪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Agilent7820A-5977B</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电子分析天平</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精度0.0001g</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超声波功率可调清洗机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SPCC-30-HTD 30L</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电力配套+辅助系统</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冲床</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G2N-10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空压机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DSK-60AV</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BX1-200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BX1-250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ZX7-315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电焊机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BX1-300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冷干机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NHD-350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139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标线仪</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GP-2102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蒸汽分配器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JX</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振动筛</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ZD-309</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胶针机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S-5.2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配电工程</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线号机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TP86</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干燥机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吸附式年嘉牌NHD-350型无热</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监控系统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空压机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萨震牌节能空压机（双极）SVC-150ALL/7.5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变压器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SC10-30/10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149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4#变压器</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SC10-1000KVA/10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冷冻式干燥机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帕克斯风冷高温型 PK400A</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线号机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TP86</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restart"/>
                  <w:tcBorders>
                    <w:tl2br w:val="nil"/>
                    <w:tr2bl w:val="nil"/>
                  </w:tcBorders>
                  <w:vAlign w:val="center"/>
                </w:tcPr>
                <w:p>
                  <w:pPr>
                    <w:jc w:val="center"/>
                    <w:rPr>
                      <w:rFonts w:eastAsiaTheme="minorEastAsia"/>
                      <w:b/>
                      <w:bCs/>
                      <w:sz w:val="21"/>
                      <w:szCs w:val="21"/>
                    </w:rPr>
                  </w:pPr>
                  <w:r>
                    <w:rPr>
                      <w:rFonts w:eastAsiaTheme="minorEastAsia"/>
                      <w:b/>
                      <w:bCs/>
                      <w:sz w:val="21"/>
                      <w:szCs w:val="21"/>
                    </w:rPr>
                    <w:t>配料中心</w:t>
                  </w: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烧胶配料缸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318-8Z</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打泡增稠缸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318-43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材料输送管道</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控制系统</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货梯3T/7层</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KZ17286-科达</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KW-1.5</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JK-2.2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159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RW20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球磨机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SK-20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161</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磨砂机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SK20</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162</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1000*9500*2</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163</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1000*1000*3 辅料</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164</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800*1000*2 出汶济</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165</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硫化缸</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166</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B20F</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167</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600*600*2 不锈钢水套</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168</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搅拌缸（硫化缸）</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硫化缸1100*1600*3</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169</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球磨机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0.5吨中铝内衬</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3" w:type="pct"/>
                  <w:vMerge w:val="continue"/>
                  <w:tcBorders>
                    <w:tl2br w:val="nil"/>
                    <w:tr2bl w:val="nil"/>
                  </w:tcBorders>
                  <w:vAlign w:val="center"/>
                </w:tcPr>
                <w:p>
                  <w:pPr>
                    <w:jc w:val="center"/>
                    <w:rPr>
                      <w:rFonts w:eastAsiaTheme="minorEastAsia"/>
                      <w:b/>
                      <w:bCs/>
                      <w:sz w:val="21"/>
                      <w:szCs w:val="21"/>
                    </w:rPr>
                  </w:pPr>
                </w:p>
              </w:tc>
              <w:tc>
                <w:tcPr>
                  <w:tcW w:w="434" w:type="pct"/>
                  <w:tcBorders>
                    <w:tl2br w:val="nil"/>
                    <w:tr2bl w:val="nil"/>
                  </w:tcBorders>
                  <w:noWrap/>
                  <w:vAlign w:val="center"/>
                </w:tcPr>
                <w:p>
                  <w:pPr>
                    <w:jc w:val="center"/>
                    <w:rPr>
                      <w:rFonts w:eastAsiaTheme="minorEastAsia"/>
                      <w:b/>
                      <w:bCs/>
                      <w:sz w:val="21"/>
                      <w:szCs w:val="21"/>
                    </w:rPr>
                  </w:pPr>
                  <w:r>
                    <w:rPr>
                      <w:rFonts w:eastAsiaTheme="minorEastAsia"/>
                      <w:b/>
                      <w:bCs/>
                      <w:sz w:val="21"/>
                      <w:szCs w:val="21"/>
                    </w:rPr>
                    <w:t>170</w:t>
                  </w:r>
                </w:p>
              </w:tc>
              <w:tc>
                <w:tcPr>
                  <w:tcW w:w="1400" w:type="pct"/>
                  <w:tcBorders>
                    <w:tl2br w:val="nil"/>
                    <w:tr2bl w:val="nil"/>
                  </w:tcBorders>
                  <w:noWrap/>
                  <w:vAlign w:val="center"/>
                </w:tcPr>
                <w:p>
                  <w:pPr>
                    <w:jc w:val="center"/>
                    <w:rPr>
                      <w:rFonts w:eastAsiaTheme="minorEastAsia"/>
                      <w:sz w:val="21"/>
                      <w:szCs w:val="21"/>
                    </w:rPr>
                  </w:pPr>
                  <w:r>
                    <w:rPr>
                      <w:rFonts w:eastAsiaTheme="minorEastAsia"/>
                      <w:sz w:val="21"/>
                      <w:szCs w:val="21"/>
                    </w:rPr>
                    <w:t>搅拌机</w:t>
                  </w:r>
                </w:p>
              </w:tc>
              <w:tc>
                <w:tcPr>
                  <w:tcW w:w="1751" w:type="pct"/>
                  <w:tcBorders>
                    <w:tl2br w:val="nil"/>
                    <w:tr2bl w:val="nil"/>
                  </w:tcBorders>
                  <w:vAlign w:val="center"/>
                </w:tcPr>
                <w:p>
                  <w:pPr>
                    <w:jc w:val="center"/>
                    <w:rPr>
                      <w:rFonts w:eastAsiaTheme="minorEastAsia"/>
                      <w:sz w:val="21"/>
                      <w:szCs w:val="21"/>
                    </w:rPr>
                  </w:pPr>
                  <w:r>
                    <w:rPr>
                      <w:rFonts w:eastAsiaTheme="minorEastAsia"/>
                      <w:sz w:val="21"/>
                      <w:szCs w:val="21"/>
                    </w:rPr>
                    <w:t>和面机 50KG</w:t>
                  </w:r>
                </w:p>
              </w:tc>
              <w:tc>
                <w:tcPr>
                  <w:tcW w:w="730" w:type="pct"/>
                  <w:tcBorders>
                    <w:tl2br w:val="nil"/>
                    <w:tr2bl w:val="nil"/>
                  </w:tcBorders>
                  <w:noWrap/>
                  <w:vAlign w:val="center"/>
                </w:tcPr>
                <w:p>
                  <w:pPr>
                    <w:jc w:val="center"/>
                    <w:rPr>
                      <w:rFonts w:eastAsiaTheme="minorEastAsia"/>
                      <w:sz w:val="21"/>
                      <w:szCs w:val="21"/>
                    </w:rPr>
                  </w:pPr>
                  <w:r>
                    <w:rPr>
                      <w:rFonts w:eastAsiaTheme="minorEastAsia"/>
                      <w:sz w:val="21"/>
                      <w:szCs w:val="21"/>
                    </w:rPr>
                    <w:t>1</w:t>
                  </w:r>
                </w:p>
              </w:tc>
            </w:tr>
          </w:tbl>
          <w:p>
            <w:pPr>
              <w:pStyle w:val="51"/>
              <w:numPr>
                <w:ilvl w:val="0"/>
                <w:numId w:val="1"/>
              </w:numPr>
              <w:spacing w:after="0" w:line="460" w:lineRule="exact"/>
              <w:ind w:firstLine="240" w:firstLineChars="100"/>
              <w:rPr>
                <w:rFonts w:ascii="Times New Roman" w:hAnsi="Times New Roman" w:cs="Times New Roman"/>
              </w:rPr>
            </w:pPr>
            <w:r>
              <w:rPr>
                <w:rFonts w:ascii="Times New Roman" w:hAnsi="Times New Roman" w:cs="Times New Roman"/>
              </w:rPr>
              <w:t>工艺流程</w:t>
            </w:r>
          </w:p>
          <w:p>
            <w:pPr>
              <w:pStyle w:val="51"/>
              <w:spacing w:after="0" w:line="460" w:lineRule="exact"/>
              <w:ind w:left="240" w:leftChars="100" w:firstLine="0" w:firstLineChars="0"/>
              <w:rPr>
                <w:rFonts w:ascii="Times New Roman" w:hAnsi="Times New Roman" w:cs="Times New Roman" w:eastAsiaTheme="minorEastAsia"/>
                <w:b/>
                <w:bCs/>
              </w:rPr>
            </w:pPr>
            <w:r>
              <w:rPr>
                <w:rFonts w:ascii="Times New Roman" w:hAnsi="Times New Roman" w:cs="Times New Roman" w:eastAsiaTheme="minorEastAsia"/>
                <w:b/>
                <w:bCs/>
              </w:rPr>
              <w:t>①PU手套工艺流程及产污环节</w:t>
            </w:r>
          </w:p>
          <w:p>
            <w:pPr>
              <w:adjustRightInd w:val="0"/>
              <w:snapToGrid w:val="0"/>
              <w:spacing w:line="460" w:lineRule="exact"/>
              <w:ind w:firstLine="480" w:firstLineChars="200"/>
              <w:rPr>
                <w:rFonts w:eastAsiaTheme="minorEastAsia"/>
                <w:szCs w:val="24"/>
              </w:rPr>
            </w:pPr>
            <w:r>
              <w:rPr>
                <w:rFonts w:eastAsiaTheme="minorEastAsia"/>
                <w:szCs w:val="24"/>
              </w:rPr>
              <w:t>现有项目PU手套具体生产工艺流程见图</w:t>
            </w:r>
            <w:r>
              <w:rPr>
                <w:rFonts w:hint="eastAsia" w:eastAsiaTheme="minorEastAsia"/>
                <w:szCs w:val="24"/>
              </w:rPr>
              <w:t>1.3</w:t>
            </w:r>
            <w:r>
              <w:rPr>
                <w:rFonts w:eastAsiaTheme="minorEastAsia"/>
                <w:szCs w:val="24"/>
              </w:rPr>
              <w:t>-1。</w:t>
            </w:r>
          </w:p>
          <w:p>
            <w:pPr>
              <w:jc w:val="center"/>
            </w:pPr>
            <w:r>
              <w:object>
                <v:shape id="_x0000_i1025" o:spt="75" type="#_x0000_t75" style="height:291pt;width:348.75pt;" o:ole="t" filled="f" o:preferrelative="t" stroked="f" coordsize="21600,21600">
                  <v:path/>
                  <v:fill on="f"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pPr>
              <w:adjustRightInd w:val="0"/>
              <w:snapToGrid w:val="0"/>
              <w:spacing w:line="480" w:lineRule="exact"/>
              <w:jc w:val="center"/>
              <w:rPr>
                <w:rFonts w:eastAsiaTheme="minorEastAsia"/>
                <w:b/>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-1  生产工艺流程及产物环节图</w:t>
            </w:r>
          </w:p>
          <w:p>
            <w:pPr>
              <w:pStyle w:val="51"/>
              <w:ind w:left="240" w:leftChars="100" w:firstLine="0" w:firstLineChars="0"/>
              <w:rPr>
                <w:rFonts w:ascii="Times New Roman" w:hAnsi="Times New Roman" w:cs="Times New Roman" w:eastAsiaTheme="minorEastAsia"/>
                <w:b/>
                <w:bCs/>
              </w:rPr>
            </w:pPr>
            <w:r>
              <w:rPr>
                <w:rFonts w:ascii="Times New Roman" w:hAnsi="Times New Roman" w:cs="Times New Roman" w:eastAsiaTheme="minorEastAsia"/>
                <w:b/>
                <w:bCs/>
              </w:rPr>
              <w:t>②丁腈手套工艺流程及产污环节</w:t>
            </w:r>
          </w:p>
          <w:p>
            <w:pPr>
              <w:adjustRightInd w:val="0"/>
              <w:snapToGrid w:val="0"/>
              <w:spacing w:line="460" w:lineRule="exact"/>
              <w:ind w:firstLine="480" w:firstLineChars="200"/>
              <w:rPr>
                <w:rFonts w:eastAsiaTheme="minorEastAsia"/>
                <w:szCs w:val="24"/>
              </w:rPr>
            </w:pPr>
            <w:r>
              <w:rPr>
                <w:rFonts w:eastAsiaTheme="minorEastAsia"/>
                <w:szCs w:val="24"/>
              </w:rPr>
              <w:t>丁腈手套具体生产工艺流程见图</w:t>
            </w:r>
            <w:r>
              <w:rPr>
                <w:rFonts w:hint="eastAsia" w:eastAsiaTheme="minorEastAsia"/>
                <w:szCs w:val="24"/>
              </w:rPr>
              <w:t>1.3</w:t>
            </w:r>
            <w:r>
              <w:rPr>
                <w:rFonts w:eastAsiaTheme="minorEastAsia"/>
                <w:szCs w:val="24"/>
              </w:rPr>
              <w:t>-</w:t>
            </w:r>
            <w:r>
              <w:rPr>
                <w:rFonts w:hint="eastAsia" w:eastAsiaTheme="minorEastAsia"/>
                <w:szCs w:val="24"/>
              </w:rPr>
              <w:t>2</w:t>
            </w:r>
            <w:r>
              <w:rPr>
                <w:rFonts w:eastAsiaTheme="minorEastAsia"/>
                <w:szCs w:val="24"/>
              </w:rPr>
              <w:t>。</w:t>
            </w:r>
          </w:p>
          <w:p>
            <w:pPr>
              <w:pStyle w:val="4"/>
              <w:jc w:val="center"/>
              <w:rPr>
                <w:rFonts w:eastAsia="仿宋_GB2312"/>
              </w:rPr>
            </w:pPr>
            <w:r>
              <w:rPr>
                <w:rFonts w:eastAsia="仿宋_GB2312"/>
              </w:rPr>
              <w:object>
                <v:shape id="_x0000_i1026" o:spt="75" type="#_x0000_t75" style="height:380.25pt;width:303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pPr>
              <w:adjustRightInd w:val="0"/>
              <w:snapToGrid w:val="0"/>
              <w:spacing w:line="480" w:lineRule="exact"/>
              <w:jc w:val="center"/>
              <w:rPr>
                <w:rFonts w:eastAsiaTheme="minorEastAsia"/>
                <w:b/>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-2  生产工艺流程及产物环节图</w:t>
            </w:r>
          </w:p>
          <w:p>
            <w:pPr>
              <w:pStyle w:val="51"/>
              <w:ind w:left="240" w:leftChars="100" w:firstLine="0" w:firstLineChars="0"/>
              <w:rPr>
                <w:rFonts w:ascii="Times New Roman" w:hAnsi="Times New Roman" w:cs="Times New Roman" w:eastAsiaTheme="minorEastAsia"/>
                <w:b/>
                <w:bCs/>
              </w:rPr>
            </w:pPr>
            <w:r>
              <w:rPr>
                <w:rFonts w:ascii="Times New Roman" w:hAnsi="Times New Roman" w:cs="Times New Roman" w:eastAsiaTheme="minorEastAsia"/>
                <w:b/>
                <w:bCs/>
              </w:rPr>
              <w:t>③乳胶手套工艺流程及产污环节</w:t>
            </w:r>
          </w:p>
          <w:p>
            <w:pPr>
              <w:adjustRightInd w:val="0"/>
              <w:snapToGrid w:val="0"/>
              <w:spacing w:line="460" w:lineRule="exact"/>
              <w:ind w:firstLine="480" w:firstLineChars="200"/>
              <w:rPr>
                <w:rFonts w:eastAsiaTheme="minorEastAsia"/>
                <w:szCs w:val="24"/>
              </w:rPr>
            </w:pPr>
            <w:r>
              <w:rPr>
                <w:rFonts w:eastAsiaTheme="minorEastAsia"/>
                <w:szCs w:val="24"/>
              </w:rPr>
              <w:t>乳胶手套具体生产工艺流程见图</w:t>
            </w:r>
            <w:r>
              <w:rPr>
                <w:rFonts w:hint="eastAsia" w:eastAsiaTheme="minorEastAsia"/>
                <w:szCs w:val="24"/>
              </w:rPr>
              <w:t>1.3-3</w:t>
            </w:r>
            <w:r>
              <w:rPr>
                <w:rFonts w:eastAsiaTheme="minorEastAsia"/>
                <w:szCs w:val="24"/>
              </w:rPr>
              <w:t>。</w:t>
            </w:r>
          </w:p>
          <w:p>
            <w:pPr>
              <w:pStyle w:val="5"/>
              <w:ind w:firstLine="0" w:firstLineChars="0"/>
              <w:jc w:val="center"/>
              <w:rPr>
                <w:rFonts w:ascii="Times New Roman"/>
              </w:rPr>
            </w:pPr>
            <w:r>
              <w:rPr>
                <w:rFonts w:ascii="Times New Roman"/>
              </w:rPr>
              <w:object>
                <v:shape id="_x0000_i1027" o:spt="75" type="#_x0000_t75" style="height:344.25pt;width:309.7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pPr>
              <w:adjustRightInd w:val="0"/>
              <w:snapToGrid w:val="0"/>
              <w:spacing w:line="480" w:lineRule="exact"/>
              <w:jc w:val="center"/>
              <w:rPr>
                <w:rFonts w:eastAsiaTheme="minorEastAsia"/>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-3  生产工艺流程及产物环节图</w:t>
            </w:r>
          </w:p>
          <w:p>
            <w:pPr>
              <w:pStyle w:val="51"/>
              <w:ind w:left="240" w:leftChars="100" w:firstLine="0" w:firstLineChars="0"/>
              <w:rPr>
                <w:rFonts w:ascii="Times New Roman" w:hAnsi="Times New Roman" w:cs="Times New Roman" w:eastAsiaTheme="minorEastAsia"/>
                <w:b/>
                <w:bCs/>
              </w:rPr>
            </w:pPr>
            <w:r>
              <w:rPr>
                <w:rFonts w:ascii="Times New Roman" w:hAnsi="Times New Roman" w:cs="Times New Roman" w:eastAsiaTheme="minorEastAsia"/>
                <w:b/>
                <w:bCs/>
              </w:rPr>
              <w:t>④配料中心工艺流程及产污环节</w:t>
            </w:r>
          </w:p>
          <w:p>
            <w:pPr>
              <w:adjustRightInd w:val="0"/>
              <w:snapToGrid w:val="0"/>
              <w:spacing w:line="460" w:lineRule="exact"/>
              <w:ind w:firstLine="480" w:firstLineChars="200"/>
              <w:rPr>
                <w:rFonts w:eastAsiaTheme="minorEastAsia"/>
                <w:szCs w:val="24"/>
              </w:rPr>
            </w:pPr>
            <w:r>
              <w:rPr>
                <w:rFonts w:eastAsiaTheme="minorEastAsia"/>
                <w:szCs w:val="24"/>
              </w:rPr>
              <w:t>丁腈胶配胶、乳胶配胶具体生产工艺流程见图</w:t>
            </w:r>
            <w:r>
              <w:rPr>
                <w:rFonts w:hint="eastAsia" w:eastAsiaTheme="minorEastAsia"/>
                <w:szCs w:val="24"/>
              </w:rPr>
              <w:t>1.3-4</w:t>
            </w:r>
            <w:r>
              <w:rPr>
                <w:rFonts w:eastAsiaTheme="minorEastAsia"/>
                <w:szCs w:val="24"/>
              </w:rPr>
              <w:t>、</w:t>
            </w:r>
            <w:r>
              <w:rPr>
                <w:rFonts w:hint="eastAsia" w:eastAsiaTheme="minorEastAsia"/>
                <w:szCs w:val="24"/>
              </w:rPr>
              <w:t>1.3-5</w:t>
            </w:r>
            <w:r>
              <w:rPr>
                <w:rFonts w:eastAsiaTheme="minorEastAsia"/>
                <w:szCs w:val="24"/>
              </w:rPr>
              <w:t>。</w:t>
            </w:r>
          </w:p>
          <w:p>
            <w:pPr>
              <w:adjustRightInd w:val="0"/>
              <w:snapToGrid w:val="0"/>
              <w:jc w:val="center"/>
            </w:pPr>
            <w:r>
              <w:object>
                <v:shape id="_x0000_i1028" o:spt="75" type="#_x0000_t75" style="height:244.5pt;width:432.75pt;" o:ole="t" filled="f" o:preferrelative="t" stroked="f" coordsize="21600,21600">
                  <v:path/>
                  <v:fill on="f" focussize="0,0"/>
                  <v:stroke on="f"/>
                  <v:imagedata r:id="rId18" o:title=""/>
                  <o:lock v:ext="edit" aspectratio="t"/>
                  <w10:wrap type="none"/>
                  <w10:anchorlock/>
                </v:shape>
                <o:OLEObject Type="Embed" ProgID="Visio.Drawing.11" ShapeID="_x0000_i1028" DrawAspect="Content" ObjectID="_1468075728" r:id="rId17">
                  <o:LockedField>false</o:LockedField>
                </o:OLEObject>
              </w:object>
            </w:r>
          </w:p>
          <w:p>
            <w:pPr>
              <w:adjustRightInd w:val="0"/>
              <w:snapToGrid w:val="0"/>
              <w:spacing w:line="480" w:lineRule="exact"/>
              <w:jc w:val="center"/>
              <w:rPr>
                <w:rFonts w:eastAsiaTheme="minorEastAsia"/>
                <w:b/>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-4  丁腈胶配胶生产工艺流程及产物环节图</w:t>
            </w:r>
          </w:p>
          <w:p>
            <w:pPr>
              <w:adjustRightInd w:val="0"/>
              <w:snapToGrid w:val="0"/>
              <w:spacing w:line="360" w:lineRule="auto"/>
              <w:jc w:val="center"/>
            </w:pPr>
            <w:r>
              <w:object>
                <v:shape id="_x0000_i1029" o:spt="75" type="#_x0000_t75" style="height:189.75pt;width:432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pPr>
              <w:adjustRightInd w:val="0"/>
              <w:snapToGrid w:val="0"/>
              <w:spacing w:line="480" w:lineRule="exact"/>
              <w:jc w:val="center"/>
              <w:rPr>
                <w:rFonts w:eastAsiaTheme="minorEastAsia"/>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-5  乳胶胶配胶生产工艺流程及产物环节图</w:t>
            </w:r>
          </w:p>
          <w:p>
            <w:pPr>
              <w:spacing w:line="460" w:lineRule="exact"/>
              <w:ind w:firstLine="241" w:firstLineChars="100"/>
              <w:rPr>
                <w:rFonts w:eastAsiaTheme="minorEastAsia"/>
                <w:b/>
                <w:szCs w:val="22"/>
              </w:rPr>
            </w:pPr>
            <w:r>
              <w:rPr>
                <w:rFonts w:hint="eastAsia" w:eastAsiaTheme="minorEastAsia"/>
                <w:b/>
                <w:szCs w:val="22"/>
              </w:rPr>
              <w:t xml:space="preserve">1.3.5  </w:t>
            </w:r>
            <w:r>
              <w:rPr>
                <w:rFonts w:eastAsiaTheme="minorEastAsia"/>
                <w:b/>
                <w:szCs w:val="22"/>
              </w:rPr>
              <w:t>现有项目污染治理措施</w:t>
            </w:r>
          </w:p>
          <w:p>
            <w:pPr>
              <w:adjustRightInd w:val="0"/>
              <w:snapToGrid w:val="0"/>
              <w:spacing w:line="460" w:lineRule="exact"/>
              <w:ind w:firstLine="480" w:firstLineChars="200"/>
              <w:rPr>
                <w:rFonts w:eastAsia="宋体"/>
                <w:color w:val="FF0000"/>
                <w:szCs w:val="22"/>
              </w:rPr>
            </w:pPr>
            <w:r>
              <w:rPr>
                <w:rFonts w:eastAsia="宋体"/>
                <w:color w:val="FF0000"/>
                <w:szCs w:val="22"/>
              </w:rPr>
              <w:t>（1）废气污染防治措施</w:t>
            </w:r>
          </w:p>
          <w:p>
            <w:pPr>
              <w:adjustRightInd w:val="0"/>
              <w:snapToGrid w:val="0"/>
              <w:spacing w:line="460" w:lineRule="exact"/>
              <w:ind w:firstLine="480" w:firstLineChars="200"/>
              <w:rPr>
                <w:rFonts w:eastAsia="宋体"/>
                <w:szCs w:val="22"/>
              </w:rPr>
            </w:pPr>
            <w:r>
              <w:rPr>
                <w:rFonts w:eastAsia="宋体"/>
                <w:szCs w:val="22"/>
              </w:rPr>
              <w:t>现有项目有组织废气污染物治理情况见表1</w:t>
            </w:r>
            <w:r>
              <w:rPr>
                <w:rFonts w:hint="eastAsia" w:eastAsia="宋体"/>
                <w:szCs w:val="22"/>
              </w:rPr>
              <w:t>.3</w:t>
            </w:r>
            <w:r>
              <w:rPr>
                <w:rFonts w:eastAsia="宋体"/>
                <w:szCs w:val="22"/>
              </w:rPr>
              <w:t>-</w:t>
            </w:r>
            <w:r>
              <w:rPr>
                <w:rFonts w:hint="eastAsia" w:eastAsia="宋体"/>
                <w:szCs w:val="22"/>
              </w:rPr>
              <w:t>7</w:t>
            </w:r>
            <w:r>
              <w:rPr>
                <w:rFonts w:eastAsia="宋体"/>
                <w:szCs w:val="22"/>
              </w:rPr>
              <w:t>和图1</w:t>
            </w:r>
            <w:r>
              <w:rPr>
                <w:rFonts w:hint="eastAsia" w:eastAsia="宋体"/>
                <w:szCs w:val="22"/>
              </w:rPr>
              <w:t>.3</w:t>
            </w:r>
            <w:r>
              <w:rPr>
                <w:rFonts w:eastAsia="宋体"/>
                <w:szCs w:val="22"/>
              </w:rPr>
              <w:t>-6。</w:t>
            </w:r>
          </w:p>
          <w:p>
            <w:pPr>
              <w:pStyle w:val="5"/>
              <w:spacing w:line="360" w:lineRule="auto"/>
              <w:ind w:firstLine="0" w:firstLineChars="0"/>
              <w:jc w:val="center"/>
              <w:rPr>
                <w:rFonts w:ascii="Times New Roman" w:eastAsia="宋体"/>
                <w:b/>
                <w:bCs/>
                <w:kern w:val="0"/>
                <w:sz w:val="24"/>
                <w:szCs w:val="22"/>
              </w:rPr>
            </w:pPr>
            <w:r>
              <w:rPr>
                <w:rFonts w:ascii="Times New Roman" w:eastAsia="宋体"/>
                <w:b/>
                <w:bCs/>
                <w:kern w:val="0"/>
                <w:sz w:val="24"/>
                <w:szCs w:val="22"/>
              </w:rPr>
              <w:t>表1</w:t>
            </w:r>
            <w:r>
              <w:rPr>
                <w:rFonts w:hint="eastAsia" w:ascii="Times New Roman" w:eastAsia="宋体"/>
                <w:b/>
                <w:bCs/>
                <w:kern w:val="0"/>
                <w:sz w:val="24"/>
                <w:szCs w:val="22"/>
              </w:rPr>
              <w:t>.3</w:t>
            </w:r>
            <w:r>
              <w:rPr>
                <w:rFonts w:ascii="Times New Roman" w:eastAsia="宋体"/>
                <w:b/>
                <w:bCs/>
                <w:kern w:val="0"/>
                <w:sz w:val="24"/>
                <w:szCs w:val="22"/>
              </w:rPr>
              <w:t>-</w:t>
            </w:r>
            <w:r>
              <w:rPr>
                <w:rFonts w:hint="eastAsia" w:ascii="Times New Roman" w:eastAsia="宋体"/>
                <w:b/>
                <w:bCs/>
                <w:kern w:val="0"/>
                <w:sz w:val="24"/>
                <w:szCs w:val="22"/>
              </w:rPr>
              <w:t>7</w:t>
            </w:r>
            <w:r>
              <w:rPr>
                <w:rFonts w:ascii="Times New Roman" w:eastAsia="宋体"/>
                <w:b/>
                <w:bCs/>
                <w:kern w:val="0"/>
                <w:sz w:val="24"/>
                <w:szCs w:val="22"/>
              </w:rPr>
              <w:t xml:space="preserve"> </w:t>
            </w:r>
            <w:r>
              <w:rPr>
                <w:rFonts w:hint="eastAsia" w:ascii="Times New Roman" w:eastAsia="宋体"/>
                <w:b/>
                <w:bCs/>
                <w:kern w:val="0"/>
                <w:sz w:val="24"/>
                <w:szCs w:val="22"/>
              </w:rPr>
              <w:t xml:space="preserve"> </w:t>
            </w:r>
            <w:r>
              <w:rPr>
                <w:rFonts w:ascii="Times New Roman" w:eastAsia="宋体"/>
                <w:b/>
                <w:bCs/>
                <w:kern w:val="0"/>
                <w:sz w:val="24"/>
                <w:szCs w:val="22"/>
              </w:rPr>
              <w:t>现有项目</w:t>
            </w:r>
            <w:r>
              <w:rPr>
                <w:rFonts w:hint="eastAsia" w:ascii="Times New Roman" w:eastAsia="宋体"/>
                <w:b/>
                <w:bCs/>
                <w:kern w:val="0"/>
                <w:sz w:val="24"/>
                <w:szCs w:val="22"/>
              </w:rPr>
              <w:t>有组织</w:t>
            </w:r>
            <w:r>
              <w:rPr>
                <w:rFonts w:ascii="Times New Roman" w:eastAsia="宋体"/>
                <w:b/>
                <w:bCs/>
                <w:kern w:val="0"/>
                <w:sz w:val="24"/>
                <w:szCs w:val="22"/>
              </w:rPr>
              <w:t>废气治理措施情况</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366"/>
              <w:gridCol w:w="2817"/>
              <w:gridCol w:w="2434"/>
              <w:gridCol w:w="1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4" w:type="pct"/>
                  <w:gridSpan w:val="2"/>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产污环节</w:t>
                  </w:r>
                </w:p>
              </w:tc>
              <w:tc>
                <w:tcPr>
                  <w:tcW w:w="1538" w:type="pct"/>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主要污染物</w:t>
                  </w:r>
                </w:p>
              </w:tc>
              <w:tc>
                <w:tcPr>
                  <w:tcW w:w="1329" w:type="pct"/>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处理措施</w:t>
                  </w:r>
                </w:p>
              </w:tc>
              <w:tc>
                <w:tcPr>
                  <w:tcW w:w="887" w:type="pct"/>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PU线</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调胶</w:t>
                  </w:r>
                </w:p>
              </w:tc>
              <w:tc>
                <w:tcPr>
                  <w:tcW w:w="153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一级水喷淋</w:t>
                  </w:r>
                </w:p>
              </w:tc>
              <w:tc>
                <w:tcPr>
                  <w:tcW w:w="887"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浸浆</w:t>
                  </w:r>
                </w:p>
                <w:p>
                  <w:pPr>
                    <w:adjustRightInd w:val="0"/>
                    <w:snapToGrid w:val="0"/>
                    <w:jc w:val="center"/>
                    <w:rPr>
                      <w:rFonts w:eastAsiaTheme="minorEastAsia"/>
                      <w:sz w:val="21"/>
                      <w:szCs w:val="21"/>
                    </w:rPr>
                  </w:pPr>
                  <w:r>
                    <w:rPr>
                      <w:rFonts w:eastAsiaTheme="minorEastAsia"/>
                      <w:sz w:val="21"/>
                      <w:szCs w:val="21"/>
                    </w:rPr>
                    <w:t>淋浆</w:t>
                  </w:r>
                </w:p>
                <w:p>
                  <w:pPr>
                    <w:adjustRightInd w:val="0"/>
                    <w:snapToGrid w:val="0"/>
                    <w:jc w:val="center"/>
                    <w:rPr>
                      <w:rFonts w:eastAsiaTheme="minorEastAsia"/>
                      <w:sz w:val="21"/>
                      <w:szCs w:val="21"/>
                    </w:rPr>
                  </w:pPr>
                  <w:r>
                    <w:rPr>
                      <w:rFonts w:eastAsiaTheme="minorEastAsia"/>
                      <w:sz w:val="21"/>
                      <w:szCs w:val="21"/>
                    </w:rPr>
                    <w:t>匀浆</w:t>
                  </w:r>
                </w:p>
              </w:tc>
              <w:tc>
                <w:tcPr>
                  <w:tcW w:w="153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9" w:type="pct"/>
                  <w:vMerge w:val="continue"/>
                  <w:tcBorders>
                    <w:tl2br w:val="nil"/>
                    <w:tr2bl w:val="nil"/>
                  </w:tcBorders>
                  <w:vAlign w:val="center"/>
                </w:tcPr>
                <w:p>
                  <w:pPr>
                    <w:adjustRightInd w:val="0"/>
                    <w:snapToGrid w:val="0"/>
                    <w:jc w:val="center"/>
                    <w:rPr>
                      <w:rFonts w:eastAsiaTheme="minorEastAsia"/>
                      <w:sz w:val="21"/>
                      <w:szCs w:val="21"/>
                    </w:rPr>
                  </w:pP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53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二级水喷淋</w:t>
                  </w: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丁腈线</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538" w:type="pct"/>
                  <w:tcBorders>
                    <w:tl2br w:val="nil"/>
                    <w:tr2bl w:val="nil"/>
                  </w:tcBorders>
                  <w:vAlign w:val="center"/>
                </w:tcPr>
                <w:p>
                  <w:pPr>
                    <w:adjustRightInd w:val="0"/>
                    <w:snapToGrid w:val="0"/>
                    <w:jc w:val="center"/>
                    <w:rPr>
                      <w:rFonts w:eastAsiaTheme="minorEastAsia"/>
                      <w:spacing w:val="-4"/>
                      <w:sz w:val="21"/>
                      <w:szCs w:val="21"/>
                    </w:rPr>
                  </w:pPr>
                  <w:r>
                    <w:rPr>
                      <w:rFonts w:eastAsiaTheme="minorEastAsia"/>
                      <w:spacing w:val="-4"/>
                      <w:sz w:val="21"/>
                      <w:szCs w:val="21"/>
                    </w:rPr>
                    <w:t>甲醇、醋酸</w:t>
                  </w:r>
                </w:p>
              </w:tc>
              <w:tc>
                <w:tcPr>
                  <w:tcW w:w="132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活性炭吸附-脱附</w:t>
                  </w:r>
                  <w:r>
                    <w:rPr>
                      <w:rFonts w:hint="eastAsia" w:eastAsiaTheme="minorEastAsia"/>
                      <w:sz w:val="21"/>
                      <w:szCs w:val="21"/>
                    </w:rPr>
                    <w:t>+</w:t>
                  </w:r>
                  <w:r>
                    <w:rPr>
                      <w:rFonts w:eastAsiaTheme="minorEastAsia"/>
                      <w:sz w:val="21"/>
                      <w:szCs w:val="21"/>
                    </w:rPr>
                    <w:t>催化氧化</w:t>
                  </w:r>
                </w:p>
              </w:tc>
              <w:tc>
                <w:tcPr>
                  <w:tcW w:w="887"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p>
                  <w:pPr>
                    <w:adjustRightInd w:val="0"/>
                    <w:snapToGrid w:val="0"/>
                    <w:jc w:val="center"/>
                    <w:rPr>
                      <w:rFonts w:eastAsiaTheme="minorEastAsia"/>
                      <w:sz w:val="21"/>
                      <w:szCs w:val="21"/>
                    </w:rPr>
                  </w:pPr>
                  <w:r>
                    <w:rPr>
                      <w:rFonts w:eastAsiaTheme="minorEastAsia"/>
                      <w:sz w:val="21"/>
                      <w:szCs w:val="21"/>
                    </w:rPr>
                    <w:t>淋胶</w:t>
                  </w:r>
                </w:p>
                <w:p>
                  <w:pPr>
                    <w:adjustRightInd w:val="0"/>
                    <w:snapToGrid w:val="0"/>
                    <w:jc w:val="center"/>
                    <w:rPr>
                      <w:rFonts w:eastAsiaTheme="minorEastAsia"/>
                      <w:sz w:val="21"/>
                      <w:szCs w:val="21"/>
                    </w:rPr>
                  </w:pPr>
                  <w:r>
                    <w:rPr>
                      <w:rFonts w:eastAsiaTheme="minorEastAsia"/>
                      <w:sz w:val="21"/>
                      <w:szCs w:val="21"/>
                    </w:rPr>
                    <w:t>结膜</w:t>
                  </w:r>
                </w:p>
              </w:tc>
              <w:tc>
                <w:tcPr>
                  <w:tcW w:w="1538" w:type="pct"/>
                  <w:tcBorders>
                    <w:tl2br w:val="nil"/>
                    <w:tr2bl w:val="nil"/>
                  </w:tcBorders>
                  <w:vAlign w:val="center"/>
                </w:tcPr>
                <w:p>
                  <w:pPr>
                    <w:adjustRightInd w:val="0"/>
                    <w:snapToGrid w:val="0"/>
                    <w:jc w:val="center"/>
                    <w:rPr>
                      <w:rFonts w:eastAsiaTheme="minorEastAsia"/>
                      <w:sz w:val="21"/>
                      <w:szCs w:val="21"/>
                    </w:rPr>
                  </w:pPr>
                  <w:r>
                    <w:rPr>
                      <w:rFonts w:eastAsiaTheme="minorEastAsia"/>
                      <w:spacing w:val="-4"/>
                      <w:sz w:val="21"/>
                      <w:szCs w:val="21"/>
                    </w:rPr>
                    <w:t>甲醇、醋酸</w:t>
                  </w:r>
                </w:p>
              </w:tc>
              <w:tc>
                <w:tcPr>
                  <w:tcW w:w="1329" w:type="pct"/>
                  <w:vMerge w:val="continue"/>
                  <w:tcBorders>
                    <w:tl2br w:val="nil"/>
                    <w:tr2bl w:val="nil"/>
                  </w:tcBorders>
                  <w:vAlign w:val="center"/>
                </w:tcPr>
                <w:p>
                  <w:pPr>
                    <w:adjustRightInd w:val="0"/>
                    <w:snapToGrid w:val="0"/>
                    <w:jc w:val="center"/>
                    <w:rPr>
                      <w:rFonts w:eastAsiaTheme="minorEastAsia"/>
                      <w:sz w:val="21"/>
                      <w:szCs w:val="21"/>
                    </w:rPr>
                  </w:pP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53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甲醇、醋酸、丙烯腈、非甲烷总烃、硫化氢</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催化氧化</w:t>
                  </w: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乳胶线</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w:t>
                  </w:r>
                </w:p>
              </w:tc>
              <w:tc>
                <w:tcPr>
                  <w:tcW w:w="132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活性炭吸附-脱附</w:t>
                  </w:r>
                  <w:r>
                    <w:rPr>
                      <w:rFonts w:hint="eastAsia" w:eastAsiaTheme="minorEastAsia"/>
                      <w:sz w:val="21"/>
                      <w:szCs w:val="21"/>
                    </w:rPr>
                    <w:t>+</w:t>
                  </w:r>
                  <w:r>
                    <w:rPr>
                      <w:rFonts w:eastAsiaTheme="minorEastAsia"/>
                      <w:sz w:val="21"/>
                      <w:szCs w:val="21"/>
                    </w:rPr>
                    <w:t>催化氧化</w:t>
                  </w:r>
                </w:p>
              </w:tc>
              <w:tc>
                <w:tcPr>
                  <w:tcW w:w="887"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w:t>
                  </w:r>
                </w:p>
              </w:tc>
              <w:tc>
                <w:tcPr>
                  <w:tcW w:w="1329" w:type="pct"/>
                  <w:vMerge w:val="continue"/>
                  <w:tcBorders>
                    <w:tl2br w:val="nil"/>
                    <w:tr2bl w:val="nil"/>
                  </w:tcBorders>
                  <w:vAlign w:val="center"/>
                </w:tcPr>
                <w:p>
                  <w:pPr>
                    <w:adjustRightInd w:val="0"/>
                    <w:snapToGrid w:val="0"/>
                    <w:jc w:val="center"/>
                    <w:rPr>
                      <w:rFonts w:eastAsiaTheme="minorEastAsia"/>
                      <w:sz w:val="21"/>
                      <w:szCs w:val="21"/>
                    </w:rPr>
                  </w:pP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浸出纹剂</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甲醇、异丙醇、氨、二甲苯、苯甲酸、醋酸、丙酮</w:t>
                  </w:r>
                </w:p>
              </w:tc>
              <w:tc>
                <w:tcPr>
                  <w:tcW w:w="1329" w:type="pct"/>
                  <w:vMerge w:val="continue"/>
                  <w:tcBorders>
                    <w:tl2br w:val="nil"/>
                    <w:tr2bl w:val="nil"/>
                  </w:tcBorders>
                  <w:vAlign w:val="center"/>
                </w:tcPr>
                <w:p>
                  <w:pPr>
                    <w:adjustRightInd w:val="0"/>
                    <w:snapToGrid w:val="0"/>
                    <w:jc w:val="center"/>
                    <w:rPr>
                      <w:rFonts w:eastAsiaTheme="minorEastAsia"/>
                      <w:sz w:val="21"/>
                      <w:szCs w:val="21"/>
                    </w:rPr>
                  </w:pP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甲醇、异丙醇、氨、硫化氢、二甲苯、苯甲酸、醋酸、丙酮</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催化氧化</w:t>
                  </w: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配料中心</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投料</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粉尘</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布袋除尘</w:t>
                  </w:r>
                </w:p>
              </w:tc>
              <w:tc>
                <w:tcPr>
                  <w:tcW w:w="88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vMerge w:val="continue"/>
                  <w:tcBorders>
                    <w:tl2br w:val="nil"/>
                    <w:tr2bl w:val="nil"/>
                  </w:tcBorders>
                  <w:vAlign w:val="center"/>
                </w:tcPr>
                <w:p>
                  <w:pPr>
                    <w:adjustRightInd w:val="0"/>
                    <w:snapToGrid w:val="0"/>
                    <w:jc w:val="center"/>
                    <w:rPr>
                      <w:rFonts w:eastAsiaTheme="minorEastAsia"/>
                      <w:sz w:val="21"/>
                      <w:szCs w:val="21"/>
                    </w:rPr>
                  </w:pP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配胶、增稠</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z w:val="21"/>
                      <w:szCs w:val="21"/>
                    </w:rPr>
                    <w:t>氨、硫化氢、非甲烷总烃</w:t>
                  </w:r>
                </w:p>
              </w:tc>
              <w:tc>
                <w:tcPr>
                  <w:tcW w:w="1329" w:type="pct"/>
                  <w:tcBorders>
                    <w:tl2br w:val="nil"/>
                    <w:tr2bl w:val="nil"/>
                  </w:tcBorders>
                  <w:vAlign w:val="center"/>
                </w:tcPr>
                <w:p>
                  <w:pPr>
                    <w:adjustRightInd w:val="0"/>
                    <w:snapToGrid w:val="0"/>
                    <w:jc w:val="center"/>
                    <w:rPr>
                      <w:rFonts w:eastAsiaTheme="minorEastAsia"/>
                      <w:sz w:val="21"/>
                      <w:szCs w:val="21"/>
                    </w:rPr>
                  </w:pPr>
                  <w:bookmarkStart w:id="0" w:name="OLE_LINK4"/>
                  <w:r>
                    <w:rPr>
                      <w:rFonts w:eastAsiaTheme="minorEastAsia"/>
                      <w:sz w:val="21"/>
                      <w:szCs w:val="21"/>
                    </w:rPr>
                    <w:t>活性炭吸附-脱附</w:t>
                  </w:r>
                  <w:bookmarkEnd w:id="0"/>
                  <w:r>
                    <w:rPr>
                      <w:rFonts w:hint="eastAsia" w:eastAsiaTheme="minorEastAsia"/>
                      <w:sz w:val="21"/>
                      <w:szCs w:val="21"/>
                    </w:rPr>
                    <w:t>+</w:t>
                  </w:r>
                  <w:r>
                    <w:rPr>
                      <w:rFonts w:eastAsiaTheme="minorEastAsia"/>
                      <w:sz w:val="21"/>
                      <w:szCs w:val="21"/>
                    </w:rPr>
                    <w:t>催化氧化</w:t>
                  </w:r>
                </w:p>
              </w:tc>
              <w:tc>
                <w:tcPr>
                  <w:tcW w:w="88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点珠车间</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配胶、烘干</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硫化氢、非甲烷总烃、丙烯腈</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活性炭吸附-脱附</w:t>
                  </w:r>
                  <w:r>
                    <w:rPr>
                      <w:rFonts w:hint="eastAsia" w:eastAsiaTheme="minorEastAsia"/>
                      <w:sz w:val="21"/>
                      <w:szCs w:val="21"/>
                    </w:rPr>
                    <w:t>+</w:t>
                  </w:r>
                  <w:r>
                    <w:rPr>
                      <w:rFonts w:eastAsiaTheme="minorEastAsia"/>
                      <w:sz w:val="21"/>
                      <w:szCs w:val="21"/>
                    </w:rPr>
                    <w:t>催化氧化</w:t>
                  </w:r>
                </w:p>
              </w:tc>
              <w:tc>
                <w:tcPr>
                  <w:tcW w:w="88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污水站</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酸化</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氨、硫化氢、甲醇</w:t>
                  </w:r>
                </w:p>
              </w:tc>
              <w:tc>
                <w:tcPr>
                  <w:tcW w:w="1329" w:type="pct"/>
                  <w:tcBorders>
                    <w:tl2br w:val="nil"/>
                    <w:tr2bl w:val="nil"/>
                  </w:tcBorders>
                  <w:vAlign w:val="center"/>
                </w:tcPr>
                <w:p>
                  <w:pPr>
                    <w:adjustRightInd w:val="0"/>
                    <w:snapToGrid w:val="0"/>
                    <w:jc w:val="center"/>
                    <w:rPr>
                      <w:rFonts w:eastAsiaTheme="minorEastAsia"/>
                      <w:sz w:val="21"/>
                      <w:szCs w:val="21"/>
                    </w:rPr>
                  </w:pPr>
                  <w:bookmarkStart w:id="1" w:name="OLE_LINK3"/>
                  <w:bookmarkStart w:id="2" w:name="OLE_LINK5"/>
                  <w:r>
                    <w:rPr>
                      <w:rFonts w:eastAsiaTheme="minorEastAsia"/>
                      <w:sz w:val="21"/>
                      <w:szCs w:val="21"/>
                    </w:rPr>
                    <w:t>活性炭吸附</w:t>
                  </w:r>
                  <w:bookmarkEnd w:id="1"/>
                  <w:bookmarkEnd w:id="2"/>
                </w:p>
              </w:tc>
              <w:tc>
                <w:tcPr>
                  <w:tcW w:w="887"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20m排气筒H</w:t>
                  </w:r>
                  <w:r>
                    <w:rPr>
                      <w:rFonts w:eastAsiaTheme="minorEastAsia"/>
                      <w:sz w:val="21"/>
                      <w:szCs w:val="21"/>
                      <w:vertAlign w:val="sub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危废库</w:t>
                  </w:r>
                </w:p>
              </w:tc>
              <w:tc>
                <w:tcPr>
                  <w:tcW w:w="74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1538"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甲醇、醋酸、异丙醇、二甲苯、苯甲酸</w:t>
                  </w:r>
                </w:p>
              </w:tc>
              <w:tc>
                <w:tcPr>
                  <w:tcW w:w="132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活性炭吸附</w:t>
                  </w:r>
                </w:p>
              </w:tc>
              <w:tc>
                <w:tcPr>
                  <w:tcW w:w="887" w:type="pct"/>
                  <w:vMerge w:val="continue"/>
                  <w:tcBorders>
                    <w:tl2br w:val="nil"/>
                    <w:tr2bl w:val="nil"/>
                  </w:tcBorders>
                  <w:vAlign w:val="center"/>
                </w:tcPr>
                <w:p>
                  <w:pPr>
                    <w:adjustRightInd w:val="0"/>
                    <w:snapToGrid w:val="0"/>
                    <w:jc w:val="center"/>
                    <w:rPr>
                      <w:rFonts w:eastAsiaTheme="minorEastAsia"/>
                      <w:sz w:val="21"/>
                      <w:szCs w:val="21"/>
                    </w:rPr>
                  </w:pPr>
                </w:p>
              </w:tc>
            </w:tr>
          </w:tbl>
          <w:p>
            <w:pPr>
              <w:adjustRightInd w:val="0"/>
              <w:snapToGrid w:val="0"/>
              <w:jc w:val="both"/>
              <w:rPr>
                <w:sz w:val="21"/>
                <w:szCs w:val="21"/>
              </w:rPr>
            </w:pPr>
            <w:r>
              <w:rPr>
                <w:rFonts w:hint="eastAsia"/>
                <w:sz w:val="21"/>
                <w:szCs w:val="21"/>
              </w:rPr>
              <w:t>注：原H</w:t>
            </w:r>
            <w:r>
              <w:rPr>
                <w:rFonts w:hint="eastAsia"/>
                <w:sz w:val="21"/>
                <w:szCs w:val="21"/>
                <w:vertAlign w:val="subscript"/>
              </w:rPr>
              <w:t>2</w:t>
            </w:r>
            <w:r>
              <w:rPr>
                <w:rFonts w:hint="eastAsia"/>
                <w:sz w:val="21"/>
                <w:szCs w:val="21"/>
              </w:rPr>
              <w:t>排气筒已拆除。</w:t>
            </w:r>
          </w:p>
          <w:p>
            <w:pPr>
              <w:adjustRightInd w:val="0"/>
              <w:snapToGrid w:val="0"/>
              <w:jc w:val="center"/>
              <w:rPr>
                <w:rFonts w:eastAsia="宋体"/>
                <w:b/>
                <w:bCs/>
                <w:szCs w:val="22"/>
              </w:rPr>
            </w:pPr>
            <w:r>
              <w:pict>
                <v:rect id="_x0000_s1026" o:spid="_x0000_s1026" o:spt="1" style="position:absolute;left:0pt;margin-left:412pt;margin-top:373.45pt;height:9.8pt;width:30pt;z-index:251669504;mso-width-relative:page;mso-height-relative:page;" stroked="f" coordsize="21600,21600">
                  <v:path/>
                  <v:fill focussize="0,0"/>
                  <v:stroke on="f"/>
                  <v:imagedata o:title=""/>
                  <o:lock v:ext="edit"/>
                  <v:textbox>
                    <w:txbxContent>
                      <w:p/>
                    </w:txbxContent>
                  </v:textbox>
                </v:rect>
              </w:pict>
            </w:r>
            <w:r>
              <w:pict>
                <v:rect id="_x0000_s1027" o:spid="_x0000_s1027" o:spt="1" style="position:absolute;left:0pt;margin-left:317.5pt;margin-top:415.45pt;height:9.8pt;width:30pt;z-index:251671552;mso-width-relative:page;mso-height-relative:page;" stroked="f" coordsize="21600,21600">
                  <v:path/>
                  <v:fill focussize="0,0"/>
                  <v:stroke on="f"/>
                  <v:imagedata o:title=""/>
                  <o:lock v:ext="edit"/>
                  <v:textbox>
                    <w:txbxContent>
                      <w:p/>
                    </w:txbxContent>
                  </v:textbox>
                </v:rect>
              </w:pict>
            </w:r>
            <w:r>
              <w:pict>
                <v:rect id="_x0000_s1028" o:spid="_x0000_s1028" o:spt="1" style="position:absolute;left:0pt;margin-left:421pt;margin-top:317.2pt;height:9.8pt;width:30pt;z-index:251673600;mso-width-relative:page;mso-height-relative:page;" stroked="f" coordsize="21600,21600">
                  <v:path/>
                  <v:fill focussize="0,0"/>
                  <v:stroke on="f"/>
                  <v:imagedata o:title=""/>
                  <o:lock v:ext="edit"/>
                  <v:textbox>
                    <w:txbxContent>
                      <w:p/>
                    </w:txbxContent>
                  </v:textbox>
                </v:rect>
              </w:pict>
            </w:r>
            <w:r>
              <w:pict>
                <v:rect id="_x0000_s1029" o:spid="_x0000_s1029" o:spt="1" style="position:absolute;left:0pt;margin-left:291.25pt;margin-top:239.95pt;height:9.8pt;width:30pt;z-index:251667456;mso-width-relative:page;mso-height-relative:page;" stroked="f" coordsize="21600,21600">
                  <v:path/>
                  <v:fill focussize="0,0"/>
                  <v:stroke on="f"/>
                  <v:imagedata o:title=""/>
                  <o:lock v:ext="edit"/>
                  <v:textbox>
                    <w:txbxContent>
                      <w:p/>
                    </w:txbxContent>
                  </v:textbox>
                </v:rect>
              </w:pict>
            </w:r>
            <w:r>
              <w:pict>
                <v:rect id="_x0000_s1030" o:spid="_x0000_s1030" o:spt="1" style="position:absolute;left:0pt;margin-left:298pt;margin-top:198.7pt;height:9.8pt;width:30pt;z-index:251665408;mso-width-relative:page;mso-height-relative:page;" stroked="f" coordsize="21600,21600">
                  <v:path/>
                  <v:fill focussize="0,0"/>
                  <v:stroke on="f"/>
                  <v:imagedata o:title=""/>
                  <o:lock v:ext="edit"/>
                  <v:textbox>
                    <w:txbxContent>
                      <w:p/>
                    </w:txbxContent>
                  </v:textbox>
                </v:rect>
              </w:pict>
            </w:r>
            <w:r>
              <w:pict>
                <v:rect id="_x0000_s1031" o:spid="_x0000_s1031" o:spt="1" style="position:absolute;left:0pt;margin-left:290.5pt;margin-top:146.2pt;height:9.8pt;width:30pt;z-index:251663360;mso-width-relative:page;mso-height-relative:page;" stroked="f" coordsize="21600,21600">
                  <v:path/>
                  <v:fill focussize="0,0"/>
                  <v:stroke on="f"/>
                  <v:imagedata o:title=""/>
                  <o:lock v:ext="edit"/>
                  <v:textbox>
                    <w:txbxContent>
                      <w:p/>
                    </w:txbxContent>
                  </v:textbox>
                </v:rect>
              </w:pict>
            </w:r>
            <w:r>
              <w:pict>
                <v:rect id="_x0000_s1032" o:spid="_x0000_s1032" o:spt="1" style="position:absolute;left:0pt;margin-left:300.25pt;margin-top:107.95pt;height:9.8pt;width:30pt;z-index:251661312;mso-width-relative:page;mso-height-relative:page;" stroked="f" coordsize="21600,21600">
                  <v:path/>
                  <v:fill focussize="0,0"/>
                  <v:stroke on="f"/>
                  <v:imagedata o:title=""/>
                  <o:lock v:ext="edit"/>
                  <v:textbox>
                    <w:txbxContent>
                      <w:p/>
                    </w:txbxContent>
                  </v:textbox>
                </v:rect>
              </w:pict>
            </w:r>
            <w:r>
              <w:pict>
                <v:rect id="_x0000_s1033" o:spid="_x0000_s1033" o:spt="1" style="position:absolute;left:0pt;margin-left:287.5pt;margin-top:59.2pt;height:9.8pt;width:30pt;z-index:251659264;mso-width-relative:page;mso-height-relative:page;" stroked="f" coordsize="21600,21600">
                  <v:path/>
                  <v:fill focussize="0,0"/>
                  <v:stroke on="f"/>
                  <v:imagedata o:title=""/>
                  <o:lock v:ext="edit"/>
                  <v:textbox>
                    <w:txbxContent>
                      <w:p/>
                    </w:txbxContent>
                  </v:textbox>
                </v:rect>
              </w:pict>
            </w:r>
            <w:r>
              <w:pict>
                <v:rect id="_x0000_s1034" o:spid="_x0000_s1034" o:spt="1" style="position:absolute;left:0pt;margin-left:287.5pt;margin-top:21.7pt;height:9.8pt;width:30pt;z-index:251658240;mso-width-relative:page;mso-height-relative:page;" stroked="f" coordsize="21600,21600">
                  <v:path/>
                  <v:fill focussize="0,0"/>
                  <v:stroke on="f"/>
                  <v:imagedata o:title=""/>
                  <o:lock v:ext="edit"/>
                  <v:textbox>
                    <w:txbxContent>
                      <w:p/>
                    </w:txbxContent>
                  </v:textbox>
                </v:rect>
              </w:pict>
            </w:r>
            <w:r>
              <w:object>
                <v:shape id="_x0000_i1030" o:spt="75" type="#_x0000_t75" style="height:442.5pt;width:453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adjustRightInd w:val="0"/>
              <w:snapToGrid w:val="0"/>
              <w:spacing w:line="460" w:lineRule="exact"/>
              <w:jc w:val="center"/>
              <w:rPr>
                <w:rFonts w:eastAsia="宋体"/>
                <w:b/>
                <w:bCs/>
                <w:szCs w:val="22"/>
              </w:rPr>
            </w:pPr>
            <w:r>
              <w:rPr>
                <w:rFonts w:eastAsia="宋体"/>
                <w:b/>
                <w:bCs/>
                <w:szCs w:val="22"/>
              </w:rPr>
              <w:t>图</w:t>
            </w:r>
            <w:r>
              <w:rPr>
                <w:rFonts w:hint="eastAsia" w:eastAsia="宋体"/>
                <w:b/>
                <w:bCs/>
                <w:szCs w:val="22"/>
              </w:rPr>
              <w:t>1.3-6</w:t>
            </w:r>
            <w:r>
              <w:rPr>
                <w:rFonts w:eastAsia="宋体"/>
                <w:b/>
                <w:bCs/>
                <w:szCs w:val="22"/>
              </w:rPr>
              <w:t xml:space="preserve">  现有项目工艺废气收集及处理图</w:t>
            </w:r>
          </w:p>
          <w:p>
            <w:pPr>
              <w:adjustRightInd w:val="0"/>
              <w:snapToGrid w:val="0"/>
              <w:spacing w:line="480" w:lineRule="exact"/>
              <w:ind w:firstLine="480" w:firstLineChars="200"/>
              <w:rPr>
                <w:rFonts w:eastAsiaTheme="minorEastAsia"/>
                <w:color w:val="FF0000"/>
                <w:szCs w:val="24"/>
              </w:rPr>
            </w:pPr>
            <w:r>
              <w:rPr>
                <w:rFonts w:eastAsiaTheme="minorEastAsia"/>
                <w:szCs w:val="24"/>
              </w:rPr>
              <w:t>现有项目无组织废气主要为生产车间</w:t>
            </w:r>
            <w:r>
              <w:rPr>
                <w:rFonts w:hint="eastAsia" w:eastAsiaTheme="minorEastAsia"/>
                <w:szCs w:val="24"/>
              </w:rPr>
              <w:t>（PU线、丁腈线、乳胶线和点珠车间）</w:t>
            </w:r>
            <w:r>
              <w:rPr>
                <w:rFonts w:eastAsiaTheme="minorEastAsia"/>
                <w:szCs w:val="24"/>
              </w:rPr>
              <w:t>、</w:t>
            </w:r>
            <w:r>
              <w:rPr>
                <w:rFonts w:hint="eastAsia" w:eastAsiaTheme="minorEastAsia"/>
                <w:szCs w:val="24"/>
              </w:rPr>
              <w:t>配料中心、</w:t>
            </w:r>
            <w:r>
              <w:rPr>
                <w:rFonts w:eastAsiaTheme="minorEastAsia"/>
                <w:szCs w:val="24"/>
              </w:rPr>
              <w:t>污水站</w:t>
            </w:r>
            <w:r>
              <w:rPr>
                <w:rFonts w:hint="eastAsia" w:eastAsiaTheme="minorEastAsia"/>
                <w:szCs w:val="24"/>
              </w:rPr>
              <w:t>和</w:t>
            </w:r>
            <w:r>
              <w:rPr>
                <w:rFonts w:eastAsiaTheme="minorEastAsia"/>
                <w:szCs w:val="24"/>
              </w:rPr>
              <w:t>危废</w:t>
            </w:r>
            <w:r>
              <w:rPr>
                <w:rFonts w:hint="eastAsia" w:eastAsiaTheme="minorEastAsia"/>
                <w:szCs w:val="24"/>
              </w:rPr>
              <w:t>仓</w:t>
            </w:r>
            <w:r>
              <w:rPr>
                <w:rFonts w:eastAsiaTheme="minorEastAsia"/>
                <w:szCs w:val="24"/>
              </w:rPr>
              <w:t>库未被收集到的DMF、甲醇、二甲苯、醋酸、苯甲酸、氨气等</w:t>
            </w:r>
            <w:r>
              <w:rPr>
                <w:rFonts w:hint="eastAsia" w:eastAsiaTheme="minorEastAsia"/>
                <w:szCs w:val="24"/>
              </w:rPr>
              <w:t>废气</w:t>
            </w:r>
            <w:r>
              <w:rPr>
                <w:rFonts w:eastAsiaTheme="minorEastAsia"/>
                <w:szCs w:val="24"/>
              </w:rPr>
              <w:t>。恒辉公司在采用国内先进成熟的生产工艺和设备的基础上，对生产过程中危险的部位采取可靠的防护措施，提高设备的自动化水平，加强管理，降低跑、冒、滴、漏等各种事故的发生。</w:t>
            </w:r>
            <w:r>
              <w:rPr>
                <w:rFonts w:eastAsiaTheme="minorEastAsia"/>
                <w:color w:val="FF0000"/>
                <w:szCs w:val="24"/>
              </w:rPr>
              <w:t>具体防治措施如下：</w:t>
            </w:r>
          </w:p>
          <w:p>
            <w:pPr>
              <w:adjustRightInd w:val="0"/>
              <w:snapToGrid w:val="0"/>
              <w:spacing w:line="480" w:lineRule="exact"/>
              <w:ind w:firstLine="480" w:firstLineChars="200"/>
              <w:rPr>
                <w:rFonts w:eastAsiaTheme="minorEastAsia"/>
                <w:szCs w:val="24"/>
              </w:rPr>
            </w:pPr>
            <w:r>
              <w:rPr>
                <w:rFonts w:hint="eastAsia" w:eastAsiaTheme="minorEastAsia"/>
                <w:szCs w:val="24"/>
              </w:rPr>
              <w:t>A.</w:t>
            </w:r>
            <w:r>
              <w:rPr>
                <w:rFonts w:eastAsiaTheme="minorEastAsia"/>
                <w:szCs w:val="24"/>
              </w:rPr>
              <w:t>生产线进行密闭，减少各敞口工艺过程中物料的无组织排放</w:t>
            </w:r>
          </w:p>
          <w:p>
            <w:pPr>
              <w:adjustRightInd w:val="0"/>
              <w:snapToGrid w:val="0"/>
              <w:spacing w:line="480" w:lineRule="exact"/>
              <w:ind w:firstLine="480" w:firstLineChars="200"/>
              <w:rPr>
                <w:rFonts w:eastAsiaTheme="minorEastAsia"/>
                <w:szCs w:val="24"/>
              </w:rPr>
            </w:pPr>
            <w:r>
              <w:rPr>
                <w:rFonts w:eastAsiaTheme="minorEastAsia"/>
                <w:szCs w:val="24"/>
              </w:rPr>
              <w:t>①对生产线全线进行密闭，将无组织排放的废气采用微负压管道收集集中处理</w:t>
            </w:r>
            <w:r>
              <w:rPr>
                <w:rFonts w:hint="eastAsia" w:eastAsiaTheme="minorEastAsia"/>
                <w:szCs w:val="24"/>
              </w:rPr>
              <w:t>达标</w:t>
            </w:r>
            <w:r>
              <w:rPr>
                <w:rFonts w:eastAsiaTheme="minorEastAsia"/>
                <w:szCs w:val="24"/>
              </w:rPr>
              <w:t>后有组织排放，有效减少无组织排放</w:t>
            </w:r>
            <w:r>
              <w:rPr>
                <w:rFonts w:hint="eastAsia" w:eastAsiaTheme="minorEastAsia"/>
                <w:szCs w:val="24"/>
              </w:rPr>
              <w:t>量</w:t>
            </w:r>
            <w:r>
              <w:rPr>
                <w:rFonts w:eastAsiaTheme="minorEastAsia"/>
                <w:szCs w:val="24"/>
              </w:rPr>
              <w:t>。</w:t>
            </w:r>
          </w:p>
          <w:p>
            <w:pPr>
              <w:adjustRightInd w:val="0"/>
              <w:snapToGrid w:val="0"/>
              <w:spacing w:line="480" w:lineRule="exact"/>
              <w:ind w:firstLine="480" w:firstLineChars="200"/>
              <w:rPr>
                <w:rFonts w:eastAsiaTheme="minorEastAsia"/>
                <w:szCs w:val="24"/>
              </w:rPr>
            </w:pPr>
            <w:r>
              <w:rPr>
                <w:rFonts w:eastAsiaTheme="minorEastAsia"/>
                <w:szCs w:val="24"/>
              </w:rPr>
              <w:t>②固体投料采用自动化投料，并采用加盖密闭的设备，液体投料采用管道投料，生产过程中物料输送采用管道输送。</w:t>
            </w:r>
          </w:p>
          <w:p>
            <w:pPr>
              <w:adjustRightInd w:val="0"/>
              <w:snapToGrid w:val="0"/>
              <w:spacing w:line="480" w:lineRule="exact"/>
              <w:ind w:firstLine="480" w:firstLineChars="200"/>
              <w:rPr>
                <w:rFonts w:eastAsiaTheme="minorEastAsia"/>
                <w:szCs w:val="24"/>
              </w:rPr>
            </w:pPr>
            <w:r>
              <w:rPr>
                <w:rFonts w:eastAsiaTheme="minorEastAsia"/>
                <w:szCs w:val="24"/>
              </w:rPr>
              <w:t>③对设备、管道、阀门等易漏点应经常检查、检修，保持装置气密性良好。</w:t>
            </w:r>
          </w:p>
          <w:p>
            <w:pPr>
              <w:adjustRightInd w:val="0"/>
              <w:snapToGrid w:val="0"/>
              <w:spacing w:line="480" w:lineRule="exact"/>
              <w:ind w:firstLine="480" w:firstLineChars="200"/>
              <w:rPr>
                <w:rFonts w:eastAsiaTheme="minorEastAsia"/>
                <w:szCs w:val="24"/>
              </w:rPr>
            </w:pPr>
            <w:r>
              <w:rPr>
                <w:rFonts w:eastAsiaTheme="minorEastAsia"/>
                <w:szCs w:val="24"/>
              </w:rPr>
              <w:t>④加强操作工的培训和管理，所有操作严格按照既定的规程进行，以减少人为造成的对环境的污染。</w:t>
            </w:r>
          </w:p>
          <w:p>
            <w:pPr>
              <w:adjustRightInd w:val="0"/>
              <w:snapToGrid w:val="0"/>
              <w:spacing w:line="480" w:lineRule="exact"/>
              <w:ind w:firstLine="480" w:firstLineChars="200"/>
              <w:rPr>
                <w:rFonts w:eastAsiaTheme="minorEastAsia"/>
                <w:szCs w:val="24"/>
              </w:rPr>
            </w:pPr>
            <w:r>
              <w:rPr>
                <w:rFonts w:hint="eastAsia" w:eastAsiaTheme="minorEastAsia"/>
                <w:szCs w:val="24"/>
              </w:rPr>
              <w:t>B.</w:t>
            </w:r>
            <w:r>
              <w:rPr>
                <w:rFonts w:eastAsiaTheme="minorEastAsia"/>
                <w:szCs w:val="24"/>
              </w:rPr>
              <w:t>加强厂区内的生产组织和管理，禁止乱堆乱放，减少废包装桶无组织排放</w:t>
            </w:r>
          </w:p>
          <w:p>
            <w:pPr>
              <w:adjustRightInd w:val="0"/>
              <w:snapToGrid w:val="0"/>
              <w:spacing w:line="480" w:lineRule="exact"/>
              <w:ind w:firstLine="480" w:firstLineChars="200"/>
              <w:rPr>
                <w:rFonts w:eastAsiaTheme="minorEastAsia"/>
                <w:szCs w:val="24"/>
              </w:rPr>
            </w:pPr>
            <w:r>
              <w:rPr>
                <w:rFonts w:eastAsiaTheme="minorEastAsia"/>
                <w:szCs w:val="24"/>
              </w:rPr>
              <w:t>①使用过程中，在满足生产的情况下，使桶口尽量小的暴露于环境中，尽量减少易挥发物质向环境中的无组织挥发；</w:t>
            </w:r>
          </w:p>
          <w:p>
            <w:pPr>
              <w:adjustRightInd w:val="0"/>
              <w:snapToGrid w:val="0"/>
              <w:spacing w:line="480" w:lineRule="exact"/>
              <w:ind w:firstLine="480" w:firstLineChars="200"/>
              <w:rPr>
                <w:rFonts w:eastAsiaTheme="minorEastAsia"/>
                <w:szCs w:val="24"/>
              </w:rPr>
            </w:pPr>
            <w:r>
              <w:rPr>
                <w:rFonts w:eastAsiaTheme="minorEastAsia"/>
                <w:szCs w:val="24"/>
              </w:rPr>
              <w:t>②使用结束后立即封盖，保持料桶可靠密闭，避免桶内有机物的无组织挥发；</w:t>
            </w:r>
          </w:p>
          <w:p>
            <w:pPr>
              <w:adjustRightInd w:val="0"/>
              <w:snapToGrid w:val="0"/>
              <w:spacing w:line="480" w:lineRule="exact"/>
              <w:ind w:firstLine="480" w:firstLineChars="200"/>
            </w:pPr>
            <w:r>
              <w:rPr>
                <w:rFonts w:eastAsiaTheme="minorEastAsia"/>
                <w:szCs w:val="24"/>
              </w:rPr>
              <w:t>③使用完毕，待回收的原料包装桶在暂存过程中，须做好封盖处理，保持桶内密闭，切断桶内剩余的少量易挥发物料以无组织形式进入大气的途径，避免废液造成的废气污染。</w:t>
            </w:r>
          </w:p>
          <w:p>
            <w:pPr>
              <w:pStyle w:val="51"/>
              <w:ind w:firstLine="0" w:firstLineChars="0"/>
              <w:rPr>
                <w:rFonts w:ascii="Times New Roman" w:hAnsi="Times New Roman" w:cs="Times New Roman"/>
                <w:color w:val="FF0000"/>
              </w:rPr>
            </w:pPr>
            <w:r>
              <w:rPr>
                <w:rFonts w:ascii="Times New Roman" w:hAnsi="Times New Roman" w:cs="Times New Roman"/>
                <w:color w:val="FF0000"/>
              </w:rPr>
              <w:t>（2）水污染防治措施</w:t>
            </w:r>
          </w:p>
          <w:p>
            <w:pPr>
              <w:pStyle w:val="51"/>
              <w:rPr>
                <w:rFonts w:ascii="Times New Roman" w:hAnsi="Times New Roman" w:cs="Times New Roman"/>
              </w:rPr>
            </w:pPr>
            <w:r>
              <w:rPr>
                <w:rFonts w:ascii="Times New Roman" w:hAnsi="Times New Roman" w:cs="Times New Roman"/>
              </w:rPr>
              <w:t>现有项目主要为丁腈线冲洗废水、丁腈、乳胶线泡洗废水、洗胶缸废水、初期雨水、生活污水等。丁腈线冲洗废水、洗胶缸废水中污染物浓度较高，收集至高浓废水收集池，丁腈、乳胶线泡洗废水、初期雨水中污染物浓度较低，收集至低浓废水收集池，经各自混凝沉淀处理后混合，与生活污水一起进一级水解酸化+一级活性污泥反应池+二级水解酸化池+二级活性污泥反应池处理后接管至</w:t>
            </w:r>
            <w:r>
              <w:rPr>
                <w:rFonts w:hint="eastAsia" w:ascii="Times New Roman" w:hAnsi="Times New Roman" w:cs="Times New Roman" w:eastAsiaTheme="minorEastAsia"/>
                <w:szCs w:val="24"/>
              </w:rPr>
              <w:t>如东恒发水处理有限公司</w:t>
            </w:r>
            <w:r>
              <w:rPr>
                <w:rFonts w:ascii="Times New Roman" w:hAnsi="Times New Roman" w:cs="Times New Roman" w:eastAsiaTheme="minorEastAsia"/>
                <w:szCs w:val="24"/>
              </w:rPr>
              <w:t>统一处理后达《城镇污水处理厂污染物排放标准》（GB 18918-2002）一级A标准后尾水排入掘苴河。</w:t>
            </w:r>
          </w:p>
          <w:p>
            <w:pPr>
              <w:pStyle w:val="51"/>
              <w:rPr>
                <w:rFonts w:ascii="Times New Roman" w:hAnsi="Times New Roman" w:cs="Times New Roman"/>
              </w:rPr>
            </w:pPr>
            <w:r>
              <w:rPr>
                <w:rFonts w:ascii="Times New Roman" w:hAnsi="Times New Roman" w:cs="Times New Roman"/>
              </w:rPr>
              <w:t>现有项目废水收集流向、处理流程图见图</w:t>
            </w:r>
            <w:r>
              <w:rPr>
                <w:rFonts w:hint="eastAsia" w:ascii="Times New Roman" w:hAnsi="Times New Roman" w:cs="Times New Roman"/>
              </w:rPr>
              <w:t>1.3-7</w:t>
            </w:r>
            <w:r>
              <w:rPr>
                <w:rFonts w:ascii="Times New Roman" w:hAnsi="Times New Roman" w:cs="Times New Roman"/>
              </w:rPr>
              <w:t>。</w:t>
            </w:r>
          </w:p>
          <w:p>
            <w:pPr>
              <w:pStyle w:val="51"/>
              <w:spacing w:after="0" w:line="240" w:lineRule="auto"/>
              <w:ind w:firstLine="0" w:firstLineChars="0"/>
              <w:jc w:val="center"/>
              <w:rPr>
                <w:rFonts w:ascii="Times New Roman" w:hAnsi="Times New Roman" w:eastAsia="仿宋_GB2312" w:cs="Times New Roman"/>
              </w:rPr>
            </w:pPr>
            <w:r>
              <w:rPr>
                <w:rFonts w:ascii="Times New Roman" w:hAnsi="Times New Roman" w:eastAsia="仿宋_GB2312" w:cs="Times New Roman"/>
              </w:rPr>
              <w:object>
                <v:shape id="_x0000_i1031" o:spt="75" type="#_x0000_t75" style="height:460.5pt;width:378.75pt;" o:ole="t" filled="f" o:preferrelative="t" stroked="f" coordsize="21600,21600">
                  <v:path/>
                  <v:fill on="f" focussize="0,0"/>
                  <v:stroke on="f" joinstyle="miter"/>
                  <v:imagedata r:id="rId24" o:title=""/>
                  <o:lock v:ext="edit" aspectratio="t"/>
                  <w10:wrap type="none"/>
                  <w10:anchorlock/>
                </v:shape>
                <o:OLEObject Type="Embed" ProgID="Visio.Drawing.11" ShapeID="_x0000_i1031" DrawAspect="Content" ObjectID="_1468075731" r:id="rId23">
                  <o:LockedField>false</o:LockedField>
                </o:OLEObject>
              </w:object>
            </w:r>
          </w:p>
          <w:p>
            <w:pPr>
              <w:adjustRightInd w:val="0"/>
              <w:snapToGrid w:val="0"/>
              <w:spacing w:line="460" w:lineRule="exact"/>
              <w:jc w:val="center"/>
              <w:rPr>
                <w:rFonts w:eastAsiaTheme="minorEastAsia"/>
                <w:sz w:val="21"/>
                <w:szCs w:val="21"/>
              </w:rPr>
            </w:pPr>
            <w:r>
              <w:rPr>
                <w:rFonts w:eastAsiaTheme="minorEastAsia"/>
                <w:b/>
                <w:sz w:val="21"/>
                <w:szCs w:val="21"/>
              </w:rPr>
              <w:t>图1.</w:t>
            </w:r>
            <w:r>
              <w:rPr>
                <w:rFonts w:hint="eastAsia" w:eastAsiaTheme="minorEastAsia"/>
                <w:b/>
                <w:sz w:val="21"/>
                <w:szCs w:val="21"/>
              </w:rPr>
              <w:t>3</w:t>
            </w:r>
            <w:r>
              <w:rPr>
                <w:rFonts w:eastAsiaTheme="minorEastAsia"/>
                <w:b/>
                <w:sz w:val="21"/>
                <w:szCs w:val="21"/>
              </w:rPr>
              <w:t>-7  废水收集流向、处理流程图</w:t>
            </w:r>
          </w:p>
          <w:p>
            <w:pPr>
              <w:pStyle w:val="51"/>
              <w:ind w:firstLine="0" w:firstLineChars="0"/>
              <w:rPr>
                <w:rFonts w:ascii="Times New Roman" w:hAnsi="Times New Roman" w:cs="Times New Roman"/>
                <w:color w:val="FF0000"/>
              </w:rPr>
            </w:pPr>
            <w:r>
              <w:rPr>
                <w:rFonts w:ascii="Times New Roman" w:hAnsi="Times New Roman" w:cs="Times New Roman"/>
                <w:color w:val="FF0000"/>
              </w:rPr>
              <w:t>（3）固体废物防治措施</w:t>
            </w:r>
          </w:p>
          <w:p>
            <w:pPr>
              <w:adjustRightInd w:val="0"/>
              <w:snapToGrid w:val="0"/>
              <w:spacing w:line="460" w:lineRule="exact"/>
              <w:ind w:firstLine="480" w:firstLineChars="200"/>
              <w:rPr>
                <w:rFonts w:eastAsiaTheme="minorEastAsia"/>
              </w:rPr>
            </w:pPr>
            <w:r>
              <w:rPr>
                <w:rFonts w:eastAsiaTheme="minorEastAsia"/>
              </w:rPr>
              <w:t>现有项目产生的固体废物为次品手套、废胶皮、废活性炭、含水DMF废液、污水站污泥、废包装桶、废包装袋、生活垃圾等。其中次品手套外售，废胶皮、废活性炭、含水DMF废液、废包装袋、废催化剂等危废委托有资质单位处置，污水站污泥、生活垃圾等一般固废委托环卫部门清运。</w:t>
            </w:r>
          </w:p>
          <w:p>
            <w:pPr>
              <w:adjustRightInd w:val="0"/>
              <w:snapToGrid w:val="0"/>
              <w:spacing w:line="460" w:lineRule="exact"/>
              <w:ind w:firstLine="480" w:firstLineChars="200"/>
              <w:rPr>
                <w:rFonts w:eastAsiaTheme="minorEastAsia"/>
                <w:szCs w:val="22"/>
              </w:rPr>
            </w:pPr>
            <w:r>
              <w:rPr>
                <w:rFonts w:eastAsiaTheme="minorEastAsia"/>
                <w:szCs w:val="22"/>
              </w:rPr>
              <w:t>现有项目已建</w:t>
            </w:r>
            <w:r>
              <w:rPr>
                <w:rFonts w:hint="eastAsia" w:eastAsiaTheme="minorEastAsia"/>
                <w:szCs w:val="22"/>
              </w:rPr>
              <w:t>3</w:t>
            </w:r>
            <w:r>
              <w:rPr>
                <w:rFonts w:eastAsiaTheme="minorEastAsia"/>
                <w:szCs w:val="22"/>
              </w:rPr>
              <w:t>5m</w:t>
            </w:r>
            <w:r>
              <w:rPr>
                <w:rFonts w:eastAsiaTheme="minorEastAsia"/>
                <w:szCs w:val="22"/>
                <w:vertAlign w:val="superscript"/>
              </w:rPr>
              <w:t>2</w:t>
            </w:r>
            <w:r>
              <w:rPr>
                <w:rFonts w:eastAsiaTheme="minorEastAsia"/>
                <w:szCs w:val="22"/>
              </w:rPr>
              <w:t>危废仓库用于存储危废，暂存周期不超过1个月，可满足现有项目贮存要求，危废库已采取防风、防雨、防晒、防渗漏等措施。项目危废暂存场所基本情况详见表</w:t>
            </w:r>
            <w:r>
              <w:rPr>
                <w:rFonts w:hint="eastAsia" w:eastAsiaTheme="minorEastAsia"/>
                <w:szCs w:val="22"/>
              </w:rPr>
              <w:t>1.4-8</w:t>
            </w:r>
            <w:r>
              <w:rPr>
                <w:rFonts w:eastAsiaTheme="minorEastAsia"/>
                <w:szCs w:val="22"/>
              </w:rPr>
              <w:t>。</w:t>
            </w:r>
          </w:p>
          <w:p>
            <w:pPr>
              <w:adjustRightInd w:val="0"/>
              <w:snapToGrid w:val="0"/>
              <w:spacing w:line="460" w:lineRule="exact"/>
              <w:jc w:val="center"/>
              <w:rPr>
                <w:rFonts w:eastAsiaTheme="minorEastAsia"/>
                <w:b/>
                <w:szCs w:val="24"/>
              </w:rPr>
            </w:pPr>
            <w:r>
              <w:rPr>
                <w:rFonts w:eastAsiaTheme="minorEastAsia"/>
                <w:b/>
                <w:szCs w:val="24"/>
              </w:rPr>
              <w:t>表</w:t>
            </w:r>
            <w:r>
              <w:rPr>
                <w:rFonts w:hint="eastAsia" w:eastAsiaTheme="minorEastAsia"/>
                <w:b/>
                <w:szCs w:val="24"/>
              </w:rPr>
              <w:t>1.3-8</w:t>
            </w:r>
            <w:r>
              <w:rPr>
                <w:rFonts w:eastAsiaTheme="minorEastAsia"/>
                <w:b/>
                <w:szCs w:val="24"/>
              </w:rPr>
              <w:t xml:space="preserve">  建设项目危险废物暂存场所（设施）基本情况表</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8"/>
              <w:gridCol w:w="1183"/>
              <w:gridCol w:w="1403"/>
              <w:gridCol w:w="916"/>
              <w:gridCol w:w="1374"/>
              <w:gridCol w:w="762"/>
              <w:gridCol w:w="1068"/>
              <w:gridCol w:w="610"/>
              <w:gridCol w:w="786"/>
              <w:gridCol w:w="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序号</w:t>
                  </w:r>
                </w:p>
              </w:tc>
              <w:tc>
                <w:tcPr>
                  <w:tcW w:w="646" w:type="pct"/>
                  <w:tcBorders>
                    <w:tl2br w:val="nil"/>
                    <w:tr2bl w:val="nil"/>
                  </w:tcBorders>
                  <w:vAlign w:val="center"/>
                </w:tcPr>
                <w:p>
                  <w:pPr>
                    <w:topLinePunct/>
                    <w:adjustRightInd w:val="0"/>
                    <w:snapToGrid w:val="0"/>
                    <w:ind w:left="-120" w:leftChars="-50" w:right="-120" w:rightChars="-50"/>
                    <w:jc w:val="center"/>
                    <w:rPr>
                      <w:rFonts w:eastAsiaTheme="minorEastAsia"/>
                      <w:b/>
                      <w:sz w:val="21"/>
                    </w:rPr>
                  </w:pPr>
                  <w:r>
                    <w:rPr>
                      <w:rFonts w:eastAsiaTheme="minorEastAsia"/>
                      <w:b/>
                      <w:sz w:val="21"/>
                    </w:rPr>
                    <w:t>贮存场所（设施）名称</w:t>
                  </w:r>
                </w:p>
              </w:tc>
              <w:tc>
                <w:tcPr>
                  <w:tcW w:w="766"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危险废物</w:t>
                  </w:r>
                </w:p>
                <w:p>
                  <w:pPr>
                    <w:topLinePunct/>
                    <w:adjustRightInd w:val="0"/>
                    <w:snapToGrid w:val="0"/>
                    <w:ind w:left="-84" w:leftChars="-35" w:right="-84" w:rightChars="-35"/>
                    <w:jc w:val="center"/>
                    <w:rPr>
                      <w:rFonts w:eastAsiaTheme="minorEastAsia"/>
                      <w:b/>
                      <w:sz w:val="21"/>
                    </w:rPr>
                  </w:pPr>
                  <w:r>
                    <w:rPr>
                      <w:rFonts w:eastAsiaTheme="minorEastAsia"/>
                      <w:b/>
                      <w:sz w:val="21"/>
                    </w:rPr>
                    <w:t>名称</w:t>
                  </w:r>
                </w:p>
              </w:tc>
              <w:tc>
                <w:tcPr>
                  <w:tcW w:w="500"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危险废物类别</w:t>
                  </w:r>
                </w:p>
              </w:tc>
              <w:tc>
                <w:tcPr>
                  <w:tcW w:w="750"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危险废物</w:t>
                  </w:r>
                </w:p>
                <w:p>
                  <w:pPr>
                    <w:topLinePunct/>
                    <w:adjustRightInd w:val="0"/>
                    <w:snapToGrid w:val="0"/>
                    <w:ind w:left="-84" w:leftChars="-35" w:right="-84" w:rightChars="-35"/>
                    <w:jc w:val="center"/>
                    <w:rPr>
                      <w:rFonts w:eastAsiaTheme="minorEastAsia"/>
                      <w:b/>
                      <w:sz w:val="21"/>
                    </w:rPr>
                  </w:pPr>
                  <w:r>
                    <w:rPr>
                      <w:rFonts w:eastAsiaTheme="minorEastAsia"/>
                      <w:b/>
                      <w:sz w:val="21"/>
                    </w:rPr>
                    <w:t>代码</w:t>
                  </w:r>
                </w:p>
              </w:tc>
              <w:tc>
                <w:tcPr>
                  <w:tcW w:w="416"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位置</w:t>
                  </w:r>
                </w:p>
              </w:tc>
              <w:tc>
                <w:tcPr>
                  <w:tcW w:w="583"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占地面积（m</w:t>
                  </w:r>
                  <w:r>
                    <w:rPr>
                      <w:rFonts w:eastAsiaTheme="minorEastAsia"/>
                      <w:b/>
                      <w:sz w:val="21"/>
                      <w:vertAlign w:val="superscript"/>
                    </w:rPr>
                    <w:t>2</w:t>
                  </w:r>
                  <w:r>
                    <w:rPr>
                      <w:rFonts w:eastAsiaTheme="minorEastAsia"/>
                      <w:b/>
                      <w:sz w:val="21"/>
                    </w:rPr>
                    <w:t>）</w:t>
                  </w: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贮存方式</w:t>
                  </w:r>
                </w:p>
              </w:tc>
              <w:tc>
                <w:tcPr>
                  <w:tcW w:w="429"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贮存能力(t)</w:t>
                  </w: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b/>
                      <w:sz w:val="21"/>
                    </w:rPr>
                  </w:pPr>
                  <w:r>
                    <w:rPr>
                      <w:rFonts w:eastAsiaTheme="minorEastAsia"/>
                      <w:b/>
                      <w:sz w:val="21"/>
                    </w:rPr>
                    <w:t>贮存</w:t>
                  </w:r>
                </w:p>
                <w:p>
                  <w:pPr>
                    <w:topLinePunct/>
                    <w:adjustRightInd w:val="0"/>
                    <w:snapToGrid w:val="0"/>
                    <w:ind w:left="-84" w:leftChars="-35" w:right="-84" w:rightChars="-35"/>
                    <w:jc w:val="center"/>
                    <w:rPr>
                      <w:rFonts w:eastAsiaTheme="minorEastAsia"/>
                      <w:b/>
                      <w:sz w:val="21"/>
                    </w:rPr>
                  </w:pPr>
                  <w:r>
                    <w:rPr>
                      <w:rFonts w:eastAsiaTheme="minorEastAsia"/>
                      <w:b/>
                      <w:sz w:val="21"/>
                    </w:rPr>
                    <w:t>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1</w:t>
                  </w:r>
                </w:p>
              </w:tc>
              <w:tc>
                <w:tcPr>
                  <w:tcW w:w="646" w:type="pct"/>
                  <w:vMerge w:val="restar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危废仓库</w:t>
                  </w:r>
                </w:p>
              </w:tc>
              <w:tc>
                <w:tcPr>
                  <w:tcW w:w="766" w:type="pct"/>
                  <w:tcBorders>
                    <w:tl2br w:val="nil"/>
                    <w:tr2bl w:val="nil"/>
                  </w:tcBorders>
                  <w:vAlign w:val="center"/>
                </w:tcPr>
                <w:p>
                  <w:pPr>
                    <w:adjustRightInd w:val="0"/>
                    <w:snapToGrid w:val="0"/>
                    <w:jc w:val="center"/>
                    <w:rPr>
                      <w:rFonts w:eastAsiaTheme="minorEastAsia"/>
                      <w:sz w:val="21"/>
                    </w:rPr>
                  </w:pPr>
                  <w:r>
                    <w:rPr>
                      <w:rFonts w:eastAsiaTheme="minorEastAsia"/>
                      <w:sz w:val="21"/>
                    </w:rPr>
                    <w:t>废胶皮</w:t>
                  </w:r>
                </w:p>
              </w:tc>
              <w:tc>
                <w:tcPr>
                  <w:tcW w:w="500" w:type="pct"/>
                  <w:tcBorders>
                    <w:tl2br w:val="nil"/>
                    <w:tr2bl w:val="nil"/>
                  </w:tcBorders>
                  <w:vAlign w:val="center"/>
                </w:tcPr>
                <w:p>
                  <w:pPr>
                    <w:jc w:val="center"/>
                    <w:rPr>
                      <w:rFonts w:eastAsiaTheme="minorEastAsia"/>
                      <w:sz w:val="21"/>
                    </w:rPr>
                  </w:pPr>
                  <w:r>
                    <w:rPr>
                      <w:rFonts w:eastAsiaTheme="minorEastAsia"/>
                      <w:sz w:val="21"/>
                    </w:rPr>
                    <w:t>HW13</w:t>
                  </w:r>
                </w:p>
              </w:tc>
              <w:tc>
                <w:tcPr>
                  <w:tcW w:w="750" w:type="pct"/>
                  <w:tcBorders>
                    <w:tl2br w:val="nil"/>
                    <w:tr2bl w:val="nil"/>
                  </w:tcBorders>
                  <w:vAlign w:val="center"/>
                </w:tcPr>
                <w:p>
                  <w:pPr>
                    <w:jc w:val="center"/>
                    <w:rPr>
                      <w:rFonts w:eastAsiaTheme="minorEastAsia"/>
                      <w:sz w:val="21"/>
                    </w:rPr>
                  </w:pPr>
                  <w:r>
                    <w:rPr>
                      <w:rFonts w:eastAsiaTheme="minorEastAsia"/>
                      <w:sz w:val="21"/>
                    </w:rPr>
                    <w:t>900-016-13</w:t>
                  </w:r>
                </w:p>
              </w:tc>
              <w:tc>
                <w:tcPr>
                  <w:tcW w:w="416" w:type="pct"/>
                  <w:vMerge w:val="restar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生产车间内</w:t>
                  </w:r>
                </w:p>
              </w:tc>
              <w:tc>
                <w:tcPr>
                  <w:tcW w:w="583" w:type="pct"/>
                  <w:vMerge w:val="restart"/>
                  <w:tcBorders>
                    <w:tl2br w:val="nil"/>
                    <w:tr2bl w:val="nil"/>
                  </w:tcBorders>
                  <w:vAlign w:val="center"/>
                </w:tcPr>
                <w:p>
                  <w:pPr>
                    <w:adjustRightInd w:val="0"/>
                    <w:snapToGrid w:val="0"/>
                    <w:jc w:val="center"/>
                    <w:rPr>
                      <w:rFonts w:eastAsiaTheme="minorEastAsia"/>
                      <w:sz w:val="21"/>
                    </w:rPr>
                  </w:pPr>
                  <w:r>
                    <w:rPr>
                      <w:rFonts w:hint="eastAsia" w:eastAsiaTheme="minorEastAsia"/>
                      <w:sz w:val="21"/>
                    </w:rPr>
                    <w:t>2</w:t>
                  </w:r>
                  <w:r>
                    <w:rPr>
                      <w:rFonts w:eastAsiaTheme="minorEastAsia"/>
                      <w:sz w:val="21"/>
                    </w:rPr>
                    <w:t>5m</w:t>
                  </w:r>
                  <w:r>
                    <w:rPr>
                      <w:rFonts w:eastAsiaTheme="minorEastAsia"/>
                      <w:sz w:val="21"/>
                      <w:vertAlign w:val="superscript"/>
                    </w:rPr>
                    <w:t>2</w:t>
                  </w: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桶装</w:t>
                  </w:r>
                </w:p>
              </w:tc>
              <w:tc>
                <w:tcPr>
                  <w:tcW w:w="429" w:type="pct"/>
                  <w:vMerge w:val="restart"/>
                  <w:tcBorders>
                    <w:tl2br w:val="nil"/>
                    <w:tr2bl w:val="nil"/>
                  </w:tcBorders>
                  <w:vAlign w:val="center"/>
                </w:tcPr>
                <w:p>
                  <w:pPr>
                    <w:adjustRightInd w:val="0"/>
                    <w:snapToGrid w:val="0"/>
                    <w:jc w:val="center"/>
                    <w:rPr>
                      <w:rFonts w:eastAsiaTheme="minorEastAsia"/>
                      <w:sz w:val="21"/>
                    </w:rPr>
                  </w:pPr>
                  <w:r>
                    <w:rPr>
                      <w:rFonts w:hint="eastAsia" w:eastAsiaTheme="minorEastAsia"/>
                      <w:sz w:val="21"/>
                    </w:rPr>
                    <w:t>2</w:t>
                  </w:r>
                  <w:r>
                    <w:rPr>
                      <w:rFonts w:eastAsiaTheme="minorEastAsia"/>
                      <w:sz w:val="21"/>
                    </w:rPr>
                    <w:t>5</w:t>
                  </w: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30d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2</w:t>
                  </w:r>
                </w:p>
              </w:tc>
              <w:tc>
                <w:tcPr>
                  <w:tcW w:w="64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766" w:type="pct"/>
                  <w:tcBorders>
                    <w:tl2br w:val="nil"/>
                    <w:tr2bl w:val="nil"/>
                  </w:tcBorders>
                  <w:vAlign w:val="center"/>
                </w:tcPr>
                <w:p>
                  <w:pPr>
                    <w:adjustRightInd w:val="0"/>
                    <w:snapToGrid w:val="0"/>
                    <w:jc w:val="center"/>
                    <w:rPr>
                      <w:rFonts w:eastAsiaTheme="minorEastAsia"/>
                      <w:sz w:val="21"/>
                    </w:rPr>
                  </w:pPr>
                  <w:r>
                    <w:rPr>
                      <w:rFonts w:eastAsiaTheme="minorEastAsia"/>
                      <w:sz w:val="21"/>
                    </w:rPr>
                    <w:t>废活性炭</w:t>
                  </w:r>
                </w:p>
              </w:tc>
              <w:tc>
                <w:tcPr>
                  <w:tcW w:w="500" w:type="pct"/>
                  <w:tcBorders>
                    <w:tl2br w:val="nil"/>
                    <w:tr2bl w:val="nil"/>
                  </w:tcBorders>
                  <w:vAlign w:val="center"/>
                </w:tcPr>
                <w:p>
                  <w:pPr>
                    <w:jc w:val="center"/>
                    <w:rPr>
                      <w:rFonts w:eastAsiaTheme="minorEastAsia"/>
                      <w:sz w:val="21"/>
                    </w:rPr>
                  </w:pPr>
                  <w:r>
                    <w:rPr>
                      <w:rFonts w:eastAsiaTheme="minorEastAsia"/>
                      <w:sz w:val="21"/>
                    </w:rPr>
                    <w:t>HW49</w:t>
                  </w:r>
                </w:p>
              </w:tc>
              <w:tc>
                <w:tcPr>
                  <w:tcW w:w="750" w:type="pct"/>
                  <w:tcBorders>
                    <w:tl2br w:val="nil"/>
                    <w:tr2bl w:val="nil"/>
                  </w:tcBorders>
                  <w:vAlign w:val="center"/>
                </w:tcPr>
                <w:p>
                  <w:pPr>
                    <w:jc w:val="center"/>
                    <w:rPr>
                      <w:rFonts w:eastAsiaTheme="minorEastAsia"/>
                      <w:sz w:val="21"/>
                    </w:rPr>
                  </w:pPr>
                  <w:r>
                    <w:rPr>
                      <w:rFonts w:eastAsiaTheme="minorEastAsia"/>
                      <w:sz w:val="21"/>
                    </w:rPr>
                    <w:t>900-041-49</w:t>
                  </w:r>
                </w:p>
              </w:tc>
              <w:tc>
                <w:tcPr>
                  <w:tcW w:w="41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583" w:type="pct"/>
                  <w:vMerge w:val="continue"/>
                  <w:tcBorders>
                    <w:tl2br w:val="nil"/>
                    <w:tr2bl w:val="nil"/>
                  </w:tcBorders>
                  <w:vAlign w:val="center"/>
                </w:tcPr>
                <w:p>
                  <w:pPr>
                    <w:adjustRightInd w:val="0"/>
                    <w:snapToGrid w:val="0"/>
                    <w:jc w:val="center"/>
                    <w:rPr>
                      <w:rFonts w:eastAsiaTheme="minorEastAsia"/>
                      <w:sz w:val="21"/>
                    </w:rPr>
                  </w:pP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袋装</w:t>
                  </w:r>
                </w:p>
              </w:tc>
              <w:tc>
                <w:tcPr>
                  <w:tcW w:w="429" w:type="pct"/>
                  <w:vMerge w:val="continue"/>
                  <w:tcBorders>
                    <w:tl2br w:val="nil"/>
                    <w:tr2bl w:val="nil"/>
                  </w:tcBorders>
                  <w:vAlign w:val="center"/>
                </w:tcPr>
                <w:p>
                  <w:pPr>
                    <w:adjustRightInd w:val="0"/>
                    <w:snapToGrid w:val="0"/>
                    <w:jc w:val="center"/>
                    <w:rPr>
                      <w:rFonts w:eastAsiaTheme="minorEastAsia"/>
                      <w:sz w:val="21"/>
                    </w:rPr>
                  </w:pP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30d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3</w:t>
                  </w:r>
                </w:p>
              </w:tc>
              <w:tc>
                <w:tcPr>
                  <w:tcW w:w="64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766" w:type="pct"/>
                  <w:tcBorders>
                    <w:tl2br w:val="nil"/>
                    <w:tr2bl w:val="nil"/>
                  </w:tcBorders>
                  <w:vAlign w:val="center"/>
                </w:tcPr>
                <w:p>
                  <w:pPr>
                    <w:adjustRightInd w:val="0"/>
                    <w:snapToGrid w:val="0"/>
                    <w:ind w:left="-120" w:leftChars="-50" w:right="-120" w:rightChars="-50"/>
                    <w:jc w:val="center"/>
                    <w:rPr>
                      <w:rFonts w:eastAsiaTheme="minorEastAsia"/>
                      <w:sz w:val="21"/>
                    </w:rPr>
                  </w:pPr>
                  <w:r>
                    <w:rPr>
                      <w:rFonts w:eastAsiaTheme="minorEastAsia"/>
                      <w:sz w:val="21"/>
                    </w:rPr>
                    <w:t>废包装袋</w:t>
                  </w:r>
                </w:p>
              </w:tc>
              <w:tc>
                <w:tcPr>
                  <w:tcW w:w="500" w:type="pct"/>
                  <w:tcBorders>
                    <w:tl2br w:val="nil"/>
                    <w:tr2bl w:val="nil"/>
                  </w:tcBorders>
                  <w:vAlign w:val="center"/>
                </w:tcPr>
                <w:p>
                  <w:pPr>
                    <w:jc w:val="center"/>
                    <w:rPr>
                      <w:rFonts w:eastAsiaTheme="minorEastAsia"/>
                      <w:sz w:val="21"/>
                    </w:rPr>
                  </w:pPr>
                  <w:r>
                    <w:rPr>
                      <w:rFonts w:eastAsiaTheme="minorEastAsia"/>
                      <w:sz w:val="21"/>
                    </w:rPr>
                    <w:t>HW49</w:t>
                  </w:r>
                </w:p>
              </w:tc>
              <w:tc>
                <w:tcPr>
                  <w:tcW w:w="750" w:type="pct"/>
                  <w:tcBorders>
                    <w:tl2br w:val="nil"/>
                    <w:tr2bl w:val="nil"/>
                  </w:tcBorders>
                  <w:vAlign w:val="center"/>
                </w:tcPr>
                <w:p>
                  <w:pPr>
                    <w:jc w:val="center"/>
                    <w:rPr>
                      <w:rFonts w:eastAsiaTheme="minorEastAsia"/>
                      <w:sz w:val="21"/>
                    </w:rPr>
                  </w:pPr>
                  <w:r>
                    <w:rPr>
                      <w:rFonts w:eastAsiaTheme="minorEastAsia"/>
                      <w:sz w:val="21"/>
                    </w:rPr>
                    <w:t>900-041-49</w:t>
                  </w:r>
                </w:p>
              </w:tc>
              <w:tc>
                <w:tcPr>
                  <w:tcW w:w="41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583" w:type="pct"/>
                  <w:vMerge w:val="continue"/>
                  <w:tcBorders>
                    <w:tl2br w:val="nil"/>
                    <w:tr2bl w:val="nil"/>
                  </w:tcBorders>
                  <w:vAlign w:val="center"/>
                </w:tcPr>
                <w:p>
                  <w:pPr>
                    <w:adjustRightInd w:val="0"/>
                    <w:snapToGrid w:val="0"/>
                    <w:jc w:val="center"/>
                    <w:rPr>
                      <w:rFonts w:eastAsiaTheme="minorEastAsia"/>
                      <w:sz w:val="21"/>
                    </w:rPr>
                  </w:pP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袋装</w:t>
                  </w:r>
                </w:p>
              </w:tc>
              <w:tc>
                <w:tcPr>
                  <w:tcW w:w="429" w:type="pct"/>
                  <w:vMerge w:val="continue"/>
                  <w:tcBorders>
                    <w:tl2br w:val="nil"/>
                    <w:tr2bl w:val="nil"/>
                  </w:tcBorders>
                  <w:vAlign w:val="center"/>
                </w:tcPr>
                <w:p>
                  <w:pPr>
                    <w:adjustRightInd w:val="0"/>
                    <w:snapToGrid w:val="0"/>
                    <w:jc w:val="center"/>
                    <w:rPr>
                      <w:rFonts w:eastAsiaTheme="minorEastAsia"/>
                      <w:sz w:val="21"/>
                    </w:rPr>
                  </w:pP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30d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4</w:t>
                  </w:r>
                </w:p>
              </w:tc>
              <w:tc>
                <w:tcPr>
                  <w:tcW w:w="64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766" w:type="pct"/>
                  <w:tcBorders>
                    <w:tl2br w:val="nil"/>
                    <w:tr2bl w:val="nil"/>
                  </w:tcBorders>
                  <w:vAlign w:val="center"/>
                </w:tcPr>
                <w:p>
                  <w:pPr>
                    <w:adjustRightInd w:val="0"/>
                    <w:snapToGrid w:val="0"/>
                    <w:ind w:left="-120" w:leftChars="-50" w:right="-120" w:rightChars="-50"/>
                    <w:jc w:val="center"/>
                    <w:rPr>
                      <w:rFonts w:eastAsiaTheme="minorEastAsia"/>
                      <w:sz w:val="21"/>
                    </w:rPr>
                  </w:pPr>
                  <w:r>
                    <w:rPr>
                      <w:rFonts w:eastAsiaTheme="minorEastAsia"/>
                      <w:sz w:val="21"/>
                    </w:rPr>
                    <w:t>废催化剂</w:t>
                  </w:r>
                </w:p>
              </w:tc>
              <w:tc>
                <w:tcPr>
                  <w:tcW w:w="500" w:type="pct"/>
                  <w:tcBorders>
                    <w:tl2br w:val="nil"/>
                    <w:tr2bl w:val="nil"/>
                  </w:tcBorders>
                  <w:vAlign w:val="center"/>
                </w:tcPr>
                <w:p>
                  <w:pPr>
                    <w:jc w:val="center"/>
                    <w:rPr>
                      <w:rFonts w:eastAsiaTheme="minorEastAsia"/>
                      <w:sz w:val="21"/>
                    </w:rPr>
                  </w:pPr>
                  <w:r>
                    <w:rPr>
                      <w:rFonts w:eastAsiaTheme="minorEastAsia"/>
                      <w:sz w:val="21"/>
                    </w:rPr>
                    <w:t>HW50</w:t>
                  </w:r>
                </w:p>
              </w:tc>
              <w:tc>
                <w:tcPr>
                  <w:tcW w:w="750" w:type="pct"/>
                  <w:tcBorders>
                    <w:tl2br w:val="nil"/>
                    <w:tr2bl w:val="nil"/>
                  </w:tcBorders>
                  <w:vAlign w:val="center"/>
                </w:tcPr>
                <w:p>
                  <w:pPr>
                    <w:jc w:val="center"/>
                    <w:rPr>
                      <w:rFonts w:eastAsiaTheme="minorEastAsia"/>
                      <w:sz w:val="21"/>
                    </w:rPr>
                  </w:pPr>
                  <w:r>
                    <w:rPr>
                      <w:rFonts w:eastAsiaTheme="minorEastAsia"/>
                      <w:sz w:val="21"/>
                    </w:rPr>
                    <w:t>900-049-50</w:t>
                  </w:r>
                </w:p>
              </w:tc>
              <w:tc>
                <w:tcPr>
                  <w:tcW w:w="41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583" w:type="pct"/>
                  <w:vMerge w:val="continue"/>
                  <w:tcBorders>
                    <w:tl2br w:val="nil"/>
                    <w:tr2bl w:val="nil"/>
                  </w:tcBorders>
                  <w:vAlign w:val="center"/>
                </w:tcPr>
                <w:p>
                  <w:pPr>
                    <w:adjustRightInd w:val="0"/>
                    <w:snapToGrid w:val="0"/>
                    <w:jc w:val="center"/>
                    <w:rPr>
                      <w:rFonts w:eastAsiaTheme="minorEastAsia"/>
                      <w:sz w:val="21"/>
                    </w:rPr>
                  </w:pP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袋装</w:t>
                  </w:r>
                </w:p>
              </w:tc>
              <w:tc>
                <w:tcPr>
                  <w:tcW w:w="429" w:type="pct"/>
                  <w:vMerge w:val="continue"/>
                  <w:tcBorders>
                    <w:tl2br w:val="nil"/>
                    <w:tr2bl w:val="nil"/>
                  </w:tcBorders>
                  <w:vAlign w:val="center"/>
                </w:tcPr>
                <w:p>
                  <w:pPr>
                    <w:adjustRightInd w:val="0"/>
                    <w:snapToGrid w:val="0"/>
                    <w:jc w:val="center"/>
                    <w:rPr>
                      <w:rFonts w:eastAsiaTheme="minorEastAsia"/>
                      <w:sz w:val="21"/>
                    </w:rPr>
                  </w:pP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5"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5</w:t>
                  </w:r>
                </w:p>
              </w:tc>
              <w:tc>
                <w:tcPr>
                  <w:tcW w:w="64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766" w:type="pct"/>
                  <w:tcBorders>
                    <w:tl2br w:val="nil"/>
                    <w:tr2bl w:val="nil"/>
                  </w:tcBorders>
                  <w:vAlign w:val="center"/>
                </w:tcPr>
                <w:p>
                  <w:pPr>
                    <w:adjustRightInd w:val="0"/>
                    <w:snapToGrid w:val="0"/>
                    <w:ind w:left="-120" w:leftChars="-50" w:right="-120" w:rightChars="-50"/>
                    <w:jc w:val="center"/>
                    <w:rPr>
                      <w:rFonts w:eastAsiaTheme="minorEastAsia"/>
                      <w:sz w:val="21"/>
                    </w:rPr>
                  </w:pPr>
                  <w:r>
                    <w:rPr>
                      <w:rFonts w:eastAsiaTheme="minorEastAsia"/>
                      <w:sz w:val="21"/>
                    </w:rPr>
                    <w:t>含DMF废液（15%）</w:t>
                  </w:r>
                </w:p>
              </w:tc>
              <w:tc>
                <w:tcPr>
                  <w:tcW w:w="500" w:type="pct"/>
                  <w:tcBorders>
                    <w:tl2br w:val="nil"/>
                    <w:tr2bl w:val="nil"/>
                  </w:tcBorders>
                  <w:vAlign w:val="center"/>
                </w:tcPr>
                <w:p>
                  <w:pPr>
                    <w:jc w:val="center"/>
                    <w:rPr>
                      <w:rFonts w:eastAsiaTheme="minorEastAsia"/>
                      <w:sz w:val="21"/>
                    </w:rPr>
                  </w:pPr>
                  <w:r>
                    <w:rPr>
                      <w:rFonts w:eastAsiaTheme="minorEastAsia"/>
                      <w:sz w:val="21"/>
                    </w:rPr>
                    <w:t>HW06</w:t>
                  </w:r>
                </w:p>
              </w:tc>
              <w:tc>
                <w:tcPr>
                  <w:tcW w:w="750" w:type="pct"/>
                  <w:tcBorders>
                    <w:tl2br w:val="nil"/>
                    <w:tr2bl w:val="nil"/>
                  </w:tcBorders>
                  <w:vAlign w:val="center"/>
                </w:tcPr>
                <w:p>
                  <w:pPr>
                    <w:jc w:val="center"/>
                    <w:rPr>
                      <w:rFonts w:eastAsiaTheme="minorEastAsia"/>
                      <w:sz w:val="21"/>
                    </w:rPr>
                  </w:pPr>
                  <w:r>
                    <w:rPr>
                      <w:rFonts w:eastAsiaTheme="minorEastAsia"/>
                      <w:sz w:val="21"/>
                    </w:rPr>
                    <w:t>900-404-06</w:t>
                  </w:r>
                </w:p>
              </w:tc>
              <w:tc>
                <w:tcPr>
                  <w:tcW w:w="416" w:type="pct"/>
                  <w:vMerge w:val="continue"/>
                  <w:tcBorders>
                    <w:tl2br w:val="nil"/>
                    <w:tr2bl w:val="nil"/>
                  </w:tcBorders>
                  <w:vAlign w:val="center"/>
                </w:tcPr>
                <w:p>
                  <w:pPr>
                    <w:topLinePunct/>
                    <w:adjustRightInd w:val="0"/>
                    <w:snapToGrid w:val="0"/>
                    <w:ind w:left="-84" w:leftChars="-35" w:right="-84" w:rightChars="-35"/>
                    <w:jc w:val="center"/>
                    <w:rPr>
                      <w:rFonts w:eastAsiaTheme="minorEastAsia"/>
                      <w:sz w:val="21"/>
                    </w:rPr>
                  </w:pPr>
                </w:p>
              </w:tc>
              <w:tc>
                <w:tcPr>
                  <w:tcW w:w="583" w:type="pct"/>
                  <w:tcBorders>
                    <w:tl2br w:val="nil"/>
                    <w:tr2bl w:val="nil"/>
                  </w:tcBorders>
                  <w:vAlign w:val="center"/>
                </w:tcPr>
                <w:p>
                  <w:pPr>
                    <w:adjustRightInd w:val="0"/>
                    <w:snapToGrid w:val="0"/>
                    <w:jc w:val="center"/>
                    <w:rPr>
                      <w:rFonts w:eastAsiaTheme="minorEastAsia"/>
                      <w:sz w:val="21"/>
                    </w:rPr>
                  </w:pPr>
                  <w:r>
                    <w:rPr>
                      <w:rFonts w:eastAsiaTheme="minorEastAsia"/>
                      <w:sz w:val="21"/>
                    </w:rPr>
                    <w:t>10m</w:t>
                  </w:r>
                  <w:r>
                    <w:rPr>
                      <w:rFonts w:eastAsiaTheme="minorEastAsia"/>
                      <w:sz w:val="21"/>
                      <w:vertAlign w:val="superscript"/>
                    </w:rPr>
                    <w:t>2</w:t>
                  </w:r>
                </w:p>
              </w:tc>
              <w:tc>
                <w:tcPr>
                  <w:tcW w:w="333"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储罐</w:t>
                  </w:r>
                </w:p>
              </w:tc>
              <w:tc>
                <w:tcPr>
                  <w:tcW w:w="429" w:type="pct"/>
                  <w:tcBorders>
                    <w:tl2br w:val="nil"/>
                    <w:tr2bl w:val="nil"/>
                  </w:tcBorders>
                  <w:vAlign w:val="center"/>
                </w:tcPr>
                <w:p>
                  <w:pPr>
                    <w:adjustRightInd w:val="0"/>
                    <w:snapToGrid w:val="0"/>
                    <w:jc w:val="center"/>
                    <w:rPr>
                      <w:rFonts w:eastAsiaTheme="minorEastAsia"/>
                      <w:sz w:val="21"/>
                    </w:rPr>
                  </w:pPr>
                  <w:r>
                    <w:rPr>
                      <w:rFonts w:eastAsiaTheme="minorEastAsia"/>
                      <w:sz w:val="21"/>
                    </w:rPr>
                    <w:t>50m</w:t>
                  </w:r>
                  <w:r>
                    <w:rPr>
                      <w:rFonts w:eastAsiaTheme="minorEastAsia"/>
                      <w:sz w:val="21"/>
                      <w:vertAlign w:val="superscript"/>
                    </w:rPr>
                    <w:t>3</w:t>
                  </w:r>
                </w:p>
              </w:tc>
              <w:tc>
                <w:tcPr>
                  <w:tcW w:w="328" w:type="pct"/>
                  <w:tcBorders>
                    <w:tl2br w:val="nil"/>
                    <w:tr2bl w:val="nil"/>
                  </w:tcBorders>
                  <w:vAlign w:val="center"/>
                </w:tcPr>
                <w:p>
                  <w:pPr>
                    <w:topLinePunct/>
                    <w:adjustRightInd w:val="0"/>
                    <w:snapToGrid w:val="0"/>
                    <w:ind w:left="-84" w:leftChars="-35" w:right="-84" w:rightChars="-35"/>
                    <w:jc w:val="center"/>
                    <w:rPr>
                      <w:rFonts w:eastAsiaTheme="minorEastAsia"/>
                      <w:sz w:val="21"/>
                    </w:rPr>
                  </w:pPr>
                  <w:r>
                    <w:rPr>
                      <w:rFonts w:eastAsiaTheme="minorEastAsia"/>
                      <w:sz w:val="21"/>
                    </w:rPr>
                    <w:t>30d</w:t>
                  </w:r>
                </w:p>
              </w:tc>
            </w:tr>
          </w:tbl>
          <w:p>
            <w:pPr>
              <w:pStyle w:val="51"/>
              <w:ind w:firstLine="0" w:firstLineChars="0"/>
              <w:rPr>
                <w:rFonts w:ascii="Times New Roman" w:hAnsi="Times New Roman" w:cs="Times New Roman"/>
              </w:rPr>
            </w:pPr>
            <w:r>
              <w:rPr>
                <w:rFonts w:ascii="Times New Roman" w:hAnsi="Times New Roman" w:cs="Times New Roman"/>
              </w:rPr>
              <w:t>（4）噪声污染防治措施</w:t>
            </w:r>
          </w:p>
          <w:p>
            <w:pPr>
              <w:adjustRightInd w:val="0"/>
              <w:snapToGrid w:val="0"/>
              <w:spacing w:line="460" w:lineRule="exact"/>
              <w:ind w:firstLine="480" w:firstLineChars="200"/>
              <w:rPr>
                <w:rFonts w:eastAsiaTheme="minorEastAsia"/>
                <w:szCs w:val="22"/>
              </w:rPr>
            </w:pPr>
            <w:r>
              <w:rPr>
                <w:rFonts w:hint="eastAsia" w:eastAsiaTheme="minorEastAsia"/>
                <w:szCs w:val="22"/>
              </w:rPr>
              <w:t>现有</w:t>
            </w:r>
            <w:r>
              <w:rPr>
                <w:rFonts w:eastAsiaTheme="minorEastAsia"/>
                <w:szCs w:val="22"/>
              </w:rPr>
              <w:t>项目对外环境影响最大的噪声源是脱模机、风机、泵类等生产设备。对高噪声设备采用隔断传播途径的方法，置于室内隔声，同时在建筑设计中采用门窗密封装置；设置单独基础或减震垫减少其振动以弹性波的形式在基础、地板、墙壁、管道中传播。风机噪声是以动力性气流噪声为主，声的传播途径较多，一般通过进风口、出风口、机壳及基础传播出来，因而对风机噪声的控制，应针对这四种传播途径采取相应的控制措施。在风机的进、出口装置宽频衰减、阻损小的阻性消声器；风机机壳敷设一定厚度的吸声材料；安装风机的地基要设计合理的参数，安装时采用减振措施，这样既降低因设备安装不良而产生的机械噪声，也防止固体噪声通过地基传播到外界环境。另外，尽量选择低噪声设备。</w:t>
            </w:r>
          </w:p>
          <w:p>
            <w:pPr>
              <w:adjustRightInd w:val="0"/>
              <w:snapToGrid w:val="0"/>
              <w:spacing w:line="460" w:lineRule="exact"/>
              <w:ind w:firstLine="480" w:firstLineChars="200"/>
              <w:rPr>
                <w:rFonts w:eastAsiaTheme="minorEastAsia"/>
                <w:szCs w:val="22"/>
              </w:rPr>
            </w:pPr>
            <w:r>
              <w:rPr>
                <w:rFonts w:eastAsiaTheme="minorEastAsia"/>
                <w:szCs w:val="22"/>
              </w:rPr>
              <w:t>原辅材料汽车运输产生的噪声在夜间对环境影响较大，</w:t>
            </w:r>
            <w:r>
              <w:rPr>
                <w:rFonts w:hint="eastAsia" w:eastAsiaTheme="minorEastAsia"/>
                <w:szCs w:val="22"/>
              </w:rPr>
              <w:t>现有项目</w:t>
            </w:r>
            <w:r>
              <w:rPr>
                <w:rFonts w:eastAsiaTheme="minorEastAsia"/>
                <w:szCs w:val="22"/>
              </w:rPr>
              <w:t>合理安排汽车运行时间，尽量减少夜间工作时间。</w:t>
            </w:r>
          </w:p>
          <w:p>
            <w:pPr>
              <w:adjustRightInd w:val="0"/>
              <w:snapToGrid w:val="0"/>
              <w:spacing w:line="460" w:lineRule="exact"/>
              <w:ind w:firstLine="480" w:firstLineChars="200"/>
              <w:rPr>
                <w:rFonts w:eastAsiaTheme="minorEastAsia"/>
                <w:szCs w:val="22"/>
              </w:rPr>
            </w:pPr>
            <w:r>
              <w:rPr>
                <w:rFonts w:eastAsiaTheme="minorEastAsia"/>
                <w:szCs w:val="22"/>
              </w:rPr>
              <w:t>在厂内总平面设计中，充分考虑声源方向性及车间噪声强弱，利用建构筑物、绿化植物等对噪声的屏蔽、吸纳作用，进行合理布局，以起到降低噪声影响的作用。</w:t>
            </w:r>
          </w:p>
          <w:p>
            <w:pPr>
              <w:adjustRightInd w:val="0"/>
              <w:snapToGrid w:val="0"/>
              <w:spacing w:line="460" w:lineRule="exact"/>
              <w:ind w:firstLine="480" w:firstLineChars="200"/>
            </w:pPr>
            <w:r>
              <w:rPr>
                <w:rFonts w:eastAsiaTheme="minorEastAsia"/>
                <w:szCs w:val="22"/>
              </w:rPr>
              <w:t>经采取上述综合治理</w:t>
            </w:r>
            <w:r>
              <w:rPr>
                <w:rFonts w:hint="eastAsia" w:eastAsiaTheme="minorEastAsia"/>
                <w:szCs w:val="22"/>
                <w:lang w:eastAsia="zh-CN"/>
              </w:rPr>
              <w:t>和防范</w:t>
            </w:r>
            <w:r>
              <w:rPr>
                <w:rFonts w:eastAsiaTheme="minorEastAsia"/>
                <w:szCs w:val="22"/>
              </w:rPr>
              <w:t>措施后，</w:t>
            </w:r>
            <w:r>
              <w:rPr>
                <w:rFonts w:hint="eastAsia" w:eastAsiaTheme="minorEastAsia"/>
                <w:szCs w:val="22"/>
              </w:rPr>
              <w:t>现有</w:t>
            </w:r>
            <w:r>
              <w:rPr>
                <w:rFonts w:eastAsiaTheme="minorEastAsia"/>
                <w:szCs w:val="22"/>
              </w:rPr>
              <w:t>项目各高噪声设备产生的噪声可得到有效控制，厂区边界噪声昼夜预测结果均能符合《工业企业厂界环境噪声排放标准》(GB12348-2008)中的3类区标准限值。</w:t>
            </w:r>
          </w:p>
          <w:p>
            <w:pPr>
              <w:numPr>
                <w:ilvl w:val="0"/>
                <w:numId w:val="2"/>
              </w:numPr>
              <w:adjustRightInd w:val="0"/>
              <w:snapToGrid w:val="0"/>
              <w:spacing w:line="460" w:lineRule="exact"/>
              <w:ind w:firstLine="480" w:firstLineChars="200"/>
              <w:rPr>
                <w:rFonts w:hint="eastAsia" w:eastAsiaTheme="minorEastAsia"/>
                <w:color w:val="FF0000"/>
                <w:szCs w:val="22"/>
                <w:highlight w:val="none"/>
                <w:lang w:val="en-US" w:eastAsia="zh-CN"/>
              </w:rPr>
            </w:pPr>
            <w:r>
              <w:rPr>
                <w:rFonts w:hint="eastAsia" w:eastAsiaTheme="minorEastAsia"/>
                <w:color w:val="FF0000"/>
                <w:szCs w:val="22"/>
                <w:highlight w:val="none"/>
                <w:lang w:val="en-US" w:eastAsia="zh-CN"/>
              </w:rPr>
              <w:t>土壤和地下水污染防治措施</w:t>
            </w:r>
          </w:p>
          <w:p>
            <w:pPr>
              <w:pStyle w:val="80"/>
              <w:spacing w:beforeLines="0" w:line="360" w:lineRule="auto"/>
              <w:ind w:left="0" w:leftChars="0" w:right="0" w:rightChars="0" w:firstLine="480"/>
              <w:rPr>
                <w:rFonts w:hint="eastAsia" w:cs="Times New Roman" w:eastAsiaTheme="minorEastAsia"/>
                <w:b w:val="0"/>
                <w:bCs w:val="0"/>
                <w:color w:val="FF0000"/>
                <w:kern w:val="0"/>
                <w:sz w:val="24"/>
                <w:szCs w:val="22"/>
                <w:highlight w:val="none"/>
                <w:lang w:val="en-US" w:eastAsia="zh-CN" w:bidi="ar-SA"/>
              </w:rPr>
            </w:pPr>
            <w:r>
              <w:rPr>
                <w:rFonts w:hint="eastAsia" w:cs="Times New Roman" w:eastAsiaTheme="minorEastAsia"/>
                <w:b w:val="0"/>
                <w:bCs w:val="0"/>
                <w:color w:val="FF0000"/>
                <w:kern w:val="0"/>
                <w:sz w:val="24"/>
                <w:szCs w:val="22"/>
                <w:highlight w:val="none"/>
                <w:lang w:val="en-US" w:eastAsia="zh-CN" w:bidi="ar-SA"/>
              </w:rPr>
              <w:t>现有项目针对项目可能发生的地下水和土壤污染，按照“源头控制、末端防治、污染监控、应急响应”相结合的原则，从污染物的产生。入渗、扩散、应急响应全阶段进行控制。</w:t>
            </w:r>
          </w:p>
          <w:p>
            <w:pPr>
              <w:pStyle w:val="80"/>
              <w:spacing w:beforeLines="0" w:line="360" w:lineRule="auto"/>
              <w:ind w:left="0" w:leftChars="0" w:right="0" w:rightChars="0" w:firstLine="480"/>
              <w:rPr>
                <w:rFonts w:hint="eastAsia" w:cs="Times New Roman" w:eastAsiaTheme="minorEastAsia"/>
                <w:b w:val="0"/>
                <w:bCs w:val="0"/>
                <w:color w:val="FF0000"/>
                <w:kern w:val="0"/>
                <w:sz w:val="24"/>
                <w:szCs w:val="22"/>
                <w:highlight w:val="none"/>
                <w:lang w:val="en-US" w:eastAsia="zh-CN" w:bidi="ar-SA"/>
              </w:rPr>
            </w:pPr>
            <w:r>
              <w:rPr>
                <w:rFonts w:hint="eastAsia" w:cs="Times New Roman" w:eastAsiaTheme="minorEastAsia"/>
                <w:b w:val="0"/>
                <w:bCs w:val="0"/>
                <w:color w:val="FF0000"/>
                <w:kern w:val="0"/>
                <w:sz w:val="24"/>
                <w:szCs w:val="22"/>
                <w:highlight w:val="none"/>
                <w:lang w:val="en-US" w:eastAsia="zh-CN" w:bidi="ar-SA"/>
              </w:rPr>
              <w:t>①源头控制</w:t>
            </w:r>
          </w:p>
          <w:p>
            <w:pPr>
              <w:pStyle w:val="80"/>
              <w:spacing w:beforeLines="0" w:line="360" w:lineRule="auto"/>
              <w:ind w:left="0" w:leftChars="0" w:right="0" w:rightChars="0" w:firstLine="480"/>
              <w:rPr>
                <w:rFonts w:hint="eastAsia" w:cs="Times New Roman" w:eastAsiaTheme="minorEastAsia"/>
                <w:b w:val="0"/>
                <w:bCs w:val="0"/>
                <w:color w:val="FF0000"/>
                <w:kern w:val="0"/>
                <w:sz w:val="24"/>
                <w:szCs w:val="22"/>
                <w:highlight w:val="none"/>
                <w:lang w:val="en-US" w:eastAsia="zh-CN" w:bidi="ar-SA"/>
              </w:rPr>
            </w:pPr>
            <w:r>
              <w:rPr>
                <w:rFonts w:hint="eastAsia" w:cs="Times New Roman" w:eastAsiaTheme="minorEastAsia"/>
                <w:b w:val="0"/>
                <w:bCs w:val="0"/>
                <w:color w:val="FF0000"/>
                <w:kern w:val="0"/>
                <w:sz w:val="24"/>
                <w:szCs w:val="22"/>
                <w:highlight w:val="none"/>
                <w:lang w:val="en-US" w:eastAsia="zh-CN" w:bidi="ar-SA"/>
              </w:rPr>
              <w:t>主要包括在工艺、管道、设备、储存构筑物采取相应措施，防止和降低污染物跑、冒、滴、漏，将污染物泄漏的环境风险事故降到最低程度，主要包括生产车间的管理，加强过程管理；管线敷设尽量采用“可视化”原则，即管道尽可能地上敷设，做到污染物“早发现”早处理，减少由于埋地管道泄漏而造成的地下水污染。</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②末端控制措施</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主要包括厂内污染区地面的防渗措施和泄漏、渗漏污染物收集措施，即在污染区地面进行防渗处理，防止洒落地面的污染物渗入地下，并把滞留在地面的污染物收集起来，集中送至污水处理设施处理；末端控制采取分区防渗原则。</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③应急响应措施</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包括一旦发现地下水或土壤污染事故，立即启动应急预案、采取应急措施控制地下水污染，并使污染得到治理。</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④防治分区</w:t>
            </w:r>
            <w:r>
              <w:rPr>
                <w:rFonts w:hint="eastAsia" w:ascii="Times New Roman" w:hAnsi="Times New Roman" w:cs="Times New Roman" w:eastAsiaTheme="minorEastAsia"/>
                <w:b w:val="0"/>
                <w:bCs w:val="0"/>
                <w:color w:val="FF0000"/>
                <w:kern w:val="0"/>
                <w:sz w:val="24"/>
                <w:szCs w:val="22"/>
                <w:highlight w:val="none"/>
                <w:lang w:val="en-US" w:eastAsia="zh-CN" w:bidi="ar-SA"/>
              </w:rPr>
              <w:t>措施</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现有项目根据物料或者污染物泄漏的途径和生产功能单元所处的位置，将厂区划分为一般污染防治区和重点污染防治区。</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一般污染防治区：裸露于地面的生产功能单元，污染地下水和土壤环境的物料或污染物泄漏后，可及时发现和处理的区域或部位。</w:t>
            </w:r>
          </w:p>
          <w:p>
            <w:pPr>
              <w:pStyle w:val="80"/>
              <w:spacing w:beforeLines="0" w:line="360" w:lineRule="auto"/>
              <w:ind w:left="0" w:leftChars="0" w:right="0" w:rightChars="0" w:firstLine="480"/>
              <w:rPr>
                <w:rFonts w:hint="default" w:ascii="Times New Roman" w:hAnsi="Times New Roman" w:cs="Times New Roman" w:eastAsiaTheme="minorEastAsia"/>
                <w:b w:val="0"/>
                <w:bCs w:val="0"/>
                <w:color w:val="FF0000"/>
                <w:kern w:val="0"/>
                <w:sz w:val="24"/>
                <w:szCs w:val="22"/>
                <w:highlight w:val="none"/>
                <w:lang w:val="en-US" w:eastAsia="zh-CN" w:bidi="ar-SA"/>
              </w:rPr>
            </w:pPr>
            <w:r>
              <w:rPr>
                <w:rFonts w:hint="default" w:ascii="Times New Roman" w:hAnsi="Times New Roman" w:cs="Times New Roman" w:eastAsiaTheme="minorEastAsia"/>
                <w:b w:val="0"/>
                <w:bCs w:val="0"/>
                <w:color w:val="FF0000"/>
                <w:kern w:val="0"/>
                <w:sz w:val="24"/>
                <w:szCs w:val="22"/>
                <w:highlight w:val="none"/>
                <w:lang w:val="en-US" w:eastAsia="zh-CN" w:bidi="ar-SA"/>
              </w:rPr>
              <w:t>重点污染防治区：危废暂存间区域按照《危险废物贮存污染控制标准》（GB18599-2001）及2013年修改单要求采取防渗。</w:t>
            </w:r>
          </w:p>
          <w:p>
            <w:pPr>
              <w:pStyle w:val="80"/>
              <w:spacing w:beforeLines="0" w:line="360" w:lineRule="auto"/>
              <w:ind w:left="0" w:leftChars="0" w:right="0" w:rightChars="0" w:firstLine="480"/>
              <w:rPr>
                <w:rFonts w:hint="eastAsia" w:cs="Times New Roman" w:eastAsiaTheme="minorEastAsia"/>
                <w:b w:val="0"/>
                <w:bCs w:val="0"/>
                <w:color w:val="FF0000"/>
                <w:kern w:val="0"/>
                <w:sz w:val="24"/>
                <w:szCs w:val="22"/>
                <w:highlight w:val="none"/>
                <w:lang w:val="en-US" w:eastAsia="zh-CN" w:bidi="ar-SA"/>
              </w:rPr>
            </w:pPr>
            <w:r>
              <w:rPr>
                <w:rFonts w:hint="eastAsia" w:cs="Times New Roman" w:eastAsiaTheme="minorEastAsia"/>
                <w:b w:val="0"/>
                <w:bCs w:val="0"/>
                <w:color w:val="FF0000"/>
                <w:kern w:val="0"/>
                <w:sz w:val="24"/>
                <w:szCs w:val="22"/>
                <w:highlight w:val="none"/>
                <w:lang w:val="en-US" w:eastAsia="zh-CN" w:bidi="ar-SA"/>
              </w:rPr>
              <w:t>⑤防渗措施</w:t>
            </w:r>
          </w:p>
          <w:p>
            <w:pPr>
              <w:pStyle w:val="80"/>
              <w:spacing w:beforeLines="0" w:line="360" w:lineRule="auto"/>
              <w:ind w:left="0" w:leftChars="0" w:right="0" w:rightChars="0" w:firstLine="480"/>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a.</w:t>
            </w:r>
            <w:r>
              <w:rPr>
                <w:rFonts w:hint="default" w:ascii="Times New Roman" w:hAnsi="Times New Roman" w:eastAsia="宋体" w:cs="Times New Roman"/>
                <w:color w:val="FF0000"/>
                <w:sz w:val="24"/>
                <w:szCs w:val="24"/>
              </w:rPr>
              <w:t>在处理或储存危险固废的所有区域将设有不渗漏的地基，地面与裙脚要用坚固、防渗的材料建造，建筑材料与危险废物相容，以防止渗漏。</w:t>
            </w:r>
          </w:p>
          <w:p>
            <w:pPr>
              <w:pStyle w:val="80"/>
              <w:spacing w:beforeLines="0" w:line="360" w:lineRule="auto"/>
              <w:ind w:left="0" w:leftChars="0" w:right="0" w:rightChars="0" w:firstLine="480"/>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b.按照规范</w:t>
            </w:r>
            <w:r>
              <w:rPr>
                <w:rFonts w:hint="default" w:ascii="Times New Roman" w:hAnsi="Times New Roman" w:eastAsia="宋体" w:cs="Times New Roman"/>
                <w:color w:val="FF0000"/>
                <w:sz w:val="24"/>
                <w:szCs w:val="24"/>
              </w:rPr>
              <w:t>收集危险废物，避免化学品与地面直接接触。</w:t>
            </w:r>
          </w:p>
          <w:p>
            <w:pPr>
              <w:pStyle w:val="80"/>
              <w:spacing w:beforeLines="0" w:line="360" w:lineRule="auto"/>
              <w:ind w:left="0" w:leftChars="0" w:right="0" w:rightChars="0" w:firstLine="480"/>
              <w:rPr>
                <w:rFonts w:hint="default" w:ascii="Times New Roman" w:hAnsi="Times New Roman" w:eastAsia="宋体" w:cs="Times New Roman"/>
                <w:color w:val="FF0000"/>
                <w:sz w:val="24"/>
                <w:szCs w:val="24"/>
              </w:rPr>
            </w:pPr>
            <w:r>
              <w:rPr>
                <w:rFonts w:hint="eastAsia" w:ascii="Times New Roman" w:hAnsi="Times New Roman" w:eastAsia="宋体" w:cs="Times New Roman"/>
                <w:color w:val="FF0000"/>
                <w:sz w:val="24"/>
                <w:szCs w:val="24"/>
                <w:lang w:val="en-US" w:eastAsia="zh-CN"/>
              </w:rPr>
              <w:t>c.</w:t>
            </w:r>
            <w:r>
              <w:rPr>
                <w:rFonts w:hint="default" w:ascii="Times New Roman" w:hAnsi="Times New Roman" w:eastAsia="宋体" w:cs="Times New Roman"/>
                <w:color w:val="FF0000"/>
                <w:sz w:val="24"/>
                <w:szCs w:val="24"/>
              </w:rPr>
              <w:t>生产废水采用分类收集、分质处理的原则，采用密闭管道输送至废水预处理设施，管道应严格做好防渗、防腐、防漏处理</w:t>
            </w:r>
          </w:p>
          <w:p>
            <w:pPr>
              <w:pStyle w:val="80"/>
              <w:spacing w:beforeLines="0" w:line="360" w:lineRule="auto"/>
              <w:ind w:left="0" w:leftChars="0" w:right="0" w:rightChars="0" w:firstLine="480"/>
              <w:rPr>
                <w:rFonts w:hint="default" w:cs="Times New Roman" w:eastAsiaTheme="minorEastAsia"/>
                <w:b w:val="0"/>
                <w:bCs w:val="0"/>
                <w:color w:val="FF0000"/>
                <w:kern w:val="0"/>
                <w:sz w:val="24"/>
                <w:szCs w:val="24"/>
                <w:highlight w:val="none"/>
                <w:lang w:val="en-US" w:eastAsia="zh-CN" w:bidi="ar-SA"/>
              </w:rPr>
            </w:pPr>
            <w:r>
              <w:rPr>
                <w:rFonts w:hint="eastAsia" w:ascii="Times New Roman" w:hAnsi="Times New Roman" w:eastAsia="宋体" w:cs="Times New Roman"/>
                <w:color w:val="FF0000"/>
                <w:sz w:val="24"/>
                <w:szCs w:val="24"/>
                <w:lang w:val="en-US" w:eastAsia="zh-CN"/>
              </w:rPr>
              <w:t>e.</w:t>
            </w:r>
            <w:r>
              <w:rPr>
                <w:rFonts w:hint="default" w:ascii="Times New Roman" w:hAnsi="Times New Roman" w:eastAsia="宋体" w:cs="Times New Roman"/>
                <w:color w:val="FF0000"/>
                <w:sz w:val="24"/>
                <w:szCs w:val="24"/>
              </w:rPr>
              <w:t>原料仓库、废品库应委托有资质单位按照规范要求设计和施工，并做好相应的防渗漏处理，有专人负责原辅料的日常检查，并做好记录，防止污染地下水和土壤。</w:t>
            </w:r>
          </w:p>
          <w:p>
            <w:pPr>
              <w:numPr>
                <w:ilvl w:val="0"/>
                <w:numId w:val="2"/>
              </w:numPr>
              <w:adjustRightInd w:val="0"/>
              <w:snapToGrid w:val="0"/>
              <w:spacing w:line="460" w:lineRule="exact"/>
              <w:ind w:left="0" w:leftChars="0" w:firstLine="480" w:firstLineChars="200"/>
              <w:rPr>
                <w:rFonts w:hint="eastAsia" w:ascii="Times New Roman" w:hAnsi="Times New Roman" w:cs="Times New Roman" w:eastAsiaTheme="minorEastAsia"/>
                <w:color w:val="FF0000"/>
                <w:szCs w:val="22"/>
                <w:highlight w:val="none"/>
                <w:lang w:val="en-US" w:eastAsia="zh-CN"/>
              </w:rPr>
            </w:pPr>
            <w:r>
              <w:rPr>
                <w:rFonts w:hint="eastAsia" w:cs="Times New Roman" w:eastAsiaTheme="minorEastAsia"/>
                <w:color w:val="FF0000"/>
                <w:szCs w:val="22"/>
                <w:highlight w:val="none"/>
                <w:lang w:val="en-US" w:eastAsia="zh-CN"/>
              </w:rPr>
              <w:t>环境风险</w:t>
            </w:r>
            <w:r>
              <w:rPr>
                <w:rFonts w:hint="eastAsia" w:ascii="Times New Roman" w:hAnsi="Times New Roman" w:cs="Times New Roman" w:eastAsiaTheme="minorEastAsia"/>
                <w:color w:val="FF0000"/>
                <w:szCs w:val="22"/>
                <w:highlight w:val="none"/>
                <w:lang w:val="en-US" w:eastAsia="zh-CN"/>
              </w:rPr>
              <w:t>防治措施</w:t>
            </w:r>
          </w:p>
          <w:p>
            <w:pPr>
              <w:pStyle w:val="4"/>
              <w:keepNext/>
              <w:keepLines/>
              <w:pageBreakBefore w:val="0"/>
              <w:widowControl w:val="0"/>
              <w:kinsoku/>
              <w:wordWrap/>
              <w:overflowPunct/>
              <w:topLinePunct w:val="0"/>
              <w:autoSpaceDE/>
              <w:autoSpaceDN/>
              <w:bidi w:val="0"/>
              <w:adjustRightInd/>
              <w:snapToGrid/>
              <w:spacing w:before="0" w:after="0" w:line="460" w:lineRule="exact"/>
              <w:ind w:left="0" w:firstLine="480" w:firstLineChars="200"/>
              <w:textAlignment w:val="auto"/>
              <w:rPr>
                <w:rFonts w:hint="eastAsia" w:ascii="Times New Roman" w:hAnsi="Times New Roman" w:cs="Times New Roman" w:eastAsiaTheme="minorEastAsia"/>
                <w:b w:val="0"/>
                <w:bCs w:val="0"/>
                <w:color w:val="FF0000"/>
                <w:kern w:val="0"/>
                <w:sz w:val="24"/>
                <w:szCs w:val="22"/>
                <w:highlight w:val="none"/>
                <w:lang w:val="en-US" w:eastAsia="zh-CN" w:bidi="ar-SA"/>
              </w:rPr>
            </w:pPr>
            <w:r>
              <w:rPr>
                <w:rFonts w:hint="eastAsia" w:ascii="Times New Roman" w:hAnsi="Times New Roman" w:cs="Times New Roman" w:eastAsiaTheme="minorEastAsia"/>
                <w:b w:val="0"/>
                <w:bCs w:val="0"/>
                <w:color w:val="FF0000"/>
                <w:kern w:val="0"/>
                <w:sz w:val="24"/>
                <w:szCs w:val="22"/>
                <w:highlight w:val="none"/>
                <w:lang w:val="en-US" w:eastAsia="zh-CN" w:bidi="ar-SA"/>
              </w:rPr>
              <w:t>①废气处理设施风险防范措施</w:t>
            </w:r>
          </w:p>
          <w:p>
            <w:pPr>
              <w:pageBreakBefore w:val="0"/>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bCs/>
                <w:color w:val="FF0000"/>
                <w:sz w:val="24"/>
                <w:szCs w:val="24"/>
                <w:lang w:val="en-US" w:eastAsia="zh-CN" w:bidi="ar-SA"/>
              </w:rPr>
            </w:pPr>
            <w:r>
              <w:rPr>
                <w:rFonts w:hint="eastAsia" w:ascii="Times New Roman" w:hAnsi="Times New Roman" w:eastAsia="宋体" w:cs="Times New Roman"/>
                <w:bCs/>
                <w:color w:val="FF0000"/>
                <w:sz w:val="24"/>
                <w:szCs w:val="24"/>
                <w:lang w:val="en-US" w:eastAsia="zh-CN" w:bidi="ar-SA"/>
              </w:rPr>
              <w:t>对废气处理设施定期检查、维护，对</w:t>
            </w:r>
            <w:r>
              <w:rPr>
                <w:rFonts w:hint="eastAsia" w:eastAsia="宋体" w:cs="Times New Roman"/>
                <w:bCs/>
                <w:color w:val="FF0000"/>
                <w:sz w:val="24"/>
                <w:szCs w:val="24"/>
                <w:lang w:val="en-US" w:eastAsia="zh-CN" w:bidi="ar-SA"/>
              </w:rPr>
              <w:t>碱喷淋</w:t>
            </w:r>
            <w:r>
              <w:rPr>
                <w:rFonts w:hint="eastAsia" w:ascii="Times New Roman" w:hAnsi="Times New Roman" w:eastAsia="宋体" w:cs="Times New Roman"/>
                <w:bCs/>
                <w:color w:val="FF0000"/>
                <w:sz w:val="24"/>
                <w:szCs w:val="24"/>
                <w:lang w:val="en-US" w:eastAsia="zh-CN" w:bidi="ar-SA"/>
              </w:rPr>
              <w:t>等定期检查、更换，以确保废气处理设施正常运行；</w:t>
            </w:r>
          </w:p>
          <w:p>
            <w:pPr>
              <w:pStyle w:val="5"/>
              <w:pageBreakBefore w:val="0"/>
              <w:widowControl w:val="0"/>
              <w:kinsoku/>
              <w:wordWrap/>
              <w:overflowPunct/>
              <w:topLinePunct w:val="0"/>
              <w:autoSpaceDE/>
              <w:autoSpaceDN/>
              <w:bidi w:val="0"/>
              <w:spacing w:line="460" w:lineRule="exact"/>
              <w:ind w:left="0" w:leftChars="0" w:firstLine="480" w:firstLineChars="200"/>
              <w:textAlignment w:val="auto"/>
              <w:rPr>
                <w:rFonts w:hint="eastAsia" w:ascii="Times New Roman" w:hAnsi="Times New Roman" w:eastAsia="宋体" w:cs="Times New Roman"/>
                <w:bCs/>
                <w:color w:val="FF0000"/>
                <w:kern w:val="0"/>
                <w:sz w:val="24"/>
                <w:szCs w:val="24"/>
                <w:lang w:val="en-US" w:eastAsia="zh-CN" w:bidi="ar-SA"/>
              </w:rPr>
            </w:pPr>
            <w:r>
              <w:rPr>
                <w:rFonts w:hint="eastAsia" w:ascii="Times New Roman" w:hAnsi="Times New Roman" w:eastAsia="宋体" w:cs="Times New Roman"/>
                <w:bCs/>
                <w:color w:val="FF0000"/>
                <w:kern w:val="0"/>
                <w:sz w:val="24"/>
                <w:szCs w:val="24"/>
                <w:lang w:val="en-US" w:eastAsia="zh-CN" w:bidi="ar-SA"/>
              </w:rPr>
              <w:t>制定了废气处理设施操作规程，责任到专人负责；</w:t>
            </w:r>
          </w:p>
          <w:p>
            <w:pPr>
              <w:pageBreakBefore w:val="0"/>
              <w:kinsoku/>
              <w:wordWrap/>
              <w:overflowPunct/>
              <w:topLinePunct w:val="0"/>
              <w:autoSpaceDE/>
              <w:autoSpaceDN/>
              <w:bidi w:val="0"/>
              <w:adjustRightInd w:val="0"/>
              <w:snapToGrid w:val="0"/>
              <w:spacing w:line="460" w:lineRule="exact"/>
              <w:ind w:firstLine="480" w:firstLineChars="200"/>
              <w:textAlignment w:val="auto"/>
              <w:rPr>
                <w:rFonts w:hint="eastAsia"/>
                <w:lang w:val="en-US" w:eastAsia="zh-CN"/>
              </w:rPr>
            </w:pPr>
            <w:r>
              <w:rPr>
                <w:rFonts w:hint="eastAsia" w:ascii="Times New Roman" w:hAnsi="Times New Roman" w:eastAsia="宋体" w:cs="Times New Roman"/>
                <w:bCs/>
                <w:color w:val="FF0000"/>
                <w:kern w:val="0"/>
                <w:sz w:val="24"/>
                <w:szCs w:val="24"/>
                <w:lang w:val="en-US" w:eastAsia="zh-CN" w:bidi="ar-SA"/>
              </w:rPr>
              <w:t>废气治理设施</w:t>
            </w:r>
            <w:r>
              <w:rPr>
                <w:rFonts w:hint="eastAsia" w:eastAsia="宋体" w:cs="Times New Roman"/>
                <w:bCs/>
                <w:color w:val="FF0000"/>
                <w:kern w:val="0"/>
                <w:sz w:val="24"/>
                <w:szCs w:val="24"/>
                <w:lang w:val="en-US" w:eastAsia="zh-CN" w:bidi="ar-SA"/>
              </w:rPr>
              <w:t>设</w:t>
            </w:r>
            <w:r>
              <w:rPr>
                <w:rFonts w:hint="eastAsia" w:ascii="Times New Roman" w:hAnsi="Times New Roman" w:eastAsia="宋体" w:cs="Times New Roman"/>
                <w:bCs/>
                <w:color w:val="FF0000"/>
                <w:kern w:val="0"/>
                <w:sz w:val="24"/>
                <w:szCs w:val="24"/>
                <w:lang w:val="en-US" w:eastAsia="zh-CN" w:bidi="ar-SA"/>
              </w:rPr>
              <w:t>有标识，并注</w:t>
            </w:r>
            <w:r>
              <w:rPr>
                <w:rFonts w:hint="eastAsia" w:eastAsia="宋体" w:cs="Times New Roman"/>
                <w:bCs/>
                <w:color w:val="FF0000"/>
                <w:kern w:val="0"/>
                <w:sz w:val="24"/>
                <w:szCs w:val="24"/>
                <w:lang w:val="en-US" w:eastAsia="zh-CN" w:bidi="ar-SA"/>
              </w:rPr>
              <w:t>有</w:t>
            </w:r>
            <w:r>
              <w:rPr>
                <w:rFonts w:hint="eastAsia" w:ascii="Times New Roman" w:hAnsi="Times New Roman" w:eastAsia="宋体" w:cs="Times New Roman"/>
                <w:bCs/>
                <w:color w:val="FF0000"/>
                <w:kern w:val="0"/>
                <w:sz w:val="24"/>
                <w:szCs w:val="24"/>
                <w:lang w:val="en-US" w:eastAsia="zh-CN" w:bidi="ar-SA"/>
              </w:rPr>
              <w:t>注意事项，以防止误操作后以外的事故排放；</w:t>
            </w:r>
          </w:p>
          <w:p>
            <w:pPr>
              <w:pStyle w:val="5"/>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cs="Times New Roman" w:eastAsiaTheme="minorEastAsia"/>
                <w:b w:val="0"/>
                <w:bCs w:val="0"/>
                <w:color w:val="FF0000"/>
                <w:kern w:val="0"/>
                <w:sz w:val="24"/>
                <w:szCs w:val="22"/>
                <w:highlight w:val="none"/>
                <w:lang w:val="en-US" w:eastAsia="zh-CN" w:bidi="ar-SA"/>
              </w:rPr>
            </w:pPr>
            <w:r>
              <w:rPr>
                <w:rFonts w:hint="eastAsia" w:ascii="Times New Roman" w:hAnsi="Times New Roman" w:cs="Times New Roman" w:eastAsiaTheme="minorEastAsia"/>
                <w:b w:val="0"/>
                <w:bCs w:val="0"/>
                <w:color w:val="FF0000"/>
                <w:kern w:val="0"/>
                <w:sz w:val="24"/>
                <w:szCs w:val="22"/>
                <w:highlight w:val="none"/>
                <w:lang w:val="en-US" w:eastAsia="zh-CN" w:bidi="ar-SA"/>
              </w:rPr>
              <w:t>②废水处理设施风险防范措施</w:t>
            </w:r>
          </w:p>
          <w:p>
            <w:pPr>
              <w:pStyle w:val="6"/>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Times New Roman" w:hAnsi="Times New Roman" w:eastAsia="宋体" w:cs="Times New Roman"/>
                <w:bCs/>
                <w:color w:val="FF0000"/>
                <w:kern w:val="0"/>
                <w:sz w:val="24"/>
                <w:szCs w:val="24"/>
                <w:lang w:val="en-US" w:eastAsia="zh-CN" w:bidi="ar-SA"/>
              </w:rPr>
            </w:pPr>
            <w:r>
              <w:rPr>
                <w:rFonts w:hint="eastAsia" w:ascii="Times New Roman" w:hAnsi="Times New Roman" w:eastAsia="宋体" w:cs="Times New Roman"/>
                <w:bCs/>
                <w:color w:val="FF0000"/>
                <w:kern w:val="0"/>
                <w:sz w:val="24"/>
                <w:szCs w:val="24"/>
                <w:lang w:val="en-US" w:eastAsia="zh-CN" w:bidi="ar-SA"/>
              </w:rPr>
              <w:t>定期检查废水处理设施，</w:t>
            </w:r>
            <w:r>
              <w:rPr>
                <w:rFonts w:hint="eastAsia" w:cs="Times New Roman"/>
                <w:bCs/>
                <w:color w:val="FF0000"/>
                <w:kern w:val="0"/>
                <w:sz w:val="24"/>
                <w:szCs w:val="24"/>
                <w:lang w:val="en-US" w:eastAsia="zh-CN" w:bidi="ar-SA"/>
              </w:rPr>
              <w:t>防治</w:t>
            </w:r>
            <w:r>
              <w:rPr>
                <w:rFonts w:hint="eastAsia" w:ascii="Times New Roman" w:hAnsi="Times New Roman" w:eastAsia="宋体" w:cs="Times New Roman"/>
                <w:bCs/>
                <w:color w:val="FF0000"/>
                <w:kern w:val="0"/>
                <w:sz w:val="24"/>
                <w:szCs w:val="24"/>
                <w:lang w:val="en-US" w:eastAsia="zh-CN" w:bidi="ar-SA"/>
              </w:rPr>
              <w:t>有损伤和存在事故隐患；</w:t>
            </w:r>
          </w:p>
          <w:p>
            <w:pPr>
              <w:pStyle w:val="37"/>
              <w:keepNext w:val="0"/>
              <w:keepLines w:val="0"/>
              <w:pageBreakBefore w:val="0"/>
              <w:widowControl w:val="0"/>
              <w:kinsoku/>
              <w:wordWrap/>
              <w:overflowPunct/>
              <w:topLinePunct w:val="0"/>
              <w:autoSpaceDE/>
              <w:autoSpaceDN/>
              <w:bidi w:val="0"/>
              <w:spacing w:after="0" w:line="460" w:lineRule="exact"/>
              <w:ind w:firstLine="480" w:firstLineChars="200"/>
              <w:textAlignment w:val="auto"/>
              <w:rPr>
                <w:rFonts w:hint="eastAsia"/>
                <w:lang w:val="en-US" w:eastAsia="zh-CN"/>
              </w:rPr>
            </w:pPr>
            <w:r>
              <w:rPr>
                <w:rFonts w:hint="eastAsia" w:ascii="Times New Roman" w:hAnsi="Times New Roman" w:eastAsia="宋体" w:cs="Times New Roman"/>
                <w:bCs/>
                <w:color w:val="FF0000"/>
                <w:kern w:val="0"/>
                <w:sz w:val="24"/>
                <w:szCs w:val="24"/>
                <w:lang w:val="en-US" w:eastAsia="zh-CN" w:bidi="ar-SA"/>
              </w:rPr>
              <w:t>污水处理站出现故障时，按照应急预案要求及时组织人员分析原因，找出事故所在处并及时抢修，以便尽快使废水处理设施正常运行；</w:t>
            </w:r>
          </w:p>
          <w:p>
            <w:pPr>
              <w:pStyle w:val="5"/>
              <w:pageBreakBefore w:val="0"/>
              <w:widowControl w:val="0"/>
              <w:kinsoku/>
              <w:wordWrap/>
              <w:overflowPunct/>
              <w:topLinePunct w:val="0"/>
              <w:autoSpaceDE/>
              <w:autoSpaceDN/>
              <w:bidi w:val="0"/>
              <w:spacing w:line="460" w:lineRule="exact"/>
              <w:textAlignment w:val="auto"/>
              <w:rPr>
                <w:rFonts w:hint="eastAsia" w:ascii="Times New Roman" w:hAnsi="Times New Roman" w:cs="Times New Roman" w:eastAsiaTheme="minorEastAsia"/>
                <w:b w:val="0"/>
                <w:bCs w:val="0"/>
                <w:color w:val="FF0000"/>
                <w:kern w:val="0"/>
                <w:sz w:val="24"/>
                <w:szCs w:val="22"/>
                <w:highlight w:val="none"/>
                <w:lang w:val="en-US" w:eastAsia="zh-CN" w:bidi="ar-SA"/>
              </w:rPr>
            </w:pPr>
            <w:r>
              <w:rPr>
                <w:rFonts w:hint="eastAsia" w:ascii="Times New Roman" w:hAnsi="Times New Roman" w:cs="Times New Roman" w:eastAsiaTheme="minorEastAsia"/>
                <w:b w:val="0"/>
                <w:bCs w:val="0"/>
                <w:color w:val="FF0000"/>
                <w:kern w:val="0"/>
                <w:sz w:val="24"/>
                <w:szCs w:val="22"/>
                <w:highlight w:val="none"/>
                <w:lang w:val="en-US" w:eastAsia="zh-CN" w:bidi="ar-SA"/>
              </w:rPr>
              <w:t>③火灾、爆炸事故的预防措施</w:t>
            </w:r>
          </w:p>
          <w:p>
            <w:pPr>
              <w:pStyle w:val="6"/>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s="Times New Roman" w:eastAsiaTheme="minorEastAsia"/>
                <w:b w:val="0"/>
                <w:bCs w:val="0"/>
                <w:color w:val="FF0000"/>
                <w:kern w:val="0"/>
                <w:sz w:val="24"/>
                <w:szCs w:val="22"/>
                <w:highlight w:val="none"/>
                <w:lang w:val="en-US" w:eastAsia="zh-CN" w:bidi="ar-SA"/>
              </w:rPr>
            </w:pPr>
            <w:r>
              <w:rPr>
                <w:rFonts w:hint="eastAsia" w:ascii="Times New Roman" w:hAnsi="Times New Roman" w:cs="Times New Roman" w:eastAsiaTheme="minorEastAsia"/>
                <w:b w:val="0"/>
                <w:bCs w:val="0"/>
                <w:color w:val="FF0000"/>
                <w:kern w:val="0"/>
                <w:sz w:val="24"/>
                <w:szCs w:val="22"/>
                <w:highlight w:val="none"/>
                <w:lang w:val="en-US" w:eastAsia="zh-CN" w:bidi="ar-SA"/>
              </w:rPr>
              <w:t>建立健全防火安全规章制度并严格执行</w:t>
            </w:r>
            <w:r>
              <w:rPr>
                <w:rFonts w:hint="eastAsia" w:cs="Times New Roman" w:eastAsiaTheme="minorEastAsia"/>
                <w:b w:val="0"/>
                <w:bCs w:val="0"/>
                <w:color w:val="FF0000"/>
                <w:kern w:val="0"/>
                <w:sz w:val="24"/>
                <w:szCs w:val="22"/>
                <w:highlight w:val="none"/>
                <w:lang w:val="en-US" w:eastAsia="zh-CN" w:bidi="ar-SA"/>
              </w:rPr>
              <w:t>，已建立安全责任制度、防火防爆制度、用火审批制度、安全检查制度和其他安全制度。</w:t>
            </w:r>
          </w:p>
          <w:p>
            <w:pPr>
              <w:pStyle w:val="6"/>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cs="Times New Roman" w:eastAsiaTheme="minorEastAsia"/>
                <w:b w:val="0"/>
                <w:bCs w:val="0"/>
                <w:color w:val="FF0000"/>
                <w:kern w:val="0"/>
                <w:sz w:val="24"/>
                <w:szCs w:val="22"/>
                <w:highlight w:val="none"/>
                <w:lang w:val="en-US" w:eastAsia="zh-CN" w:bidi="ar-SA"/>
              </w:rPr>
            </w:pPr>
            <w:r>
              <w:rPr>
                <w:rFonts w:hint="eastAsia" w:ascii="Times New Roman" w:hAnsi="Times New Roman" w:cs="Times New Roman" w:eastAsiaTheme="minorEastAsia"/>
                <w:b w:val="0"/>
                <w:bCs w:val="0"/>
                <w:color w:val="FF0000"/>
                <w:kern w:val="0"/>
                <w:sz w:val="24"/>
                <w:szCs w:val="22"/>
                <w:highlight w:val="none"/>
                <w:lang w:val="en-US" w:eastAsia="zh-CN" w:bidi="ar-SA"/>
              </w:rPr>
              <w:t>合理分区，在防爆区内杜绝火源。在易燃、易爆及有害气体存在的危险环境中，设置可燃气体或有毒气体检测报警系统和灭火系统。采用有效的通风和除尘措施，严禁吸烟及明火作业。</w:t>
            </w:r>
          </w:p>
          <w:p>
            <w:pPr>
              <w:spacing w:line="460" w:lineRule="exact"/>
              <w:ind w:firstLine="241" w:firstLineChars="100"/>
              <w:rPr>
                <w:rFonts w:eastAsiaTheme="minorEastAsia"/>
                <w:b/>
                <w:szCs w:val="22"/>
              </w:rPr>
            </w:pPr>
            <w:r>
              <w:rPr>
                <w:rFonts w:hint="eastAsia" w:eastAsiaTheme="minorEastAsia"/>
                <w:b/>
                <w:szCs w:val="22"/>
              </w:rPr>
              <w:t xml:space="preserve">1.3.6  </w:t>
            </w:r>
            <w:r>
              <w:rPr>
                <w:rFonts w:eastAsiaTheme="minorEastAsia"/>
                <w:b/>
                <w:szCs w:val="22"/>
              </w:rPr>
              <w:t>厂区现有项目污染物产生及排放情况</w:t>
            </w:r>
          </w:p>
          <w:p>
            <w:pPr>
              <w:adjustRightInd w:val="0"/>
              <w:snapToGrid w:val="0"/>
              <w:spacing w:line="460" w:lineRule="exact"/>
              <w:ind w:firstLine="480" w:firstLineChars="200"/>
              <w:rPr>
                <w:rFonts w:eastAsiaTheme="minorEastAsia"/>
                <w:szCs w:val="22"/>
              </w:rPr>
            </w:pPr>
            <w:r>
              <w:rPr>
                <w:rFonts w:eastAsiaTheme="minorEastAsia"/>
                <w:szCs w:val="22"/>
              </w:rPr>
              <w:t>厂区现有项目为功能性安全防护手套自动化升级改造及扩产项目（一期和二期），</w:t>
            </w:r>
            <w:r>
              <w:rPr>
                <w:rFonts w:hint="eastAsia" w:eastAsiaTheme="minorEastAsia"/>
                <w:szCs w:val="22"/>
              </w:rPr>
              <w:t>均已验收并投产</w:t>
            </w:r>
            <w:r>
              <w:rPr>
                <w:rFonts w:eastAsiaTheme="minorEastAsia"/>
                <w:szCs w:val="22"/>
              </w:rPr>
              <w:t>。</w:t>
            </w:r>
          </w:p>
          <w:p>
            <w:pPr>
              <w:pStyle w:val="4"/>
              <w:spacing w:before="0" w:after="0" w:line="240" w:lineRule="auto"/>
              <w:ind w:left="0" w:firstLine="0"/>
              <w:rPr>
                <w:rFonts w:eastAsiaTheme="minorEastAsia"/>
                <w:b w:val="0"/>
                <w:bCs w:val="0"/>
                <w:kern w:val="0"/>
                <w:sz w:val="24"/>
                <w:szCs w:val="22"/>
              </w:rPr>
            </w:pPr>
            <w:r>
              <w:rPr>
                <w:rFonts w:eastAsiaTheme="minorEastAsia"/>
                <w:b w:val="0"/>
                <w:bCs w:val="0"/>
                <w:kern w:val="0"/>
                <w:sz w:val="24"/>
                <w:szCs w:val="22"/>
              </w:rPr>
              <w:t>（1）废气</w:t>
            </w:r>
          </w:p>
          <w:p>
            <w:pPr>
              <w:pStyle w:val="5"/>
              <w:ind w:firstLine="480"/>
              <w:rPr>
                <w:rFonts w:ascii="Times New Roman" w:eastAsiaTheme="minorEastAsia"/>
                <w:sz w:val="24"/>
              </w:rPr>
            </w:pPr>
            <w:r>
              <w:rPr>
                <w:rFonts w:ascii="Times New Roman" w:eastAsiaTheme="minorEastAsia"/>
                <w:sz w:val="24"/>
              </w:rPr>
              <w:t>①有组织废气</w:t>
            </w:r>
          </w:p>
          <w:p>
            <w:pPr>
              <w:pStyle w:val="5"/>
              <w:spacing w:line="460" w:lineRule="exact"/>
              <w:ind w:firstLine="480"/>
              <w:rPr>
                <w:rFonts w:ascii="Times New Roman" w:eastAsiaTheme="minorEastAsia"/>
                <w:sz w:val="24"/>
              </w:rPr>
            </w:pPr>
            <w:r>
              <w:rPr>
                <w:rFonts w:ascii="Times New Roman" w:eastAsiaTheme="minorEastAsia"/>
                <w:sz w:val="24"/>
              </w:rPr>
              <w:t>2019年2月19日、2019年2月20日、2019年3月10日、2019年3月11日，无锡市中证检测技术有限公司对该项目工艺废气排气筒1#、2#、3#进行了监测。监测结果表明，DMF符合《</w:t>
            </w:r>
            <w:r>
              <w:rPr>
                <w:rFonts w:ascii="Times New Roman" w:eastAsiaTheme="minorEastAsia"/>
                <w:color w:val="FF0000"/>
                <w:sz w:val="24"/>
              </w:rPr>
              <w:t>合成革与人造革工业污染物排放标准</w:t>
            </w:r>
            <w:r>
              <w:rPr>
                <w:rFonts w:ascii="Times New Roman" w:eastAsiaTheme="minorEastAsia"/>
                <w:sz w:val="24"/>
              </w:rPr>
              <w:t>》（GB21902-2008）表5中的聚氨酯湿法工艺排放标准；丁腈、乳胶手套生产线产生的非甲烷总烃、苯甲酸（参考非甲烷总烃）、颗粒物、氨、氨气、二甲苯符合《橡胶制品工业污染物排放标准》（GB27632-2011）表5标准，硫化氢符合《恶臭污染物排放标准》（GB14554-93）</w:t>
            </w:r>
            <w:r>
              <w:rPr>
                <w:rFonts w:hint="eastAsia" w:ascii="Times New Roman" w:eastAsiaTheme="minorEastAsia"/>
                <w:sz w:val="24"/>
                <w:lang w:eastAsia="zh-CN"/>
              </w:rPr>
              <w:t>，</w:t>
            </w:r>
            <w:r>
              <w:rPr>
                <w:rFonts w:ascii="Times New Roman" w:eastAsiaTheme="minorEastAsia"/>
                <w:sz w:val="24"/>
              </w:rPr>
              <w:t>甲醇、丙烯腈、异丙醇、醋酸、丙酮符合《上海市大气污染物综合排放标准》（DB31/933-2015）中表1、3及附录A中标准。废气检测结果见表</w:t>
            </w:r>
            <w:r>
              <w:rPr>
                <w:rFonts w:hint="eastAsia" w:ascii="Times New Roman" w:eastAsiaTheme="minorEastAsia"/>
                <w:sz w:val="24"/>
              </w:rPr>
              <w:t>1.3-9</w:t>
            </w:r>
            <w:r>
              <w:rPr>
                <w:rFonts w:ascii="Times New Roman" w:eastAsiaTheme="minorEastAsia"/>
                <w:sz w:val="24"/>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320"/>
              <w:gridCol w:w="1155"/>
              <w:gridCol w:w="1290"/>
              <w:gridCol w:w="1950"/>
              <w:gridCol w:w="2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13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11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29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4045"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DMF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13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29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95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20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1号排气筒处理后（20米）</w:t>
                  </w:r>
                </w:p>
              </w:tc>
              <w:tc>
                <w:tcPr>
                  <w:tcW w:w="13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11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66273.4</w:t>
                  </w:r>
                </w:p>
              </w:tc>
              <w:tc>
                <w:tcPr>
                  <w:tcW w:w="195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209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&lt;0.001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1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64301.3</w:t>
                  </w:r>
                </w:p>
              </w:tc>
              <w:tc>
                <w:tcPr>
                  <w:tcW w:w="195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20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1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69232.1</w:t>
                  </w:r>
                </w:p>
              </w:tc>
              <w:tc>
                <w:tcPr>
                  <w:tcW w:w="195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20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11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68912.9</w:t>
                  </w:r>
                </w:p>
              </w:tc>
              <w:tc>
                <w:tcPr>
                  <w:tcW w:w="195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20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1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68685.8</w:t>
                  </w:r>
                </w:p>
              </w:tc>
              <w:tc>
                <w:tcPr>
                  <w:tcW w:w="195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20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1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2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69674.4</w:t>
                  </w:r>
                </w:p>
              </w:tc>
              <w:tc>
                <w:tcPr>
                  <w:tcW w:w="195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20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3"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95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20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3"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95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20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bl>
          <w:p>
            <w:pPr>
              <w:pStyle w:val="51"/>
              <w:ind w:firstLine="0" w:firstLineChars="0"/>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注：监测数据引用自无锡市中证检测技术有限公司监测报告WXEPD190110113007CSR1。浓度未检出以“ND”表示，DMF检出限0.1mg/m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96"/>
              <w:gridCol w:w="793"/>
              <w:gridCol w:w="1056"/>
              <w:gridCol w:w="1379"/>
              <w:gridCol w:w="1527"/>
              <w:gridCol w:w="1524"/>
              <w:gridCol w:w="1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2"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w:t>
                  </w:r>
                  <w:r>
                    <w:rPr>
                      <w:rFonts w:hint="eastAsia" w:ascii="Times New Roman" w:hAnsi="Times New Roman" w:cs="Times New Roman" w:eastAsiaTheme="minorEastAsia"/>
                      <w:b/>
                      <w:bCs/>
                      <w:sz w:val="21"/>
                      <w:szCs w:val="21"/>
                    </w:rPr>
                    <w:t xml:space="preserve"> </w:t>
                  </w:r>
                  <w:r>
                    <w:rPr>
                      <w:rFonts w:ascii="Times New Roman" w:hAnsi="Times New Roman" w:cs="Times New Roman" w:eastAsiaTheme="minorEastAsia"/>
                      <w:b/>
                      <w:bCs/>
                      <w:sz w:val="21"/>
                      <w:szCs w:val="21"/>
                    </w:rPr>
                    <w:t>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9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79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05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906"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二甲苯</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醋酸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22"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9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79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05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37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3号排气筒处理后（20米）</w:t>
                  </w:r>
                </w:p>
              </w:tc>
              <w:tc>
                <w:tcPr>
                  <w:tcW w:w="79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79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112938.7</w:t>
                  </w:r>
                </w:p>
              </w:tc>
              <w:tc>
                <w:tcPr>
                  <w:tcW w:w="137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3.66</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0.413</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3"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105010.5</w:t>
                  </w:r>
                </w:p>
              </w:tc>
              <w:tc>
                <w:tcPr>
                  <w:tcW w:w="1379" w:type="dxa"/>
                  <w:tcBorders>
                    <w:tl2br w:val="nil"/>
                    <w:tr2bl w:val="nil"/>
                  </w:tcBorders>
                  <w:vAlign w:val="center"/>
                </w:tcPr>
                <w:p>
                  <w:pPr>
                    <w:jc w:val="center"/>
                    <w:rPr>
                      <w:rFonts w:eastAsiaTheme="minorEastAsia"/>
                      <w:sz w:val="21"/>
                      <w:szCs w:val="21"/>
                    </w:rPr>
                  </w:pPr>
                  <w:r>
                    <w:rPr>
                      <w:rFonts w:eastAsiaTheme="minorEastAsia"/>
                      <w:sz w:val="21"/>
                      <w:szCs w:val="21"/>
                    </w:rPr>
                    <w:t>3.83</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0.402</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3"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110681.7</w:t>
                  </w:r>
                </w:p>
              </w:tc>
              <w:tc>
                <w:tcPr>
                  <w:tcW w:w="1379" w:type="dxa"/>
                  <w:tcBorders>
                    <w:tl2br w:val="nil"/>
                    <w:tr2bl w:val="nil"/>
                  </w:tcBorders>
                  <w:vAlign w:val="center"/>
                </w:tcPr>
                <w:p>
                  <w:pPr>
                    <w:jc w:val="center"/>
                    <w:rPr>
                      <w:rFonts w:eastAsiaTheme="minorEastAsia"/>
                      <w:sz w:val="21"/>
                      <w:szCs w:val="21"/>
                    </w:rPr>
                  </w:pPr>
                  <w:r>
                    <w:rPr>
                      <w:rFonts w:eastAsiaTheme="minorEastAsia"/>
                      <w:sz w:val="21"/>
                      <w:szCs w:val="21"/>
                    </w:rPr>
                    <w:t>3.99</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0.442</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79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110843.6</w:t>
                  </w:r>
                </w:p>
              </w:tc>
              <w:tc>
                <w:tcPr>
                  <w:tcW w:w="1379" w:type="dxa"/>
                  <w:tcBorders>
                    <w:tl2br w:val="nil"/>
                    <w:tr2bl w:val="nil"/>
                  </w:tcBorders>
                  <w:vAlign w:val="center"/>
                </w:tcPr>
                <w:p>
                  <w:pPr>
                    <w:jc w:val="center"/>
                    <w:rPr>
                      <w:rFonts w:eastAsiaTheme="minorEastAsia"/>
                      <w:sz w:val="21"/>
                      <w:szCs w:val="21"/>
                    </w:rPr>
                  </w:pPr>
                  <w:r>
                    <w:rPr>
                      <w:rFonts w:eastAsiaTheme="minorEastAsia"/>
                      <w:sz w:val="21"/>
                      <w:szCs w:val="21"/>
                    </w:rPr>
                    <w:t>3.4</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0.377</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3"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111125</w:t>
                  </w:r>
                </w:p>
              </w:tc>
              <w:tc>
                <w:tcPr>
                  <w:tcW w:w="1379" w:type="dxa"/>
                  <w:tcBorders>
                    <w:tl2br w:val="nil"/>
                    <w:tr2bl w:val="nil"/>
                  </w:tcBorders>
                  <w:vAlign w:val="center"/>
                </w:tcPr>
                <w:p>
                  <w:pPr>
                    <w:jc w:val="center"/>
                    <w:rPr>
                      <w:rFonts w:eastAsiaTheme="minorEastAsia"/>
                      <w:sz w:val="21"/>
                      <w:szCs w:val="21"/>
                    </w:rPr>
                  </w:pPr>
                  <w:r>
                    <w:rPr>
                      <w:rFonts w:eastAsiaTheme="minorEastAsia"/>
                      <w:sz w:val="21"/>
                      <w:szCs w:val="21"/>
                    </w:rPr>
                    <w:t>3.92</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0.436</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93"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05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108193.8</w:t>
                  </w:r>
                </w:p>
              </w:tc>
              <w:tc>
                <w:tcPr>
                  <w:tcW w:w="1379" w:type="dxa"/>
                  <w:tcBorders>
                    <w:tl2br w:val="nil"/>
                    <w:tr2bl w:val="nil"/>
                  </w:tcBorders>
                  <w:vAlign w:val="center"/>
                </w:tcPr>
                <w:p>
                  <w:pPr>
                    <w:jc w:val="center"/>
                    <w:rPr>
                      <w:rFonts w:eastAsiaTheme="minorEastAsia"/>
                      <w:sz w:val="21"/>
                      <w:szCs w:val="21"/>
                    </w:rPr>
                  </w:pPr>
                  <w:r>
                    <w:rPr>
                      <w:rFonts w:eastAsiaTheme="minorEastAsia"/>
                      <w:sz w:val="21"/>
                      <w:szCs w:val="21"/>
                    </w:rPr>
                    <w:t>3.98</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0.431</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67"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37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527"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159</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67"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37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1527"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bl>
          <w:p>
            <w:pPr>
              <w:pStyle w:val="51"/>
              <w:ind w:firstLine="0" w:firstLineChars="0"/>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注：监测数据引用自无锡市中证检测技术有限公司监测报告WXEPD190110113007CSR1。浓度未检出以“ND”表示，醋酸检出限8mg/m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763"/>
              <w:gridCol w:w="847"/>
              <w:gridCol w:w="1168"/>
              <w:gridCol w:w="1219"/>
              <w:gridCol w:w="1382"/>
              <w:gridCol w:w="1519"/>
              <w:gridCol w:w="1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17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硫化氢</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异丙醇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7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3号排气筒处理后（20米）</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112938.7</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＜0.000077</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105010.5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1.5</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110681.7</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1.7</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110843.6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1.4</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111125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1.6</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108193.8</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1.6</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0.58</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bl>
          <w:p>
            <w:pPr>
              <w:pStyle w:val="51"/>
              <w:ind w:firstLine="0" w:firstLineChars="0"/>
              <w:jc w:val="both"/>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注：监测数据引用自无锡市中证检测技术有限公司监测报告WXEPD190110113007CSR1、WXEPD190310113009CS。浓度未检出以“ND”表示，硫化氢检出限0.01mg/m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763"/>
              <w:gridCol w:w="847"/>
              <w:gridCol w:w="1168"/>
              <w:gridCol w:w="1219"/>
              <w:gridCol w:w="1382"/>
              <w:gridCol w:w="1519"/>
              <w:gridCol w:w="1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17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丙酮</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丙烯腈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7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3号排气筒处理后（20米）</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112938.7</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＜0.0226</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105010.5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110681.7</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110843.6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111125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108193.8</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bl>
          <w:p>
            <w:pPr>
              <w:pStyle w:val="51"/>
              <w:ind w:firstLine="0" w:firstLineChars="0"/>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注：监测数据引用自无锡市中证检测技术有限公司监测报告WXEPD190110113007CSR1。浓度未检出以“ND”表示，丙酮检出限0.01mg/m</w:t>
            </w:r>
            <w:r>
              <w:rPr>
                <w:rFonts w:ascii="Times New Roman" w:hAnsi="Times New Roman" w:cs="Times New Roman"/>
                <w:sz w:val="21"/>
                <w:szCs w:val="21"/>
                <w:vertAlign w:val="superscript"/>
              </w:rPr>
              <w:t>3</w:t>
            </w:r>
            <w:r>
              <w:rPr>
                <w:rFonts w:ascii="Times New Roman" w:hAnsi="Times New Roman" w:cs="Times New Roman"/>
                <w:sz w:val="21"/>
                <w:szCs w:val="21"/>
              </w:rPr>
              <w:t>、丙烯腈检出限0.2mg/m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763"/>
              <w:gridCol w:w="847"/>
              <w:gridCol w:w="1168"/>
              <w:gridCol w:w="1219"/>
              <w:gridCol w:w="1382"/>
              <w:gridCol w:w="1519"/>
              <w:gridCol w:w="1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 xml:space="preserve"> 项目</w:t>
                  </w:r>
                </w:p>
                <w:p>
                  <w:pPr>
                    <w:pStyle w:val="51"/>
                    <w:spacing w:after="0" w:line="240" w:lineRule="auto"/>
                    <w:ind w:firstLine="0" w:firstLineChars="0"/>
                    <w:jc w:val="both"/>
                    <w:rPr>
                      <w:rFonts w:ascii="Times New Roman" w:hAnsi="Times New Roman" w:cs="Times New Roman"/>
                      <w:b/>
                      <w:bCs/>
                      <w:sz w:val="21"/>
                      <w:szCs w:val="21"/>
                    </w:rPr>
                  </w:pPr>
                </w:p>
                <w:p>
                  <w:pPr>
                    <w:pStyle w:val="51"/>
                    <w:spacing w:after="0" w:line="240" w:lineRule="auto"/>
                    <w:ind w:firstLine="0" w:firstLineChars="0"/>
                    <w:jc w:val="both"/>
                    <w:rPr>
                      <w:rFonts w:ascii="Times New Roman" w:hAnsi="Times New Roman" w:cs="Times New Roman"/>
                      <w:b/>
                      <w:bCs/>
                      <w:sz w:val="21"/>
                      <w:szCs w:val="21"/>
                    </w:rPr>
                  </w:pPr>
                  <w:r>
                    <w:rPr>
                      <w:rFonts w:ascii="Times New Roman" w:hAnsi="Times New Roman" w:cs="Times New Roman"/>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频次</w:t>
                  </w:r>
                </w:p>
              </w:tc>
              <w:tc>
                <w:tcPr>
                  <w:tcW w:w="117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流量（m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甲醇</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0"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17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3号排气筒处理后（20米）</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2019年03月10日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96733.4</w:t>
                  </w:r>
                </w:p>
              </w:tc>
              <w:tc>
                <w:tcPr>
                  <w:tcW w:w="1185" w:type="dxa"/>
                  <w:tcBorders>
                    <w:tl2br w:val="nil"/>
                    <w:tr2bl w:val="nil"/>
                  </w:tcBorders>
                  <w:vAlign w:val="center"/>
                </w:tcPr>
                <w:p>
                  <w:pPr>
                    <w:jc w:val="center"/>
                    <w:rPr>
                      <w:sz w:val="21"/>
                      <w:szCs w:val="21"/>
                    </w:rPr>
                  </w:pPr>
                  <w:r>
                    <w:rPr>
                      <w:sz w:val="21"/>
                      <w:szCs w:val="21"/>
                    </w:rPr>
                    <w:t>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0.193</w:t>
                  </w:r>
                </w:p>
              </w:tc>
              <w:tc>
                <w:tcPr>
                  <w:tcW w:w="1524" w:type="dxa"/>
                  <w:tcBorders>
                    <w:tl2br w:val="nil"/>
                    <w:tr2bl w:val="nil"/>
                  </w:tcBorders>
                  <w:vAlign w:val="center"/>
                </w:tcPr>
                <w:p>
                  <w:pPr>
                    <w:jc w:val="center"/>
                    <w:rPr>
                      <w:rFonts w:eastAsia="宋体"/>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0.0319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95467.3</w:t>
                  </w:r>
                </w:p>
              </w:tc>
              <w:tc>
                <w:tcPr>
                  <w:tcW w:w="1185" w:type="dxa"/>
                  <w:tcBorders>
                    <w:tl2br w:val="nil"/>
                    <w:tr2bl w:val="nil"/>
                  </w:tcBorders>
                  <w:vAlign w:val="center"/>
                </w:tcPr>
                <w:p>
                  <w:pPr>
                    <w:jc w:val="center"/>
                    <w:rPr>
                      <w:sz w:val="21"/>
                      <w:szCs w:val="21"/>
                    </w:rPr>
                  </w:pPr>
                  <w:r>
                    <w:rPr>
                      <w:sz w:val="21"/>
                      <w:szCs w:val="21"/>
                    </w:rPr>
                    <w:t>ND</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＜0.191</w:t>
                  </w:r>
                </w:p>
              </w:tc>
              <w:tc>
                <w:tcPr>
                  <w:tcW w:w="1524" w:type="dxa"/>
                  <w:tcBorders>
                    <w:tl2br w:val="nil"/>
                    <w:tr2bl w:val="nil"/>
                  </w:tcBorders>
                  <w:vAlign w:val="center"/>
                </w:tcPr>
                <w:p>
                  <w:pPr>
                    <w:jc w:val="center"/>
                    <w:rPr>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85839</w:t>
                  </w:r>
                </w:p>
              </w:tc>
              <w:tc>
                <w:tcPr>
                  <w:tcW w:w="1185" w:type="dxa"/>
                  <w:tcBorders>
                    <w:tl2br w:val="nil"/>
                    <w:tr2bl w:val="nil"/>
                  </w:tcBorders>
                  <w:vAlign w:val="center"/>
                </w:tcPr>
                <w:p>
                  <w:pPr>
                    <w:jc w:val="center"/>
                    <w:rPr>
                      <w:sz w:val="21"/>
                      <w:szCs w:val="21"/>
                    </w:rPr>
                  </w:pPr>
                  <w:r>
                    <w:rPr>
                      <w:sz w:val="21"/>
                      <w:szCs w:val="21"/>
                    </w:rPr>
                    <w:t>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0.172</w:t>
                  </w:r>
                </w:p>
              </w:tc>
              <w:tc>
                <w:tcPr>
                  <w:tcW w:w="1524" w:type="dxa"/>
                  <w:tcBorders>
                    <w:tl2br w:val="nil"/>
                    <w:tr2bl w:val="nil"/>
                  </w:tcBorders>
                  <w:vAlign w:val="center"/>
                </w:tcPr>
                <w:p>
                  <w:pPr>
                    <w:jc w:val="center"/>
                    <w:rPr>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2019年03月11日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第一次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94656.1</w:t>
                  </w:r>
                </w:p>
              </w:tc>
              <w:tc>
                <w:tcPr>
                  <w:tcW w:w="1185" w:type="dxa"/>
                  <w:tcBorders>
                    <w:tl2br w:val="nil"/>
                    <w:tr2bl w:val="nil"/>
                  </w:tcBorders>
                  <w:vAlign w:val="center"/>
                </w:tcPr>
                <w:p>
                  <w:pPr>
                    <w:jc w:val="center"/>
                    <w:rPr>
                      <w:sz w:val="21"/>
                      <w:szCs w:val="21"/>
                    </w:rPr>
                  </w:pPr>
                  <w:r>
                    <w:rPr>
                      <w:sz w:val="21"/>
                      <w:szCs w:val="21"/>
                    </w:rPr>
                    <w:t>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0.189</w:t>
                  </w:r>
                </w:p>
              </w:tc>
              <w:tc>
                <w:tcPr>
                  <w:tcW w:w="1524" w:type="dxa"/>
                  <w:tcBorders>
                    <w:tl2br w:val="nil"/>
                    <w:tr2bl w:val="nil"/>
                  </w:tcBorders>
                  <w:vAlign w:val="center"/>
                </w:tcPr>
                <w:p>
                  <w:pPr>
                    <w:jc w:val="center"/>
                    <w:rPr>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0.0284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第二次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96103.2</w:t>
                  </w:r>
                </w:p>
              </w:tc>
              <w:tc>
                <w:tcPr>
                  <w:tcW w:w="1185" w:type="dxa"/>
                  <w:tcBorders>
                    <w:tl2br w:val="nil"/>
                    <w:tr2bl w:val="nil"/>
                  </w:tcBorders>
                  <w:vAlign w:val="center"/>
                </w:tcPr>
                <w:p>
                  <w:pPr>
                    <w:jc w:val="center"/>
                    <w:rPr>
                      <w:sz w:val="21"/>
                      <w:szCs w:val="21"/>
                    </w:rPr>
                  </w:pPr>
                  <w:r>
                    <w:rPr>
                      <w:sz w:val="21"/>
                      <w:szCs w:val="21"/>
                    </w:rPr>
                    <w:t>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0.192</w:t>
                  </w:r>
                </w:p>
              </w:tc>
              <w:tc>
                <w:tcPr>
                  <w:tcW w:w="1524" w:type="dxa"/>
                  <w:tcBorders>
                    <w:tl2br w:val="nil"/>
                    <w:tr2bl w:val="nil"/>
                  </w:tcBorders>
                  <w:vAlign w:val="center"/>
                </w:tcPr>
                <w:p>
                  <w:pPr>
                    <w:jc w:val="center"/>
                    <w:rPr>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1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第三次</w:t>
                  </w:r>
                </w:p>
              </w:tc>
              <w:tc>
                <w:tcPr>
                  <w:tcW w:w="117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97310.6</w:t>
                  </w:r>
                </w:p>
              </w:tc>
              <w:tc>
                <w:tcPr>
                  <w:tcW w:w="1185" w:type="dxa"/>
                  <w:tcBorders>
                    <w:tl2br w:val="nil"/>
                    <w:tr2bl w:val="nil"/>
                  </w:tcBorders>
                  <w:vAlign w:val="center"/>
                </w:tcPr>
                <w:p>
                  <w:pPr>
                    <w:jc w:val="center"/>
                    <w:rPr>
                      <w:sz w:val="21"/>
                      <w:szCs w:val="21"/>
                    </w:rPr>
                  </w:pPr>
                  <w:r>
                    <w:rPr>
                      <w:sz w:val="21"/>
                      <w:szCs w:val="21"/>
                    </w:rPr>
                    <w:t>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0.195</w:t>
                  </w:r>
                </w:p>
              </w:tc>
              <w:tc>
                <w:tcPr>
                  <w:tcW w:w="1524" w:type="dxa"/>
                  <w:tcBorders>
                    <w:tl2br w:val="nil"/>
                    <w:tr2bl w:val="nil"/>
                  </w:tcBorders>
                  <w:vAlign w:val="center"/>
                </w:tcPr>
                <w:p>
                  <w:pPr>
                    <w:jc w:val="center"/>
                    <w:rPr>
                      <w:sz w:val="21"/>
                      <w:szCs w:val="21"/>
                    </w:rPr>
                  </w:pPr>
                  <w:r>
                    <w:rPr>
                      <w:sz w:val="21"/>
                      <w:szCs w:val="21"/>
                    </w:rPr>
                    <w:t>ND</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＜0.0243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50</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359" w:type="dxa"/>
                  <w:tcBorders>
                    <w:tl2br w:val="nil"/>
                    <w:tr2bl w:val="nil"/>
                  </w:tcBorders>
                  <w:vAlign w:val="center"/>
                </w:tcPr>
                <w:p>
                  <w:pPr>
                    <w:jc w:val="center"/>
                    <w:rPr>
                      <w:sz w:val="21"/>
                      <w:szCs w:val="21"/>
                    </w:rPr>
                  </w:pPr>
                  <w:r>
                    <w:rPr>
                      <w:sz w:val="21"/>
                      <w:szCs w:val="21"/>
                    </w:rPr>
                    <w:t>-</w:t>
                  </w:r>
                </w:p>
              </w:tc>
            </w:tr>
          </w:tbl>
          <w:p>
            <w:pPr>
              <w:pStyle w:val="51"/>
              <w:ind w:firstLine="0" w:firstLineChars="0"/>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注：监测数据引用自无锡市中证检测技术有限公司监测报告WXEPD190310113009CS。浓度未检出以“ND”表示，甲醇检出限2mg/m</w:t>
            </w:r>
            <w:r>
              <w:rPr>
                <w:rFonts w:ascii="Times New Roman" w:hAnsi="Times New Roman" w:cs="Times New Roman"/>
                <w:sz w:val="21"/>
                <w:szCs w:val="21"/>
                <w:vertAlign w:val="superscript"/>
              </w:rPr>
              <w:t>3</w:t>
            </w:r>
            <w:r>
              <w:rPr>
                <w:rFonts w:ascii="Times New Roman" w:hAnsi="Times New Roman" w:cs="Times New Roman"/>
                <w:sz w:val="21"/>
                <w:szCs w:val="21"/>
              </w:rPr>
              <w:t>、氨检出限0.25mg/m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115"/>
              <w:gridCol w:w="1247"/>
              <w:gridCol w:w="1710"/>
              <w:gridCol w:w="1990"/>
              <w:gridCol w:w="1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 xml:space="preserve"> 项目</w:t>
                  </w:r>
                </w:p>
                <w:p>
                  <w:pPr>
                    <w:pStyle w:val="51"/>
                    <w:spacing w:after="0" w:line="240" w:lineRule="auto"/>
                    <w:ind w:firstLine="0" w:firstLineChars="0"/>
                    <w:jc w:val="both"/>
                    <w:rPr>
                      <w:rFonts w:ascii="Times New Roman" w:hAnsi="Times New Roman" w:cs="Times New Roman"/>
                      <w:b/>
                      <w:bCs/>
                      <w:sz w:val="21"/>
                      <w:szCs w:val="21"/>
                    </w:rPr>
                  </w:pPr>
                </w:p>
                <w:p>
                  <w:pPr>
                    <w:pStyle w:val="51"/>
                    <w:spacing w:after="0" w:line="240" w:lineRule="auto"/>
                    <w:ind w:firstLine="0" w:firstLineChars="0"/>
                    <w:jc w:val="both"/>
                    <w:rPr>
                      <w:rFonts w:ascii="Times New Roman" w:hAnsi="Times New Roman" w:cs="Times New Roman"/>
                      <w:b/>
                      <w:bCs/>
                      <w:sz w:val="21"/>
                      <w:szCs w:val="21"/>
                    </w:rPr>
                  </w:pPr>
                  <w:r>
                    <w:rPr>
                      <w:rFonts w:ascii="Times New Roman" w:hAnsi="Times New Roman" w:cs="Times New Roman"/>
                      <w:b/>
                      <w:bCs/>
                      <w:sz w:val="21"/>
                      <w:szCs w:val="21"/>
                    </w:rPr>
                    <w:t>点位</w:t>
                  </w: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监测时间</w:t>
                  </w:r>
                </w:p>
              </w:tc>
              <w:tc>
                <w:tcPr>
                  <w:tcW w:w="681"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频次</w:t>
                  </w:r>
                </w:p>
              </w:tc>
              <w:tc>
                <w:tcPr>
                  <w:tcW w:w="933"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流量（m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p>
              </w:tc>
              <w:tc>
                <w:tcPr>
                  <w:tcW w:w="2051" w:type="pct"/>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b/>
                      <w:bCs/>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681"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933"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087"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3号排气筒处理后（20米）</w:t>
                  </w: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2019年03月10日</w:t>
                  </w: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第一次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96733.4</w:t>
                  </w:r>
                </w:p>
              </w:tc>
              <w:tc>
                <w:tcPr>
                  <w:tcW w:w="1087" w:type="pct"/>
                  <w:tcBorders>
                    <w:tl2br w:val="nil"/>
                    <w:tr2bl w:val="nil"/>
                  </w:tcBorders>
                  <w:vAlign w:val="center"/>
                </w:tcPr>
                <w:p>
                  <w:pPr>
                    <w:jc w:val="center"/>
                    <w:rPr>
                      <w:sz w:val="21"/>
                      <w:szCs w:val="21"/>
                    </w:rPr>
                  </w:pPr>
                  <w:r>
                    <w:rPr>
                      <w:sz w:val="21"/>
                      <w:szCs w:val="21"/>
                    </w:rPr>
                    <w:t>6.91</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第二次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95467.3</w:t>
                  </w:r>
                </w:p>
              </w:tc>
              <w:tc>
                <w:tcPr>
                  <w:tcW w:w="1087" w:type="pct"/>
                  <w:tcBorders>
                    <w:tl2br w:val="nil"/>
                    <w:tr2bl w:val="nil"/>
                  </w:tcBorders>
                  <w:vAlign w:val="center"/>
                </w:tcPr>
                <w:p>
                  <w:pPr>
                    <w:jc w:val="center"/>
                    <w:rPr>
                      <w:sz w:val="21"/>
                      <w:szCs w:val="21"/>
                    </w:rPr>
                  </w:pPr>
                  <w:r>
                    <w:rPr>
                      <w:sz w:val="21"/>
                      <w:szCs w:val="21"/>
                    </w:rPr>
                    <w:t>6.74</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0.643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第三次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85839</w:t>
                  </w:r>
                </w:p>
              </w:tc>
              <w:tc>
                <w:tcPr>
                  <w:tcW w:w="1087" w:type="pct"/>
                  <w:tcBorders>
                    <w:tl2br w:val="nil"/>
                    <w:tr2bl w:val="nil"/>
                  </w:tcBorders>
                  <w:vAlign w:val="center"/>
                </w:tcPr>
                <w:p>
                  <w:pPr>
                    <w:jc w:val="center"/>
                    <w:rPr>
                      <w:sz w:val="21"/>
                      <w:szCs w:val="21"/>
                    </w:rPr>
                  </w:pPr>
                  <w:r>
                    <w:rPr>
                      <w:sz w:val="21"/>
                      <w:szCs w:val="21"/>
                    </w:rPr>
                    <w:t>6.72</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2019年03月11日</w:t>
                  </w: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第一次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94656.1</w:t>
                  </w:r>
                </w:p>
              </w:tc>
              <w:tc>
                <w:tcPr>
                  <w:tcW w:w="1087" w:type="pct"/>
                  <w:tcBorders>
                    <w:tl2br w:val="nil"/>
                    <w:tr2bl w:val="nil"/>
                  </w:tcBorders>
                  <w:vAlign w:val="center"/>
                </w:tcPr>
                <w:p>
                  <w:pPr>
                    <w:jc w:val="center"/>
                    <w:rPr>
                      <w:sz w:val="21"/>
                      <w:szCs w:val="21"/>
                    </w:rPr>
                  </w:pPr>
                  <w:r>
                    <w:rPr>
                      <w:sz w:val="21"/>
                      <w:szCs w:val="21"/>
                    </w:rPr>
                    <w:t>6.7</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0.634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第二次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96103.2</w:t>
                  </w:r>
                </w:p>
              </w:tc>
              <w:tc>
                <w:tcPr>
                  <w:tcW w:w="1087" w:type="pct"/>
                  <w:tcBorders>
                    <w:tl2br w:val="nil"/>
                    <w:tr2bl w:val="nil"/>
                  </w:tcBorders>
                  <w:vAlign w:val="center"/>
                </w:tcPr>
                <w:p>
                  <w:pPr>
                    <w:jc w:val="center"/>
                    <w:rPr>
                      <w:sz w:val="21"/>
                      <w:szCs w:val="21"/>
                    </w:rPr>
                  </w:pPr>
                  <w:r>
                    <w:rPr>
                      <w:sz w:val="21"/>
                      <w:szCs w:val="21"/>
                    </w:rPr>
                    <w:t>6.56</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第三次</w:t>
                  </w:r>
                </w:p>
              </w:tc>
              <w:tc>
                <w:tcPr>
                  <w:tcW w:w="933"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97310.6</w:t>
                  </w:r>
                </w:p>
              </w:tc>
              <w:tc>
                <w:tcPr>
                  <w:tcW w:w="1087" w:type="pct"/>
                  <w:tcBorders>
                    <w:tl2br w:val="nil"/>
                    <w:tr2bl w:val="nil"/>
                  </w:tcBorders>
                  <w:vAlign w:val="center"/>
                </w:tcPr>
                <w:p>
                  <w:pPr>
                    <w:jc w:val="center"/>
                    <w:rPr>
                      <w:sz w:val="21"/>
                      <w:szCs w:val="21"/>
                    </w:rPr>
                  </w:pPr>
                  <w:r>
                    <w:rPr>
                      <w:sz w:val="21"/>
                      <w:szCs w:val="21"/>
                    </w:rPr>
                    <w:t>6.67</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48" w:type="pct"/>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评价标准</w:t>
                  </w:r>
                </w:p>
              </w:tc>
              <w:tc>
                <w:tcPr>
                  <w:tcW w:w="1087"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w:t>
                  </w:r>
                </w:p>
              </w:tc>
              <w:tc>
                <w:tcPr>
                  <w:tcW w:w="964"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48" w:type="pct"/>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达标情况</w:t>
                  </w:r>
                </w:p>
              </w:tc>
              <w:tc>
                <w:tcPr>
                  <w:tcW w:w="1087" w:type="pc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964" w:type="pct"/>
                  <w:tcBorders>
                    <w:tl2br w:val="nil"/>
                    <w:tr2bl w:val="nil"/>
                  </w:tcBorders>
                  <w:vAlign w:val="center"/>
                </w:tcPr>
                <w:p>
                  <w:pPr>
                    <w:jc w:val="center"/>
                    <w:rPr>
                      <w:sz w:val="21"/>
                      <w:szCs w:val="21"/>
                    </w:rPr>
                  </w:pPr>
                  <w:r>
                    <w:rPr>
                      <w:sz w:val="21"/>
                      <w:szCs w:val="21"/>
                    </w:rPr>
                    <w:t>-</w:t>
                  </w:r>
                </w:p>
              </w:tc>
            </w:tr>
          </w:tbl>
          <w:p>
            <w:pPr>
              <w:pStyle w:val="51"/>
              <w:ind w:firstLine="0" w:firstLineChars="0"/>
              <w:jc w:val="both"/>
              <w:rPr>
                <w:rFonts w:ascii="Times New Roman" w:hAnsi="Times New Roman" w:cs="Times New Roman"/>
                <w:b/>
                <w:bCs/>
              </w:rPr>
            </w:pPr>
            <w:r>
              <w:rPr>
                <w:rFonts w:ascii="Times New Roman" w:hAnsi="Times New Roman" w:cs="Times New Roman"/>
                <w:sz w:val="21"/>
                <w:szCs w:val="21"/>
              </w:rPr>
              <w:t>注：监测数据引用自无锡市中证检测技术有限公司监测报告WXEPD190310113009CS。</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63"/>
              <w:gridCol w:w="848"/>
              <w:gridCol w:w="1169"/>
              <w:gridCol w:w="1219"/>
              <w:gridCol w:w="1382"/>
              <w:gridCol w:w="151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17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甲醇</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7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5970.4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5596.4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5817.2</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5993.6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6258.9</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5628.6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4号排气筒处理后</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6167.1</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6492.6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6124.6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6062.0</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6501.5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88"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处理效率（%）</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无法判断</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无法判断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bl>
          <w:p>
            <w:pPr>
              <w:pStyle w:val="51"/>
              <w:ind w:firstLine="0" w:firstLineChars="0"/>
              <w:rPr>
                <w:rFonts w:ascii="Times New Roman" w:hAnsi="Times New Roman" w:cs="Times New Roman"/>
                <w:b/>
                <w:bCs/>
              </w:rPr>
            </w:pPr>
            <w:r>
              <w:rPr>
                <w:rFonts w:ascii="Times New Roman" w:hAnsi="Times New Roman" w:cs="Times New Roman"/>
                <w:sz w:val="21"/>
                <w:szCs w:val="21"/>
              </w:rPr>
              <w:t>注：监测数据引用自无锡市中证检测技术有限公司监测报告WXEPD190310113009CS。浓度未检出以“ND”表示，甲醇检出限2mg/m</w:t>
            </w:r>
            <w:r>
              <w:rPr>
                <w:rFonts w:ascii="Times New Roman" w:hAnsi="Times New Roman" w:cs="Times New Roman"/>
                <w:sz w:val="21"/>
                <w:szCs w:val="21"/>
                <w:vertAlign w:val="superscript"/>
              </w:rPr>
              <w:t>3</w:t>
            </w:r>
            <w:r>
              <w:rPr>
                <w:rFonts w:ascii="Times New Roman" w:hAnsi="Times New Roman" w:cs="Times New Roman"/>
                <w:sz w:val="21"/>
                <w:szCs w:val="21"/>
              </w:rPr>
              <w:t>、氨检出限0.25mg/m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63"/>
              <w:gridCol w:w="848"/>
              <w:gridCol w:w="1169"/>
              <w:gridCol w:w="1219"/>
              <w:gridCol w:w="1382"/>
              <w:gridCol w:w="151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17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二甲苯</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醋酸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7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5970.4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0.379</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2.26*10</w:t>
                  </w:r>
                  <w:r>
                    <w:rPr>
                      <w:rFonts w:ascii="Times New Roman" w:hAnsi="Times New Roman" w:cs="Times New Roman"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5596.4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0.384</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2.15*10</w:t>
                  </w:r>
                  <w:r>
                    <w:rPr>
                      <w:rFonts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5817.2</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0.386</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2.25*10</w:t>
                  </w:r>
                  <w:r>
                    <w:rPr>
                      <w:rFonts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5993.6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0.375</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2.25*10</w:t>
                  </w:r>
                  <w:r>
                    <w:rPr>
                      <w:rFonts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6258.9</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0.377</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2.36*10</w:t>
                  </w:r>
                  <w:r>
                    <w:rPr>
                      <w:rFonts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5628.6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0.399</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2.25*10</w:t>
                  </w:r>
                  <w:r>
                    <w:rPr>
                      <w:rFonts w:eastAsiaTheme="minorEastAsia"/>
                      <w:sz w:val="21"/>
                      <w:szCs w:val="21"/>
                      <w:vertAlign w:val="superscript"/>
                    </w:rPr>
                    <w:t>-3</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4号排气筒处理后</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6167.1</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0.082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5.06*10</w:t>
                  </w:r>
                  <w:r>
                    <w:rPr>
                      <w:rFonts w:ascii="Times New Roman" w:hAnsi="Times New Roman" w:cs="Times New Roman"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6492.6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0.091</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5.91*10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6124.6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0.084</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5.14*10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6062.0</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0.084</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5.09*10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6501.5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5.72*10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0.086</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5.53*10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处理效率（%）</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＞99</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无法计算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bl>
          <w:p>
            <w:pPr>
              <w:pStyle w:val="51"/>
              <w:ind w:firstLine="0" w:firstLineChars="0"/>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注：监测数据引用自无锡市中证检测技术有限公司监测报告WXEPD190110113007CSR1。浓度未检出以“ND”表示，醋酸检出限8mg/m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9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763"/>
              <w:gridCol w:w="848"/>
              <w:gridCol w:w="1169"/>
              <w:gridCol w:w="1219"/>
              <w:gridCol w:w="1382"/>
              <w:gridCol w:w="151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8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117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硫化氢</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异丙醇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dxa"/>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7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4号排气筒处理前</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5970.4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0.05</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2.99*10</w:t>
                  </w:r>
                  <w:r>
                    <w:rPr>
                      <w:rFonts w:ascii="Times New Roman" w:hAnsi="Times New Roman" w:cs="Times New Roman"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5596.4</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0.04</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2.24*10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5817.2</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0.06</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3.49*10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5993.6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0.05</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3.00*10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6258.9</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0.04</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2.5*10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5628.6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0.06</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3.38*10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4号排气筒处理后</w:t>
                  </w: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6167.1</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0.02</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1.23*10</w:t>
                  </w:r>
                  <w:r>
                    <w:rPr>
                      <w:rFonts w:ascii="Times New Roman" w:hAnsi="Times New Roman" w:cs="Times New Roman"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6492.6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0.03</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1.95*10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6124.6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0.02</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1.22*10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5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6062.0</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0.03</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1.82*10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6501.5</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0.02</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1.30*10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76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55" w:type="dxa"/>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117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6426</w:t>
                  </w:r>
                </w:p>
              </w:tc>
              <w:tc>
                <w:tcPr>
                  <w:tcW w:w="1185" w:type="dxa"/>
                  <w:tcBorders>
                    <w:tl2br w:val="nil"/>
                    <w:tr2bl w:val="nil"/>
                  </w:tcBorders>
                  <w:vAlign w:val="center"/>
                </w:tcPr>
                <w:p>
                  <w:pPr>
                    <w:jc w:val="center"/>
                    <w:rPr>
                      <w:rFonts w:eastAsiaTheme="minorEastAsia"/>
                      <w:sz w:val="21"/>
                      <w:szCs w:val="21"/>
                    </w:rPr>
                  </w:pPr>
                  <w:r>
                    <w:rPr>
                      <w:rFonts w:eastAsiaTheme="minorEastAsia"/>
                      <w:sz w:val="21"/>
                      <w:szCs w:val="21"/>
                    </w:rPr>
                    <w:t>0.03</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1.93*10</w:t>
                  </w:r>
                  <w:r>
                    <w:rPr>
                      <w:rFonts w:eastAsiaTheme="minorEastAsia"/>
                      <w:sz w:val="21"/>
                      <w:szCs w:val="21"/>
                      <w:vertAlign w:val="superscript"/>
                    </w:rPr>
                    <w:t>-4</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135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处理效率（%）</w:t>
                  </w:r>
                </w:p>
              </w:tc>
              <w:tc>
                <w:tcPr>
                  <w:tcW w:w="257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46.3</w:t>
                  </w:r>
                </w:p>
              </w:tc>
              <w:tc>
                <w:tcPr>
                  <w:tcW w:w="2883"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无法计算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38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0.58</w:t>
                  </w:r>
                </w:p>
              </w:tc>
              <w:tc>
                <w:tcPr>
                  <w:tcW w:w="152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w:t>
                  </w:r>
                </w:p>
              </w:tc>
              <w:tc>
                <w:tcPr>
                  <w:tcW w:w="135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00"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118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138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52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1359" w:type="dxa"/>
                  <w:tcBorders>
                    <w:tl2br w:val="nil"/>
                    <w:tr2bl w:val="nil"/>
                  </w:tcBorders>
                  <w:vAlign w:val="center"/>
                </w:tcPr>
                <w:p>
                  <w:pPr>
                    <w:jc w:val="center"/>
                    <w:rPr>
                      <w:rFonts w:eastAsiaTheme="minorEastAsia"/>
                      <w:sz w:val="21"/>
                      <w:szCs w:val="21"/>
                    </w:rPr>
                  </w:pPr>
                  <w:r>
                    <w:rPr>
                      <w:rFonts w:eastAsiaTheme="minorEastAsia"/>
                      <w:sz w:val="21"/>
                      <w:szCs w:val="21"/>
                    </w:rPr>
                    <w:t>-</w:t>
                  </w:r>
                </w:p>
              </w:tc>
            </w:tr>
          </w:tbl>
          <w:p>
            <w:pPr>
              <w:pStyle w:val="51"/>
              <w:ind w:firstLine="0" w:firstLineChars="0"/>
              <w:rPr>
                <w:rFonts w:ascii="Times New Roman" w:hAnsi="Times New Roman" w:cs="Times New Roman"/>
                <w:b/>
                <w:bCs/>
              </w:rPr>
            </w:pPr>
            <w:r>
              <w:rPr>
                <w:rFonts w:ascii="Times New Roman" w:hAnsi="Times New Roman" w:cs="Times New Roman"/>
                <w:sz w:val="21"/>
                <w:szCs w:val="21"/>
              </w:rPr>
              <w:t>注：监测数据引用自无锡市中证检测技术有限公司监测报告WXEPD190110113007CSR1。浓度未检出以“ND”表示，异丙醇检出限0.3mg/m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1.3-9</w:t>
            </w:r>
            <w:r>
              <w:rPr>
                <w:rFonts w:ascii="Times New Roman" w:hAnsi="Times New Roman" w:cs="Times New Roman"/>
                <w:b/>
                <w:bCs/>
              </w:rPr>
              <w:t xml:space="preserve">  废气检测结果</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115"/>
              <w:gridCol w:w="1247"/>
              <w:gridCol w:w="1710"/>
              <w:gridCol w:w="1728"/>
              <w:gridCol w:w="20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vMerge w:val="restart"/>
                  <w:tcBorders>
                    <w:tl2br w:val="single" w:color="auto" w:sz="12" w:space="0"/>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 xml:space="preserve"> 项目</w:t>
                  </w:r>
                </w:p>
                <w:p>
                  <w:pPr>
                    <w:pStyle w:val="51"/>
                    <w:spacing w:after="0" w:line="240" w:lineRule="auto"/>
                    <w:ind w:firstLine="0" w:firstLineChars="0"/>
                    <w:jc w:val="both"/>
                    <w:rPr>
                      <w:rFonts w:ascii="Times New Roman" w:hAnsi="Times New Roman" w:cs="Times New Roman" w:eastAsiaTheme="minorEastAsia"/>
                      <w:b/>
                      <w:bCs/>
                      <w:sz w:val="21"/>
                      <w:szCs w:val="21"/>
                    </w:rPr>
                  </w:pPr>
                </w:p>
                <w:p>
                  <w:pPr>
                    <w:pStyle w:val="51"/>
                    <w:spacing w:after="0" w:line="240" w:lineRule="auto"/>
                    <w:ind w:firstLine="0" w:firstLineChars="0"/>
                    <w:jc w:val="both"/>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点位</w:t>
                  </w: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监测时间</w:t>
                  </w:r>
                </w:p>
              </w:tc>
              <w:tc>
                <w:tcPr>
                  <w:tcW w:w="681"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频次</w:t>
                  </w:r>
                </w:p>
              </w:tc>
              <w:tc>
                <w:tcPr>
                  <w:tcW w:w="934"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流量（m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/h）</w:t>
                  </w:r>
                </w:p>
              </w:tc>
              <w:tc>
                <w:tcPr>
                  <w:tcW w:w="2051" w:type="pct"/>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vMerge w:val="continue"/>
                  <w:tcBorders>
                    <w:tl2br w:val="single" w:color="auto" w:sz="12" w:space="0"/>
                  </w:tcBorders>
                  <w:vAlign w:val="center"/>
                </w:tcPr>
                <w:p>
                  <w:pPr>
                    <w:pStyle w:val="51"/>
                    <w:spacing w:after="0" w:line="240" w:lineRule="auto"/>
                    <w:ind w:firstLine="0" w:firstLineChars="0"/>
                    <w:jc w:val="both"/>
                    <w:rPr>
                      <w:rFonts w:ascii="Times New Roman" w:hAnsi="Times New Roman" w:cs="Times New Roman" w:eastAsiaTheme="minorEastAsia"/>
                      <w:b/>
                      <w:bCs/>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681"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93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94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排放浓度（mg/m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107"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4号排气筒处理前</w:t>
                  </w: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5970.4</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4.39</w:t>
                  </w:r>
                </w:p>
              </w:tc>
              <w:tc>
                <w:tcPr>
                  <w:tcW w:w="1107"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5596.4</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4.23</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5817.2</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4.34</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5993.6</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4.68</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6258.9</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4.71</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5628.6</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4.93</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4号排气筒处理后</w:t>
                  </w: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6167.1</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4.09</w:t>
                  </w:r>
                </w:p>
              </w:tc>
              <w:tc>
                <w:tcPr>
                  <w:tcW w:w="1107"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6492.6</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4.5</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6124.6</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4.19</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681"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6062.0</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4.45</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第二次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6501.5</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4.56</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24"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09" w:type="pct"/>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681" w:type="pct"/>
                  <w:tcBorders>
                    <w:tl2br w:val="nil"/>
                    <w:tr2bl w:val="nil"/>
                  </w:tcBorders>
                  <w:vAlign w:val="center"/>
                </w:tcPr>
                <w:p>
                  <w:pPr>
                    <w:jc w:val="center"/>
                    <w:rPr>
                      <w:rFonts w:eastAsiaTheme="minorEastAsia"/>
                      <w:sz w:val="21"/>
                      <w:szCs w:val="21"/>
                    </w:rPr>
                  </w:pPr>
                  <w:r>
                    <w:rPr>
                      <w:rFonts w:eastAsiaTheme="minorEastAsia"/>
                      <w:sz w:val="21"/>
                      <w:szCs w:val="21"/>
                    </w:rPr>
                    <w:t>第三次</w:t>
                  </w:r>
                </w:p>
              </w:tc>
              <w:tc>
                <w:tcPr>
                  <w:tcW w:w="93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6426</w:t>
                  </w:r>
                </w:p>
              </w:tc>
              <w:tc>
                <w:tcPr>
                  <w:tcW w:w="944" w:type="pct"/>
                  <w:tcBorders>
                    <w:tl2br w:val="nil"/>
                    <w:tr2bl w:val="nil"/>
                  </w:tcBorders>
                  <w:vAlign w:val="center"/>
                </w:tcPr>
                <w:p>
                  <w:pPr>
                    <w:jc w:val="center"/>
                    <w:rPr>
                      <w:rFonts w:eastAsiaTheme="minorEastAsia"/>
                      <w:sz w:val="21"/>
                      <w:szCs w:val="21"/>
                    </w:rPr>
                  </w:pPr>
                  <w:r>
                    <w:rPr>
                      <w:rFonts w:eastAsiaTheme="minorEastAsia"/>
                      <w:sz w:val="21"/>
                      <w:szCs w:val="21"/>
                    </w:rPr>
                    <w:t>4.63</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0.0298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48" w:type="pct"/>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94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1107"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948" w:type="pct"/>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944" w:type="pc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1107" w:type="pct"/>
                  <w:tcBorders>
                    <w:tl2br w:val="nil"/>
                    <w:tr2bl w:val="nil"/>
                  </w:tcBorders>
                  <w:vAlign w:val="center"/>
                </w:tcPr>
                <w:p>
                  <w:pPr>
                    <w:jc w:val="center"/>
                    <w:rPr>
                      <w:rFonts w:eastAsiaTheme="minorEastAsia"/>
                      <w:sz w:val="21"/>
                      <w:szCs w:val="21"/>
                    </w:rPr>
                  </w:pPr>
                  <w:r>
                    <w:rPr>
                      <w:rFonts w:eastAsiaTheme="minorEastAsia"/>
                      <w:sz w:val="21"/>
                      <w:szCs w:val="21"/>
                    </w:rPr>
                    <w:t>-</w:t>
                  </w:r>
                </w:p>
              </w:tc>
            </w:tr>
          </w:tbl>
          <w:p>
            <w:pPr>
              <w:pStyle w:val="51"/>
              <w:ind w:firstLine="0" w:firstLineChars="0"/>
              <w:rPr>
                <w:rFonts w:ascii="Times New Roman" w:hAnsi="Times New Roman" w:cs="Times New Roman"/>
              </w:rPr>
            </w:pPr>
            <w:r>
              <w:rPr>
                <w:rFonts w:ascii="Times New Roman" w:hAnsi="Times New Roman" w:cs="Times New Roman"/>
                <w:sz w:val="21"/>
                <w:szCs w:val="21"/>
              </w:rPr>
              <w:t>注：监测数据引用自无锡市中证检测技术有限公司监测报告WXEPD190110113007CSR1。</w:t>
            </w:r>
          </w:p>
          <w:p>
            <w:pPr>
              <w:pStyle w:val="5"/>
              <w:ind w:firstLine="480"/>
              <w:rPr>
                <w:rFonts w:ascii="Times New Roman" w:eastAsiaTheme="minorEastAsia"/>
                <w:kern w:val="0"/>
                <w:sz w:val="24"/>
                <w:szCs w:val="22"/>
              </w:rPr>
            </w:pPr>
            <w:r>
              <w:rPr>
                <w:rFonts w:ascii="Times New Roman" w:eastAsiaTheme="minorEastAsia"/>
                <w:kern w:val="0"/>
                <w:sz w:val="24"/>
                <w:szCs w:val="22"/>
              </w:rPr>
              <w:t>②无组织废气</w:t>
            </w:r>
          </w:p>
          <w:p>
            <w:pPr>
              <w:pStyle w:val="51"/>
              <w:rPr>
                <w:rFonts w:ascii="Times New Roman" w:hAnsi="Times New Roman" w:cs="Times New Roman"/>
              </w:rPr>
            </w:pPr>
            <w:r>
              <w:rPr>
                <w:rFonts w:ascii="Times New Roman" w:hAnsi="Times New Roman" w:cs="Times New Roman"/>
              </w:rPr>
              <w:t>2019年02月19日至2019年02月20日，无锡市中证检测技术有限公司对现有一期项目无组织废气进行了监测，监测结果表明，无组织排放的颗粒物、甲醇、二甲苯、丙烯腈、DMF、硫化氢、非甲烷总烃均符合相应的标准，废气监测结果见表</w:t>
            </w:r>
            <w:r>
              <w:rPr>
                <w:rFonts w:hint="eastAsia" w:ascii="Times New Roman" w:hAnsi="Times New Roman" w:cs="Times New Roman"/>
              </w:rPr>
              <w:t>1.3-10</w:t>
            </w:r>
            <w:r>
              <w:rPr>
                <w:rFonts w:ascii="Times New Roman" w:hAnsi="Times New Roman" w:cs="Times New Roman"/>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1.3-10</w:t>
            </w:r>
            <w:r>
              <w:rPr>
                <w:rFonts w:ascii="Times New Roman" w:hAnsi="Times New Roman" w:cs="Times New Roman"/>
                <w:b/>
                <w:bCs/>
              </w:rPr>
              <w:t xml:space="preserve">  厂界无组织排放监测结果与评价</w:t>
            </w:r>
          </w:p>
          <w:tbl>
            <w:tblPr>
              <w:tblStyle w:val="40"/>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943"/>
              <w:gridCol w:w="961"/>
              <w:gridCol w:w="905"/>
              <w:gridCol w:w="905"/>
              <w:gridCol w:w="905"/>
              <w:gridCol w:w="939"/>
              <w:gridCol w:w="1243"/>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监测项目</w:t>
                  </w:r>
                </w:p>
              </w:tc>
              <w:tc>
                <w:tcPr>
                  <w:tcW w:w="9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监测点位</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监测日期</w:t>
                  </w:r>
                </w:p>
              </w:tc>
              <w:tc>
                <w:tcPr>
                  <w:tcW w:w="3654"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监测结果（mg/m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标准值（mg/m</w:t>
                  </w:r>
                  <w:r>
                    <w:rPr>
                      <w:rFonts w:ascii="Times New Roman" w:hAnsi="Times New Roman" w:cs="Times New Roman" w:eastAsiaTheme="minorEastAsia"/>
                      <w:b/>
                      <w:bCs/>
                      <w:sz w:val="21"/>
                      <w:szCs w:val="21"/>
                      <w:vertAlign w:val="superscript"/>
                    </w:rPr>
                    <w:t>3</w:t>
                  </w:r>
                  <w:r>
                    <w:rPr>
                      <w:rFonts w:ascii="Times New Roman" w:hAnsi="Times New Roman" w:cs="Times New Roman" w:eastAsiaTheme="minorEastAsia"/>
                      <w:b/>
                      <w:bCs/>
                      <w:sz w:val="21"/>
                      <w:szCs w:val="21"/>
                    </w:rPr>
                    <w:t>）</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93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最大值</w:t>
                  </w: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颗粒物</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0.118</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0.185</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0.135</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0.371</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0.269</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0.337</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0.286</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0.235</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0.253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0.32</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0.285</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0.303</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0.236</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0.152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0.186</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0.371</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0.321</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0.321</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0.27</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0.253</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0.269</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0.18</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0.338</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甲醇</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氨</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二甲苯</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醋酸</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丙烯腈</w:t>
                  </w:r>
                </w:p>
              </w:tc>
              <w:tc>
                <w:tcPr>
                  <w:tcW w:w="94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w:t>
                  </w:r>
                </w:p>
              </w:tc>
              <w:tc>
                <w:tcPr>
                  <w:tcW w:w="9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G4</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G1</w:t>
                  </w:r>
                </w:p>
              </w:tc>
              <w:tc>
                <w:tcPr>
                  <w:tcW w:w="96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G2</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tcBorders>
                    <w:tl2br w:val="nil"/>
                    <w:tr2bl w:val="nil"/>
                  </w:tcBorders>
                  <w:vAlign w:val="center"/>
                </w:tcPr>
                <w:p>
                  <w:pPr>
                    <w:jc w:val="center"/>
                    <w:rPr>
                      <w:rFonts w:eastAsiaTheme="minorEastAsia"/>
                      <w:sz w:val="21"/>
                      <w:szCs w:val="21"/>
                    </w:rPr>
                  </w:pPr>
                  <w:r>
                    <w:rPr>
                      <w:rFonts w:eastAsiaTheme="minorEastAsia"/>
                      <w:sz w:val="21"/>
                      <w:szCs w:val="21"/>
                    </w:rPr>
                    <w:t>G3</w:t>
                  </w:r>
                </w:p>
              </w:tc>
              <w:tc>
                <w:tcPr>
                  <w:tcW w:w="96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05"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93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硫化氢</w:t>
                  </w:r>
                </w:p>
              </w:tc>
              <w:tc>
                <w:tcPr>
                  <w:tcW w:w="943"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0.06</w:t>
                  </w:r>
                </w:p>
              </w:tc>
              <w:tc>
                <w:tcPr>
                  <w:tcW w:w="937"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DMF</w:t>
                  </w:r>
                </w:p>
              </w:tc>
              <w:tc>
                <w:tcPr>
                  <w:tcW w:w="943"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w:t>
                  </w:r>
                </w:p>
              </w:tc>
              <w:tc>
                <w:tcPr>
                  <w:tcW w:w="937"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丙酮</w:t>
                  </w:r>
                </w:p>
              </w:tc>
              <w:tc>
                <w:tcPr>
                  <w:tcW w:w="943"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37"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异丙醇</w:t>
                  </w:r>
                </w:p>
              </w:tc>
              <w:tc>
                <w:tcPr>
                  <w:tcW w:w="943"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1243"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37"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05" w:type="dxa"/>
                  <w:vAlign w:val="center"/>
                </w:tcPr>
                <w:p>
                  <w:pPr>
                    <w:jc w:val="center"/>
                    <w:rPr>
                      <w:rFonts w:eastAsiaTheme="minorEastAsia"/>
                      <w:sz w:val="21"/>
                      <w:szCs w:val="21"/>
                    </w:rPr>
                  </w:pPr>
                  <w:r>
                    <w:rPr>
                      <w:rFonts w:eastAsiaTheme="minorEastAsia"/>
                      <w:sz w:val="21"/>
                      <w:szCs w:val="21"/>
                    </w:rPr>
                    <w:t>ND</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非甲烷总烃</w:t>
                  </w:r>
                </w:p>
              </w:tc>
              <w:tc>
                <w:tcPr>
                  <w:tcW w:w="943"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0.56</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0.55</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0.56</w:t>
                  </w:r>
                </w:p>
              </w:tc>
              <w:tc>
                <w:tcPr>
                  <w:tcW w:w="939"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1243"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w:t>
                  </w:r>
                </w:p>
              </w:tc>
              <w:tc>
                <w:tcPr>
                  <w:tcW w:w="937"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0.94</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0.93</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0.95</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0.94</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0.95</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0.95</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0.97</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0.94</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0.95</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G1</w:t>
                  </w:r>
                </w:p>
              </w:tc>
              <w:tc>
                <w:tcPr>
                  <w:tcW w:w="961" w:type="dxa"/>
                  <w:vMerge w:val="restart"/>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0.56</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0.55</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0.56</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G2</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0.93</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0.95</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0.92</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G3</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0.97</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0.97</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0.94</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43" w:type="dxa"/>
                  <w:vAlign w:val="center"/>
                </w:tcPr>
                <w:p>
                  <w:pPr>
                    <w:jc w:val="center"/>
                    <w:rPr>
                      <w:rFonts w:eastAsiaTheme="minorEastAsia"/>
                      <w:sz w:val="21"/>
                      <w:szCs w:val="21"/>
                    </w:rPr>
                  </w:pPr>
                  <w:r>
                    <w:rPr>
                      <w:rFonts w:eastAsiaTheme="minorEastAsia"/>
                      <w:sz w:val="21"/>
                      <w:szCs w:val="21"/>
                    </w:rPr>
                    <w:t>G4</w:t>
                  </w:r>
                </w:p>
              </w:tc>
              <w:tc>
                <w:tcPr>
                  <w:tcW w:w="961"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0.96</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0.98</w:t>
                  </w:r>
                </w:p>
              </w:tc>
              <w:tc>
                <w:tcPr>
                  <w:tcW w:w="905" w:type="dxa"/>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1.00</w:t>
                  </w:r>
                </w:p>
              </w:tc>
              <w:tc>
                <w:tcPr>
                  <w:tcW w:w="939"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243"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37" w:type="dxa"/>
                  <w:vMerge w:val="continue"/>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bl>
          <w:p>
            <w:pPr>
              <w:pStyle w:val="51"/>
              <w:ind w:firstLine="0" w:firstLineChars="0"/>
              <w:jc w:val="both"/>
              <w:rPr>
                <w:rFonts w:ascii="Times New Roman" w:hAnsi="Times New Roman" w:cs="Times New Roman"/>
                <w:b/>
                <w:bCs/>
              </w:rPr>
            </w:pPr>
            <w:r>
              <w:rPr>
                <w:rFonts w:ascii="Times New Roman" w:hAnsi="Times New Roman" w:cs="Times New Roman"/>
                <w:sz w:val="21"/>
                <w:szCs w:val="21"/>
              </w:rPr>
              <w:t>注：监测数据引用自无锡市中证检测技术有限公司监测报告WXEPD190110113007CSR1、WXEPD190310113009CS。浓度未检出以“ND”表示，甲醇检出限0.1mg/m</w:t>
            </w:r>
            <w:r>
              <w:rPr>
                <w:rFonts w:ascii="Times New Roman" w:hAnsi="Times New Roman" w:cs="Times New Roman"/>
                <w:sz w:val="21"/>
                <w:szCs w:val="21"/>
                <w:vertAlign w:val="superscript"/>
              </w:rPr>
              <w:t>3</w:t>
            </w:r>
            <w:r>
              <w:rPr>
                <w:rFonts w:ascii="Times New Roman" w:hAnsi="Times New Roman" w:cs="Times New Roman"/>
                <w:sz w:val="21"/>
                <w:szCs w:val="21"/>
              </w:rPr>
              <w:t>、二甲苯检出限检出限0.0015mg/m</w:t>
            </w:r>
            <w:r>
              <w:rPr>
                <w:rFonts w:ascii="Times New Roman" w:hAnsi="Times New Roman" w:cs="Times New Roman"/>
                <w:sz w:val="21"/>
                <w:szCs w:val="21"/>
                <w:vertAlign w:val="superscript"/>
              </w:rPr>
              <w:t>3</w:t>
            </w:r>
            <w:r>
              <w:rPr>
                <w:rFonts w:ascii="Times New Roman" w:hAnsi="Times New Roman" w:cs="Times New Roman"/>
                <w:sz w:val="21"/>
                <w:szCs w:val="21"/>
              </w:rPr>
              <w:t>、醋酸检出限8mg/m</w:t>
            </w:r>
            <w:r>
              <w:rPr>
                <w:rFonts w:ascii="Times New Roman" w:hAnsi="Times New Roman" w:cs="Times New Roman"/>
                <w:sz w:val="21"/>
                <w:szCs w:val="21"/>
                <w:vertAlign w:val="superscript"/>
              </w:rPr>
              <w:t>3</w:t>
            </w:r>
            <w:r>
              <w:rPr>
                <w:rFonts w:ascii="Times New Roman" w:hAnsi="Times New Roman" w:cs="Times New Roman"/>
                <w:sz w:val="21"/>
                <w:szCs w:val="21"/>
              </w:rPr>
              <w:t>、硫化氢检出限0.001mg/m</w:t>
            </w:r>
            <w:r>
              <w:rPr>
                <w:rFonts w:ascii="Times New Roman" w:hAnsi="Times New Roman" w:cs="Times New Roman"/>
                <w:sz w:val="21"/>
                <w:szCs w:val="21"/>
                <w:vertAlign w:val="superscript"/>
              </w:rPr>
              <w:t>3</w:t>
            </w:r>
            <w:r>
              <w:rPr>
                <w:rFonts w:ascii="Times New Roman" w:hAnsi="Times New Roman" w:cs="Times New Roman"/>
                <w:sz w:val="21"/>
                <w:szCs w:val="21"/>
              </w:rPr>
              <w:t>、DMF检出限0.02mg/m</w:t>
            </w:r>
            <w:r>
              <w:rPr>
                <w:rFonts w:ascii="Times New Roman" w:hAnsi="Times New Roman" w:cs="Times New Roman"/>
                <w:sz w:val="21"/>
                <w:szCs w:val="21"/>
                <w:vertAlign w:val="superscript"/>
              </w:rPr>
              <w:t>3</w:t>
            </w:r>
            <w:r>
              <w:rPr>
                <w:rFonts w:ascii="Times New Roman" w:hAnsi="Times New Roman" w:cs="Times New Roman"/>
                <w:sz w:val="21"/>
                <w:szCs w:val="21"/>
              </w:rPr>
              <w:t>、丙烯腈检出限0.2mg/m</w:t>
            </w:r>
            <w:r>
              <w:rPr>
                <w:rFonts w:ascii="Times New Roman" w:hAnsi="Times New Roman" w:cs="Times New Roman"/>
                <w:sz w:val="21"/>
                <w:szCs w:val="21"/>
                <w:vertAlign w:val="superscript"/>
              </w:rPr>
              <w:t>3</w:t>
            </w:r>
            <w:r>
              <w:rPr>
                <w:rFonts w:ascii="Times New Roman" w:hAnsi="Times New Roman" w:cs="Times New Roman"/>
                <w:sz w:val="21"/>
                <w:szCs w:val="21"/>
              </w:rPr>
              <w:t>、异丙醇检出限0.3mg/m</w:t>
            </w:r>
            <w:r>
              <w:rPr>
                <w:rFonts w:ascii="Times New Roman" w:hAnsi="Times New Roman" w:cs="Times New Roman"/>
                <w:sz w:val="21"/>
                <w:szCs w:val="21"/>
                <w:vertAlign w:val="superscript"/>
              </w:rPr>
              <w:t>3</w:t>
            </w:r>
            <w:r>
              <w:rPr>
                <w:rFonts w:ascii="Times New Roman" w:hAnsi="Times New Roman" w:cs="Times New Roman"/>
                <w:sz w:val="21"/>
                <w:szCs w:val="21"/>
              </w:rPr>
              <w:t>、丙酮检出限0.01mg/m</w:t>
            </w:r>
            <w:r>
              <w:rPr>
                <w:rFonts w:ascii="Times New Roman" w:hAnsi="Times New Roman" w:cs="Times New Roman"/>
                <w:sz w:val="21"/>
                <w:szCs w:val="21"/>
                <w:vertAlign w:val="superscript"/>
              </w:rPr>
              <w:t>3</w:t>
            </w:r>
            <w:r>
              <w:rPr>
                <w:rFonts w:ascii="Times New Roman" w:hAnsi="Times New Roman" w:cs="Times New Roman"/>
                <w:sz w:val="21"/>
                <w:szCs w:val="21"/>
              </w:rPr>
              <w:t>。</w:t>
            </w:r>
          </w:p>
          <w:p>
            <w:pPr>
              <w:pStyle w:val="5"/>
              <w:ind w:firstLine="0" w:firstLineChars="0"/>
              <w:rPr>
                <w:rFonts w:ascii="Times New Roman" w:eastAsiaTheme="minorEastAsia"/>
                <w:kern w:val="0"/>
                <w:sz w:val="24"/>
                <w:szCs w:val="22"/>
              </w:rPr>
            </w:pPr>
            <w:r>
              <w:rPr>
                <w:rFonts w:ascii="Times New Roman" w:eastAsiaTheme="minorEastAsia"/>
                <w:kern w:val="0"/>
                <w:sz w:val="24"/>
                <w:szCs w:val="22"/>
              </w:rPr>
              <w:t>（2）废水</w:t>
            </w:r>
          </w:p>
          <w:p>
            <w:pPr>
              <w:pStyle w:val="51"/>
              <w:rPr>
                <w:rFonts w:ascii="Times New Roman" w:hAnsi="Times New Roman" w:cs="Times New Roman"/>
              </w:rPr>
            </w:pPr>
            <w:r>
              <w:rPr>
                <w:rFonts w:ascii="Times New Roman" w:hAnsi="Times New Roman" w:cs="Times New Roman"/>
              </w:rPr>
              <w:t>2019年2月19日和2019年2月20日，无锡市中证检测技术有限公司对本项目污水处理装置进行了监测。废水监测结果见表</w:t>
            </w:r>
            <w:r>
              <w:rPr>
                <w:rFonts w:hint="eastAsia" w:ascii="Times New Roman" w:hAnsi="Times New Roman" w:cs="Times New Roman"/>
              </w:rPr>
              <w:t>1.3-11</w:t>
            </w:r>
            <w:r>
              <w:rPr>
                <w:rFonts w:ascii="Times New Roman" w:hAnsi="Times New Roman" w:cs="Times New Roman"/>
              </w:rPr>
              <w:t>和</w:t>
            </w:r>
            <w:r>
              <w:rPr>
                <w:rFonts w:hint="eastAsia" w:ascii="Times New Roman" w:hAnsi="Times New Roman" w:cs="Times New Roman"/>
              </w:rPr>
              <w:t>1.3-12</w:t>
            </w:r>
            <w:r>
              <w:rPr>
                <w:rFonts w:ascii="Times New Roman" w:hAnsi="Times New Roman" w:cs="Times New Roman"/>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1.3-11</w:t>
            </w:r>
            <w:r>
              <w:rPr>
                <w:rFonts w:ascii="Times New Roman" w:hAnsi="Times New Roman" w:cs="Times New Roman"/>
                <w:b/>
                <w:bCs/>
              </w:rPr>
              <w:t xml:space="preserve">  废水预处理设施监测结果</w:t>
            </w:r>
          </w:p>
          <w:tbl>
            <w:tblPr>
              <w:tblStyle w:val="40"/>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1831"/>
              <w:gridCol w:w="1832"/>
              <w:gridCol w:w="1832"/>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监测日期</w:t>
                  </w:r>
                </w:p>
              </w:tc>
              <w:tc>
                <w:tcPr>
                  <w:tcW w:w="5496" w:type="dxa"/>
                  <w:gridSpan w:val="3"/>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监测结果（mg/L、pH值无量纲）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COD</w:t>
                  </w:r>
                  <w:r>
                    <w:rPr>
                      <w:rFonts w:ascii="Times New Roman" w:hAnsi="Times New Roman" w:cs="Times New Roman"/>
                      <w:b/>
                      <w:bCs/>
                      <w:sz w:val="21"/>
                      <w:szCs w:val="21"/>
                      <w:vertAlign w:val="subscript"/>
                    </w:rPr>
                    <w:t>Cr</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氨氮</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样品状态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高浓度废水收集池</w:t>
                  </w: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2019年02月19日</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2.72*10</w:t>
                  </w:r>
                  <w:r>
                    <w:rPr>
                      <w:rFonts w:ascii="Times New Roman" w:hAnsi="Times New Roman" w:cs="Times New Roman"/>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7.7</w:t>
                  </w:r>
                </w:p>
              </w:tc>
              <w:tc>
                <w:tcPr>
                  <w:tcW w:w="1832"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灰色、臭、浑浊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2.67*10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7.85</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2.69*10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7.79</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2019年02月20日</w:t>
                  </w:r>
                </w:p>
              </w:tc>
              <w:tc>
                <w:tcPr>
                  <w:tcW w:w="1832" w:type="dxa"/>
                  <w:tcBorders>
                    <w:tl2br w:val="nil"/>
                    <w:tr2bl w:val="nil"/>
                  </w:tcBorders>
                  <w:vAlign w:val="center"/>
                </w:tcPr>
                <w:p>
                  <w:pPr>
                    <w:jc w:val="center"/>
                    <w:rPr>
                      <w:sz w:val="21"/>
                      <w:szCs w:val="21"/>
                    </w:rPr>
                  </w:pPr>
                  <w:r>
                    <w:rPr>
                      <w:sz w:val="21"/>
                      <w:szCs w:val="21"/>
                    </w:rPr>
                    <w:t>2.69*10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7.82</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2.74*10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7.94</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2.72*10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8.09</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均值或范围</w:t>
                  </w:r>
                </w:p>
              </w:tc>
              <w:tc>
                <w:tcPr>
                  <w:tcW w:w="1832" w:type="dxa"/>
                  <w:tcBorders>
                    <w:tl2br w:val="nil"/>
                    <w:tr2bl w:val="nil"/>
                  </w:tcBorders>
                  <w:vAlign w:val="center"/>
                </w:tcPr>
                <w:p>
                  <w:pPr>
                    <w:jc w:val="center"/>
                    <w:rPr>
                      <w:sz w:val="21"/>
                      <w:szCs w:val="21"/>
                    </w:rPr>
                  </w:pPr>
                  <w:r>
                    <w:rPr>
                      <w:sz w:val="21"/>
                      <w:szCs w:val="21"/>
                    </w:rPr>
                    <w:t>2.7*10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7.86</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过渡池2</w:t>
                  </w: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2019年02月19日</w:t>
                  </w:r>
                </w:p>
              </w:tc>
              <w:tc>
                <w:tcPr>
                  <w:tcW w:w="1832" w:type="dxa"/>
                  <w:tcBorders>
                    <w:tl2br w:val="nil"/>
                    <w:tr2bl w:val="nil"/>
                  </w:tcBorders>
                  <w:vAlign w:val="center"/>
                </w:tcPr>
                <w:p>
                  <w:pPr>
                    <w:jc w:val="center"/>
                    <w:rPr>
                      <w:sz w:val="21"/>
                      <w:szCs w:val="21"/>
                    </w:rPr>
                  </w:pPr>
                  <w:r>
                    <w:rPr>
                      <w:sz w:val="21"/>
                      <w:szCs w:val="21"/>
                    </w:rPr>
                    <w:t>1.32*10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3.58</w:t>
                  </w:r>
                </w:p>
              </w:tc>
              <w:tc>
                <w:tcPr>
                  <w:tcW w:w="1832"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1.22*10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3.65</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1.22*10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3.5</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2019年02月20日</w:t>
                  </w:r>
                </w:p>
              </w:tc>
              <w:tc>
                <w:tcPr>
                  <w:tcW w:w="1832" w:type="dxa"/>
                  <w:tcBorders>
                    <w:tl2br w:val="nil"/>
                    <w:tr2bl w:val="nil"/>
                  </w:tcBorders>
                  <w:vAlign w:val="center"/>
                </w:tcPr>
                <w:p>
                  <w:pPr>
                    <w:jc w:val="center"/>
                    <w:rPr>
                      <w:sz w:val="21"/>
                      <w:szCs w:val="21"/>
                    </w:rPr>
                  </w:pPr>
                  <w:r>
                    <w:rPr>
                      <w:sz w:val="21"/>
                      <w:szCs w:val="21"/>
                    </w:rPr>
                    <w:t>1.23*10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3.22</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1.15*10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2.89</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1.27*10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3.07</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均值或范围</w:t>
                  </w:r>
                </w:p>
              </w:tc>
              <w:tc>
                <w:tcPr>
                  <w:tcW w:w="1832" w:type="dxa"/>
                  <w:tcBorders>
                    <w:tl2br w:val="nil"/>
                    <w:tr2bl w:val="nil"/>
                  </w:tcBorders>
                  <w:vAlign w:val="center"/>
                </w:tcPr>
                <w:p>
                  <w:pPr>
                    <w:jc w:val="center"/>
                    <w:rPr>
                      <w:sz w:val="21"/>
                      <w:szCs w:val="21"/>
                    </w:rPr>
                  </w:pPr>
                  <w:r>
                    <w:rPr>
                      <w:sz w:val="21"/>
                      <w:szCs w:val="21"/>
                    </w:rPr>
                    <w:t>1.24*10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3.32</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62"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处理效率（%）</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54.1</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57.8</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低浓度废水收集池</w:t>
                  </w: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2019年02月19日</w:t>
                  </w:r>
                </w:p>
              </w:tc>
              <w:tc>
                <w:tcPr>
                  <w:tcW w:w="1832" w:type="dxa"/>
                  <w:tcBorders>
                    <w:tl2br w:val="nil"/>
                    <w:tr2bl w:val="nil"/>
                  </w:tcBorders>
                  <w:vAlign w:val="center"/>
                </w:tcPr>
                <w:p>
                  <w:pPr>
                    <w:jc w:val="center"/>
                    <w:rPr>
                      <w:sz w:val="21"/>
                      <w:szCs w:val="21"/>
                    </w:rPr>
                  </w:pPr>
                  <w:r>
                    <w:rPr>
                      <w:sz w:val="21"/>
                      <w:szCs w:val="21"/>
                    </w:rPr>
                    <w:t>1.22*10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1.17</w:t>
                  </w:r>
                </w:p>
              </w:tc>
              <w:tc>
                <w:tcPr>
                  <w:tcW w:w="1832"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无色、微臭、浑浊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1.17*10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1.2</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1.19*10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1.15</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2019年02月20日</w:t>
                  </w:r>
                </w:p>
              </w:tc>
              <w:tc>
                <w:tcPr>
                  <w:tcW w:w="1832" w:type="dxa"/>
                  <w:tcBorders>
                    <w:tl2br w:val="nil"/>
                    <w:tr2bl w:val="nil"/>
                  </w:tcBorders>
                  <w:vAlign w:val="center"/>
                </w:tcPr>
                <w:p>
                  <w:pPr>
                    <w:jc w:val="center"/>
                    <w:rPr>
                      <w:sz w:val="21"/>
                      <w:szCs w:val="21"/>
                    </w:rPr>
                  </w:pPr>
                  <w:r>
                    <w:rPr>
                      <w:sz w:val="21"/>
                      <w:szCs w:val="21"/>
                    </w:rPr>
                    <w:t>1.04*10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1.02</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1.10*10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1.06</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jc w:val="center"/>
                    <w:rPr>
                      <w:sz w:val="21"/>
                      <w:szCs w:val="21"/>
                    </w:rPr>
                  </w:pPr>
                  <w:r>
                    <w:rPr>
                      <w:sz w:val="21"/>
                      <w:szCs w:val="21"/>
                    </w:rPr>
                    <w:t>1.04*10</w:t>
                  </w:r>
                  <w:r>
                    <w:rPr>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1.03</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均值或范围</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1.13*10</w:t>
                  </w:r>
                  <w:r>
                    <w:rPr>
                      <w:rFonts w:ascii="Times New Roman" w:hAnsi="Times New Roman" w:cs="Times New Roman"/>
                      <w:sz w:val="21"/>
                      <w:szCs w:val="21"/>
                      <w:vertAlign w:val="superscript"/>
                    </w:rPr>
                    <w:t>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过渡池1</w:t>
                  </w: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2019年02月19日</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147</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3.91</w:t>
                  </w:r>
                </w:p>
              </w:tc>
              <w:tc>
                <w:tcPr>
                  <w:tcW w:w="1832"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151</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3.96</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146</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3.93</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2019年02月20日</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148</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4.12</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4.21</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113</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4.03</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31"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831"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均值或范围</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141</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4.03</w:t>
                  </w:r>
                </w:p>
              </w:tc>
              <w:tc>
                <w:tcPr>
                  <w:tcW w:w="1832"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662"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处理效率（%）</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87.5</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832"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r>
          </w:tbl>
          <w:p>
            <w:pPr>
              <w:pStyle w:val="51"/>
              <w:ind w:left="240" w:leftChars="100" w:firstLine="0" w:firstLineChars="0"/>
              <w:jc w:val="both"/>
              <w:rPr>
                <w:rFonts w:ascii="Times New Roman" w:hAnsi="Times New Roman" w:cs="Times New Roman" w:eastAsiaTheme="minorEastAsia"/>
                <w:szCs w:val="22"/>
              </w:rPr>
            </w:pPr>
            <w:r>
              <w:rPr>
                <w:rFonts w:ascii="Times New Roman" w:hAnsi="Times New Roman" w:cs="Times New Roman"/>
                <w:sz w:val="21"/>
                <w:szCs w:val="21"/>
              </w:rPr>
              <w:t>注：监测数据引用自无锡市中证检测技术有限公司监测报告WXEPD190110113007CSR1、WXEPD190310113009CS。</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1.3-12</w:t>
            </w:r>
            <w:r>
              <w:rPr>
                <w:rFonts w:ascii="Times New Roman" w:hAnsi="Times New Roman" w:cs="Times New Roman"/>
                <w:b/>
                <w:bCs/>
              </w:rPr>
              <w:t xml:space="preserve">  废水监测结果</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983"/>
              <w:gridCol w:w="825"/>
              <w:gridCol w:w="930"/>
              <w:gridCol w:w="623"/>
              <w:gridCol w:w="828"/>
              <w:gridCol w:w="828"/>
              <w:gridCol w:w="811"/>
              <w:gridCol w:w="990"/>
              <w:gridCol w:w="684"/>
              <w:gridCol w:w="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监测点位</w:t>
                  </w:r>
                </w:p>
              </w:tc>
              <w:tc>
                <w:tcPr>
                  <w:tcW w:w="98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监测日期</w:t>
                  </w:r>
                </w:p>
              </w:tc>
              <w:tc>
                <w:tcPr>
                  <w:tcW w:w="7348" w:type="dxa"/>
                  <w:gridSpan w:val="9"/>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监测结果（mg/L、pH值无量纲）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pH值</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COD</w:t>
                  </w:r>
                  <w:r>
                    <w:rPr>
                      <w:rFonts w:ascii="Times New Roman" w:hAnsi="Times New Roman" w:cs="Times New Roman" w:eastAsiaTheme="minorEastAsia"/>
                      <w:b/>
                      <w:bCs/>
                      <w:sz w:val="21"/>
                      <w:szCs w:val="21"/>
                      <w:vertAlign w:val="subscript"/>
                    </w:rPr>
                    <w:t>Cr</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SS</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氨氮</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锌</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总磷</w:t>
                  </w:r>
                </w:p>
              </w:tc>
              <w:tc>
                <w:tcPr>
                  <w:tcW w:w="9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二甲苯</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总氮</w:t>
                  </w:r>
                </w:p>
              </w:tc>
              <w:tc>
                <w:tcPr>
                  <w:tcW w:w="82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样品状态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中沉池</w:t>
                  </w:r>
                </w:p>
              </w:tc>
              <w:tc>
                <w:tcPr>
                  <w:tcW w:w="98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7.21</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34</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9.08</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ND</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7.21</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33</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9.10</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0.06</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7.22</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8.94</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0.75</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31</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9.32</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0.16</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7.21</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28</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9.22</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0.69</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7.21</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25</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9.46</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0.54</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总排口</w:t>
                  </w:r>
                </w:p>
              </w:tc>
              <w:tc>
                <w:tcPr>
                  <w:tcW w:w="98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2019年02月19日</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7.53</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24</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26</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9.16</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0.22</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10.8</w:t>
                  </w:r>
                </w:p>
              </w:tc>
              <w:tc>
                <w:tcPr>
                  <w:tcW w:w="82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7.51</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22</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26</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9.18</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0.1</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10.8</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7.52</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28</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9.4</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0.21</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0.03</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10.6</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2019年02月20日</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7.52</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39</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28</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8.7</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0.28</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10.1</w:t>
                  </w:r>
                </w:p>
              </w:tc>
              <w:tc>
                <w:tcPr>
                  <w:tcW w:w="829"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无色、微臭、透明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7.53</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42</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28</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8.65</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0.42</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10.2</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7.52</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38</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8.52</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0.3</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9.97</w:t>
                  </w:r>
                </w:p>
              </w:tc>
              <w:tc>
                <w:tcPr>
                  <w:tcW w:w="829"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均值或范围</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31</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27</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8.94</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0.26</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ND</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10.4</w:t>
                  </w:r>
                </w:p>
              </w:tc>
              <w:tc>
                <w:tcPr>
                  <w:tcW w:w="82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标准值</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6-9</w:t>
                  </w:r>
                </w:p>
              </w:tc>
              <w:tc>
                <w:tcPr>
                  <w:tcW w:w="93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w:t>
                  </w:r>
                </w:p>
              </w:tc>
              <w:tc>
                <w:tcPr>
                  <w:tcW w:w="62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w:t>
                  </w:r>
                </w:p>
              </w:tc>
              <w:tc>
                <w:tcPr>
                  <w:tcW w:w="828"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w:t>
                  </w:r>
                </w:p>
              </w:tc>
              <w:tc>
                <w:tcPr>
                  <w:tcW w:w="811"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99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c>
                <w:tcPr>
                  <w:tcW w:w="684"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40</w:t>
                  </w:r>
                </w:p>
              </w:tc>
              <w:tc>
                <w:tcPr>
                  <w:tcW w:w="82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2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983"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达标情况</w:t>
                  </w:r>
                </w:p>
              </w:tc>
              <w:tc>
                <w:tcPr>
                  <w:tcW w:w="82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930"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623"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82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828"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811"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990"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68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829"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10"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水量</w:t>
                  </w:r>
                </w:p>
              </w:tc>
              <w:tc>
                <w:tcPr>
                  <w:tcW w:w="7348" w:type="dxa"/>
                  <w:gridSpan w:val="9"/>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验收监测期间日均排水量约1100吨，其中生活污水约38吨。PU胶使用量3.7吨、丁腈乳胶13.75吨，基准排水量为符合基准排水量要求（标准：80m</w:t>
                  </w:r>
                  <w:r>
                    <w:rPr>
                      <w:rFonts w:ascii="Times New Roman" w:hAnsi="Times New Roman" w:cs="Times New Roman" w:eastAsiaTheme="minorEastAsia"/>
                      <w:sz w:val="21"/>
                      <w:szCs w:val="21"/>
                      <w:vertAlign w:val="superscript"/>
                    </w:rPr>
                    <w:t>3</w:t>
                  </w:r>
                  <w:r>
                    <w:rPr>
                      <w:rFonts w:ascii="Times New Roman" w:hAnsi="Times New Roman" w:cs="Times New Roman" w:eastAsiaTheme="minorEastAsia"/>
                      <w:sz w:val="21"/>
                      <w:szCs w:val="21"/>
                    </w:rPr>
                    <w:t>/t胶）</w:t>
                  </w:r>
                </w:p>
              </w:tc>
            </w:tr>
          </w:tbl>
          <w:p>
            <w:pPr>
              <w:pStyle w:val="51"/>
              <w:ind w:left="240" w:leftChars="100" w:firstLine="0" w:firstLineChars="0"/>
              <w:jc w:val="both"/>
              <w:rPr>
                <w:rFonts w:ascii="Times New Roman" w:hAnsi="Times New Roman" w:cs="Times New Roman"/>
                <w:sz w:val="21"/>
                <w:szCs w:val="21"/>
              </w:rPr>
            </w:pPr>
            <w:r>
              <w:rPr>
                <w:rFonts w:ascii="Times New Roman" w:hAnsi="Times New Roman" w:cs="Times New Roman"/>
                <w:sz w:val="21"/>
                <w:szCs w:val="21"/>
              </w:rPr>
              <w:t>注：监测数据引用自无锡市中证检测技术有限公司监测报告WXEPD190110113007CSR1。浓度未检出以“ND”表示，二甲苯0.0007mg/L。</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续表</w:t>
            </w:r>
            <w:r>
              <w:rPr>
                <w:rFonts w:hint="eastAsia" w:ascii="Times New Roman" w:hAnsi="Times New Roman" w:cs="Times New Roman"/>
                <w:b/>
                <w:bCs/>
              </w:rPr>
              <w:t>1.3-12</w:t>
            </w:r>
            <w:r>
              <w:rPr>
                <w:rFonts w:ascii="Times New Roman" w:hAnsi="Times New Roman" w:cs="Times New Roman"/>
                <w:b/>
                <w:bCs/>
              </w:rPr>
              <w:t xml:space="preserve">  废水监测结果</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526"/>
              <w:gridCol w:w="1526"/>
              <w:gridCol w:w="1526"/>
              <w:gridCol w:w="1168"/>
              <w:gridCol w:w="18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52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监测日期</w:t>
                  </w:r>
                </w:p>
              </w:tc>
              <w:tc>
                <w:tcPr>
                  <w:tcW w:w="6106" w:type="dxa"/>
                  <w:gridSpan w:val="4"/>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监测结果（mg/L、pH值无量纲）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COD</w:t>
                  </w:r>
                  <w:r>
                    <w:rPr>
                      <w:rFonts w:ascii="Times New Roman" w:hAnsi="Times New Roman" w:cs="Times New Roman"/>
                      <w:b/>
                      <w:bCs/>
                      <w:sz w:val="21"/>
                      <w:szCs w:val="21"/>
                      <w:vertAlign w:val="subscript"/>
                    </w:rPr>
                    <w:t>Cr</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氨氮</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总磷</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样品状态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调节池</w:t>
                  </w:r>
                </w:p>
              </w:tc>
              <w:tc>
                <w:tcPr>
                  <w:tcW w:w="152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2019年3月10日</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1.61*10</w:t>
                  </w:r>
                  <w:r>
                    <w:rPr>
                      <w:rFonts w:ascii="Times New Roman" w:hAnsi="Times New Roman" w:cs="Times New Roman"/>
                      <w:sz w:val="21"/>
                      <w:szCs w:val="21"/>
                      <w:vertAlign w:val="superscript"/>
                    </w:rPr>
                    <w:t>3</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0.833</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0.04</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黑色、臭、浑浊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总排口</w:t>
                  </w:r>
                </w:p>
              </w:tc>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84</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0.438</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0.07</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微黄、微臭、微浑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标准值</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300</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达标情况</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达标</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2"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处理率（%）</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94.8</w:t>
                  </w:r>
                </w:p>
              </w:tc>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47.4</w:t>
                  </w:r>
                </w:p>
              </w:tc>
              <w:tc>
                <w:tcPr>
                  <w:tcW w:w="1168"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1886"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bl>
          <w:p>
            <w:pPr>
              <w:pStyle w:val="51"/>
              <w:ind w:left="240" w:leftChars="100" w:firstLine="0" w:firstLineChars="0"/>
              <w:jc w:val="both"/>
              <w:rPr>
                <w:rFonts w:ascii="Times New Roman" w:hAnsi="Times New Roman" w:cs="Times New Roman"/>
                <w:b/>
                <w:bCs/>
                <w:szCs w:val="24"/>
              </w:rPr>
            </w:pPr>
            <w:r>
              <w:rPr>
                <w:rFonts w:ascii="Times New Roman" w:hAnsi="Times New Roman" w:cs="Times New Roman"/>
                <w:sz w:val="21"/>
                <w:szCs w:val="21"/>
              </w:rPr>
              <w:t>注：监测数据引用自无锡市中证检测技术有限公司监测报告WXEPD190310113009CS。</w:t>
            </w:r>
          </w:p>
          <w:p>
            <w:pPr>
              <w:pStyle w:val="51"/>
              <w:spacing w:after="0" w:line="460" w:lineRule="exact"/>
              <w:jc w:val="both"/>
              <w:rPr>
                <w:rFonts w:ascii="Times New Roman" w:hAnsi="Times New Roman" w:cs="Times New Roman" w:eastAsiaTheme="minorEastAsia"/>
                <w:szCs w:val="22"/>
              </w:rPr>
            </w:pPr>
            <w:r>
              <w:rPr>
                <w:rFonts w:ascii="Times New Roman" w:hAnsi="Times New Roman" w:cs="Times New Roman" w:eastAsiaTheme="minorEastAsia"/>
                <w:szCs w:val="22"/>
              </w:rPr>
              <w:t>以上监测结果表明，验收监测期间，</w:t>
            </w:r>
            <w:r>
              <w:rPr>
                <w:rFonts w:ascii="Times New Roman" w:hAnsi="Times New Roman" w:cs="Times New Roman" w:eastAsiaTheme="minorEastAsia"/>
                <w:color w:val="FF0000"/>
                <w:szCs w:val="22"/>
                <w:highlight w:val="none"/>
              </w:rPr>
              <w:t>废水中DMF及相关基准排水量符合《合成革与人造革工业污染物排放标准》（GB21902-2008）</w:t>
            </w:r>
            <w:r>
              <w:rPr>
                <w:rFonts w:ascii="Times New Roman" w:hAnsi="Times New Roman" w:cs="Times New Roman" w:eastAsiaTheme="minorEastAsia"/>
                <w:szCs w:val="22"/>
              </w:rPr>
              <w:t>中表2表标准；废水中污染物因子COD、SS、氨氮、TP及相关基准排水量符合《橡胶制品工业污染物排放标准》（GB27632-2011）中表2间接排放限值，二甲苯符合《污染综合排放标准》（GB8978-1996）中三级标准。</w:t>
            </w:r>
          </w:p>
          <w:p>
            <w:pPr>
              <w:pStyle w:val="51"/>
              <w:ind w:left="240" w:leftChars="100" w:firstLine="0" w:firstLineChars="0"/>
              <w:rPr>
                <w:rFonts w:ascii="Times New Roman" w:hAnsi="Times New Roman" w:cs="Times New Roman" w:eastAsiaTheme="minorEastAsia"/>
                <w:szCs w:val="22"/>
              </w:rPr>
            </w:pPr>
            <w:r>
              <w:rPr>
                <w:rFonts w:ascii="Times New Roman" w:hAnsi="Times New Roman" w:cs="Times New Roman" w:eastAsiaTheme="minorEastAsia"/>
                <w:szCs w:val="22"/>
              </w:rPr>
              <w:t>（3）噪声</w:t>
            </w:r>
          </w:p>
          <w:p>
            <w:pPr>
              <w:pStyle w:val="51"/>
              <w:spacing w:after="0" w:line="460" w:lineRule="exact"/>
              <w:jc w:val="both"/>
              <w:rPr>
                <w:rFonts w:ascii="Times New Roman" w:hAnsi="Times New Roman" w:cs="Times New Roman" w:eastAsiaTheme="minorEastAsia"/>
                <w:szCs w:val="22"/>
              </w:rPr>
            </w:pPr>
            <w:r>
              <w:rPr>
                <w:rFonts w:ascii="Times New Roman" w:hAnsi="Times New Roman" w:cs="Times New Roman" w:eastAsiaTheme="minorEastAsia"/>
                <w:szCs w:val="22"/>
              </w:rPr>
              <w:t>2019年2月19日至2019年02月20日期间生产正常，各减噪设备及防护设施运行正常。本项目验收监测期间，现有一期项目厂界噪声排放符合《工业企业厂界环境噪声排放标准》（GB12348-2008）3类标准。厂界噪声监测结果见表</w:t>
            </w:r>
            <w:r>
              <w:rPr>
                <w:rFonts w:hint="eastAsia" w:ascii="Times New Roman" w:hAnsi="Times New Roman" w:cs="Times New Roman" w:eastAsiaTheme="minorEastAsia"/>
                <w:szCs w:val="22"/>
              </w:rPr>
              <w:t>1.3-13</w:t>
            </w:r>
            <w:r>
              <w:rPr>
                <w:rFonts w:ascii="Times New Roman" w:hAnsi="Times New Roman" w:cs="Times New Roman" w:eastAsiaTheme="minorEastAsia"/>
                <w:szCs w:val="22"/>
              </w:rPr>
              <w:t>。</w:t>
            </w:r>
          </w:p>
          <w:p>
            <w:pPr>
              <w:pStyle w:val="51"/>
              <w:spacing w:after="0" w:line="360" w:lineRule="auto"/>
              <w:ind w:firstLine="0" w:firstLineChars="0"/>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1.3-13</w:t>
            </w:r>
            <w:r>
              <w:rPr>
                <w:rFonts w:ascii="Times New Roman" w:hAnsi="Times New Roman" w:cs="Times New Roman"/>
                <w:b/>
                <w:bCs/>
              </w:rPr>
              <w:t xml:space="preserve">  厂界噪声监测结果</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055"/>
              <w:gridCol w:w="1395"/>
              <w:gridCol w:w="1140"/>
              <w:gridCol w:w="1605"/>
              <w:gridCol w:w="2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测点</w:t>
                  </w:r>
                </w:p>
              </w:tc>
              <w:tc>
                <w:tcPr>
                  <w:tcW w:w="10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日期</w:t>
                  </w:r>
                </w:p>
              </w:tc>
              <w:tc>
                <w:tcPr>
                  <w:tcW w:w="2535"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LeqA</w:t>
                  </w:r>
                </w:p>
              </w:tc>
              <w:tc>
                <w:tcPr>
                  <w:tcW w:w="160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评价结果</w:t>
                  </w:r>
                </w:p>
              </w:tc>
              <w:tc>
                <w:tcPr>
                  <w:tcW w:w="24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GB12348-2008</w:t>
                  </w:r>
                </w:p>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昼间</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夜间</w:t>
                  </w:r>
                </w:p>
              </w:tc>
              <w:tc>
                <w:tcPr>
                  <w:tcW w:w="160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东厂界N1</w:t>
                  </w:r>
                </w:p>
              </w:tc>
              <w:tc>
                <w:tcPr>
                  <w:tcW w:w="10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w:t>
                  </w:r>
                </w:p>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2月19日</w:t>
                  </w: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56.4</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46.7</w:t>
                  </w:r>
                </w:p>
              </w:tc>
              <w:tc>
                <w:tcPr>
                  <w:tcW w:w="160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w:t>
                  </w:r>
                </w:p>
              </w:tc>
              <w:tc>
                <w:tcPr>
                  <w:tcW w:w="2437"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昼间≤65</w:t>
                  </w:r>
                </w:p>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夜间≤55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南厂界N2</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56.3</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47.2</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jc w:val="center"/>
                    <w:rPr>
                      <w:rFonts w:eastAsiaTheme="minorEastAsia"/>
                      <w:sz w:val="21"/>
                      <w:szCs w:val="21"/>
                    </w:rPr>
                  </w:pPr>
                  <w:r>
                    <w:rPr>
                      <w:rFonts w:eastAsiaTheme="minorEastAsia"/>
                      <w:sz w:val="21"/>
                      <w:szCs w:val="21"/>
                    </w:rPr>
                    <w:t>西厂界N3</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57.2</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45.7</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jc w:val="center"/>
                    <w:rPr>
                      <w:rFonts w:eastAsiaTheme="minorEastAsia"/>
                      <w:sz w:val="21"/>
                      <w:szCs w:val="21"/>
                    </w:rPr>
                  </w:pPr>
                  <w:r>
                    <w:rPr>
                      <w:rFonts w:eastAsiaTheme="minorEastAsia"/>
                      <w:sz w:val="21"/>
                      <w:szCs w:val="21"/>
                    </w:rPr>
                    <w:t>北厂界N4</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58.8</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45.5</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东厂界N1</w:t>
                  </w:r>
                </w:p>
              </w:tc>
              <w:tc>
                <w:tcPr>
                  <w:tcW w:w="105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w:t>
                  </w:r>
                </w:p>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2月20日</w:t>
                  </w: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57.3</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44.8</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南厂界N2</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57.7</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45.7</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jc w:val="center"/>
                    <w:rPr>
                      <w:rFonts w:eastAsiaTheme="minorEastAsia"/>
                      <w:sz w:val="21"/>
                      <w:szCs w:val="21"/>
                    </w:rPr>
                  </w:pPr>
                  <w:r>
                    <w:rPr>
                      <w:rFonts w:eastAsiaTheme="minorEastAsia"/>
                      <w:sz w:val="21"/>
                      <w:szCs w:val="21"/>
                    </w:rPr>
                    <w:t>西厂界N3</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58.9</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44.9</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jc w:val="center"/>
                    <w:rPr>
                      <w:rFonts w:eastAsiaTheme="minorEastAsia"/>
                      <w:sz w:val="21"/>
                      <w:szCs w:val="21"/>
                    </w:rPr>
                  </w:pPr>
                  <w:r>
                    <w:rPr>
                      <w:rFonts w:eastAsiaTheme="minorEastAsia"/>
                      <w:sz w:val="21"/>
                      <w:szCs w:val="21"/>
                    </w:rPr>
                    <w:t>北厂界N4</w:t>
                  </w:r>
                </w:p>
              </w:tc>
              <w:tc>
                <w:tcPr>
                  <w:tcW w:w="105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c>
                <w:tcPr>
                  <w:tcW w:w="1395"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58.4</w:t>
                  </w:r>
                </w:p>
              </w:tc>
              <w:tc>
                <w:tcPr>
                  <w:tcW w:w="1140"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44</w:t>
                  </w:r>
                </w:p>
              </w:tc>
              <w:tc>
                <w:tcPr>
                  <w:tcW w:w="1605"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c>
                <w:tcPr>
                  <w:tcW w:w="2437"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6" w:type="dxa"/>
                  <w:tcBorders>
                    <w:tl2br w:val="nil"/>
                    <w:tr2bl w:val="nil"/>
                  </w:tcBorders>
                  <w:vAlign w:val="center"/>
                </w:tcPr>
                <w:p>
                  <w:pPr>
                    <w:pStyle w:val="51"/>
                    <w:spacing w:after="0"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气象参数</w:t>
                  </w:r>
                </w:p>
              </w:tc>
              <w:tc>
                <w:tcPr>
                  <w:tcW w:w="7632" w:type="dxa"/>
                  <w:gridSpan w:val="5"/>
                  <w:tcBorders>
                    <w:tl2br w:val="nil"/>
                    <w:tr2bl w:val="nil"/>
                  </w:tcBorders>
                  <w:vAlign w:val="center"/>
                </w:tcPr>
                <w:p>
                  <w:pPr>
                    <w:pStyle w:val="51"/>
                    <w:spacing w:after="0" w:line="240" w:lineRule="auto"/>
                    <w:ind w:firstLine="0" w:firstLineChars="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2019年2月19日  昼  多云  风速2.5m/s  夜  多云  风速2.6m/s</w:t>
                  </w:r>
                </w:p>
                <w:p>
                  <w:pPr>
                    <w:pStyle w:val="51"/>
                    <w:spacing w:after="0" w:line="240" w:lineRule="auto"/>
                    <w:ind w:firstLine="0" w:firstLineChars="0"/>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2019年2月20日  昼  多云  风速2.4m/s  夜  多云  风速2.5m/s</w:t>
                  </w:r>
                </w:p>
              </w:tc>
            </w:tr>
          </w:tbl>
          <w:p>
            <w:pPr>
              <w:pStyle w:val="51"/>
              <w:rPr>
                <w:rFonts w:ascii="Times New Roman" w:hAnsi="Times New Roman" w:cs="Times New Roman" w:eastAsiaTheme="minorEastAsia"/>
                <w:szCs w:val="22"/>
              </w:rPr>
            </w:pPr>
            <w:r>
              <w:rPr>
                <w:rFonts w:ascii="Times New Roman" w:hAnsi="Times New Roman" w:cs="Times New Roman" w:eastAsiaTheme="minorEastAsia"/>
                <w:szCs w:val="22"/>
              </w:rPr>
              <w:t>以上监测结果表明，验收监测期间，公司各厂界昼、夜噪声均达标排放。</w:t>
            </w:r>
          </w:p>
          <w:p>
            <w:pPr>
              <w:pStyle w:val="51"/>
              <w:ind w:firstLine="240" w:firstLineChars="100"/>
              <w:rPr>
                <w:rFonts w:ascii="Times New Roman" w:hAnsi="Times New Roman" w:cs="Times New Roman" w:eastAsiaTheme="minorEastAsia"/>
                <w:szCs w:val="22"/>
              </w:rPr>
            </w:pPr>
            <w:r>
              <w:rPr>
                <w:rFonts w:ascii="Times New Roman" w:hAnsi="Times New Roman" w:cs="Times New Roman" w:eastAsiaTheme="minorEastAsia"/>
                <w:szCs w:val="22"/>
              </w:rPr>
              <w:t>（4）固废</w:t>
            </w:r>
          </w:p>
          <w:p>
            <w:pPr>
              <w:spacing w:line="460" w:lineRule="exact"/>
              <w:ind w:firstLine="480" w:firstLineChars="200"/>
              <w:jc w:val="both"/>
              <w:rPr>
                <w:rFonts w:eastAsiaTheme="minorEastAsia"/>
                <w:color w:val="FF0000"/>
                <w:szCs w:val="22"/>
              </w:rPr>
            </w:pPr>
            <w:r>
              <w:rPr>
                <w:rFonts w:eastAsiaTheme="minorEastAsia"/>
                <w:color w:val="FF0000"/>
                <w:szCs w:val="22"/>
              </w:rPr>
              <w:t>现有</w:t>
            </w:r>
            <w:r>
              <w:rPr>
                <w:rFonts w:hint="eastAsia" w:eastAsiaTheme="minorEastAsia"/>
                <w:color w:val="FF0000"/>
                <w:szCs w:val="22"/>
              </w:rPr>
              <w:t>一期</w:t>
            </w:r>
            <w:r>
              <w:rPr>
                <w:rFonts w:eastAsiaTheme="minorEastAsia"/>
                <w:color w:val="FF0000"/>
                <w:szCs w:val="22"/>
              </w:rPr>
              <w:t>项目产生的手套次品、废砂外售处理；污水站污泥委托南通绿能固废处置有限公司处置；含水DMF废液委托南通万顺化工科技有限公司处理；废胶皮、废包装袋、废活性炭委托如东大恒危险废物有限公司处理；生活垃圾由环卫部门统一处理，项目固废实现零排放。</w:t>
            </w:r>
          </w:p>
          <w:p>
            <w:pPr>
              <w:pStyle w:val="51"/>
              <w:jc w:val="both"/>
              <w:rPr>
                <w:rFonts w:ascii="Times New Roman" w:hAnsi="Times New Roman" w:cs="Times New Roman" w:eastAsiaTheme="minorEastAsia"/>
                <w:color w:val="FF0000"/>
                <w:szCs w:val="22"/>
              </w:rPr>
            </w:pPr>
            <w:r>
              <w:rPr>
                <w:rFonts w:ascii="Times New Roman" w:hAnsi="Times New Roman" w:cs="Times New Roman" w:eastAsiaTheme="minorEastAsia"/>
                <w:color w:val="FF0000"/>
                <w:szCs w:val="22"/>
              </w:rPr>
              <w:t>现有</w:t>
            </w:r>
            <w:r>
              <w:rPr>
                <w:rFonts w:hint="eastAsia" w:ascii="Times New Roman" w:hAnsi="Times New Roman" w:cs="Times New Roman" w:eastAsiaTheme="minorEastAsia"/>
                <w:color w:val="FF0000"/>
                <w:szCs w:val="22"/>
              </w:rPr>
              <w:t>二</w:t>
            </w:r>
            <w:r>
              <w:rPr>
                <w:rFonts w:ascii="Times New Roman" w:hAnsi="Times New Roman" w:cs="Times New Roman" w:eastAsiaTheme="minorEastAsia"/>
                <w:color w:val="FF0000"/>
                <w:szCs w:val="22"/>
              </w:rPr>
              <w:t>期项目废胶皮委托如东大恒危险废物处理有限公司处理</w:t>
            </w:r>
            <w:r>
              <w:rPr>
                <w:rFonts w:hint="eastAsia" w:ascii="Times New Roman" w:hAnsi="Times New Roman" w:cs="Times New Roman" w:eastAsiaTheme="minorEastAsia"/>
                <w:color w:val="FF0000"/>
                <w:szCs w:val="22"/>
              </w:rPr>
              <w:t>；</w:t>
            </w:r>
            <w:r>
              <w:rPr>
                <w:rFonts w:ascii="Times New Roman" w:hAnsi="Times New Roman" w:cs="Times New Roman" w:eastAsiaTheme="minorEastAsia"/>
                <w:color w:val="FF0000"/>
                <w:szCs w:val="22"/>
              </w:rPr>
              <w:t>DMF废液委托南通万顺化工科技有限公司处理，废胶皮（HW13）、废活性炭（HW49）委托如东大恒危险废物处理有限公司处置，废催化剂（HW50）委托开封市永和有色金属有限公司处置，污泥委托南通绿能固废处置有限公司处理，次品出售，生活垃圾由环卫部门定期清运，项目固废实现零排放。</w:t>
            </w:r>
          </w:p>
          <w:p>
            <w:pPr>
              <w:pStyle w:val="51"/>
              <w:spacing w:after="0" w:line="460" w:lineRule="exact"/>
              <w:jc w:val="both"/>
              <w:rPr>
                <w:rFonts w:ascii="Times New Roman" w:hAnsi="Times New Roman" w:cs="Times New Roman" w:eastAsiaTheme="minorEastAsia"/>
                <w:color w:val="FF0000"/>
                <w:szCs w:val="22"/>
              </w:rPr>
            </w:pPr>
            <w:r>
              <w:rPr>
                <w:rFonts w:ascii="Times New Roman" w:hAnsi="Times New Roman" w:cs="Times New Roman" w:eastAsiaTheme="minorEastAsia"/>
                <w:color w:val="FF0000"/>
                <w:szCs w:val="22"/>
              </w:rPr>
              <w:t>危险固废暂存于厂区危废堆场，危废堆场按照《危险废物贮存污染控制标准》（GB18597-2001）及其修改单的要求</w:t>
            </w:r>
            <w:r>
              <w:rPr>
                <w:rFonts w:hint="eastAsia" w:ascii="Times New Roman" w:hAnsi="Times New Roman" w:cs="Times New Roman" w:eastAsiaTheme="minorEastAsia"/>
                <w:color w:val="FF0000"/>
                <w:szCs w:val="22"/>
              </w:rPr>
              <w:t>暂存</w:t>
            </w:r>
            <w:r>
              <w:rPr>
                <w:rFonts w:ascii="Times New Roman" w:hAnsi="Times New Roman" w:cs="Times New Roman" w:eastAsiaTheme="minorEastAsia"/>
                <w:color w:val="FF0000"/>
                <w:szCs w:val="22"/>
              </w:rPr>
              <w:t>。</w:t>
            </w:r>
          </w:p>
          <w:p>
            <w:pPr>
              <w:spacing w:line="460" w:lineRule="exact"/>
              <w:rPr>
                <w:rFonts w:eastAsiaTheme="minorEastAsia"/>
                <w:b/>
                <w:szCs w:val="22"/>
              </w:rPr>
            </w:pPr>
            <w:r>
              <w:rPr>
                <w:rFonts w:hint="eastAsia" w:eastAsiaTheme="minorEastAsia"/>
                <w:b/>
                <w:szCs w:val="22"/>
              </w:rPr>
              <w:t xml:space="preserve">1.3.7  </w:t>
            </w:r>
            <w:r>
              <w:rPr>
                <w:rFonts w:eastAsiaTheme="minorEastAsia"/>
                <w:b/>
                <w:szCs w:val="22"/>
              </w:rPr>
              <w:t>现有项目风险分析</w:t>
            </w:r>
          </w:p>
          <w:p>
            <w:pPr>
              <w:pStyle w:val="51"/>
              <w:spacing w:after="0" w:line="460" w:lineRule="exact"/>
              <w:jc w:val="both"/>
              <w:rPr>
                <w:rFonts w:ascii="Times New Roman" w:hAnsi="Times New Roman" w:cs="Times New Roman" w:eastAsiaTheme="minorEastAsia"/>
                <w:szCs w:val="22"/>
              </w:rPr>
            </w:pPr>
            <w:r>
              <w:rPr>
                <w:rFonts w:ascii="Times New Roman" w:hAnsi="Times New Roman" w:cs="Times New Roman" w:eastAsiaTheme="minorEastAsia"/>
                <w:szCs w:val="22"/>
              </w:rPr>
              <w:t>现有项目生产设施风险识别范围主要有：PU手套、丁腈手套、乳胶手套生产线、原料仓库和化学品装卸。所涉及的物质风险识别范围包括：DMF、甲醇、冰醋酸、异丙醇、二甲苯、苯甲酸、丙酮、硫磺等危险物质。根据同项目类比，现有项目存在泄漏、火灾、爆炸和倾倒泄漏等风险。</w:t>
            </w:r>
          </w:p>
          <w:p>
            <w:pPr>
              <w:pStyle w:val="51"/>
              <w:spacing w:after="0" w:line="460" w:lineRule="exact"/>
              <w:jc w:val="both"/>
              <w:rPr>
                <w:rFonts w:ascii="Times New Roman" w:hAnsi="Times New Roman" w:cs="Times New Roman" w:eastAsiaTheme="minorEastAsia"/>
                <w:szCs w:val="22"/>
              </w:rPr>
            </w:pPr>
            <w:r>
              <w:rPr>
                <w:rFonts w:ascii="Times New Roman" w:hAnsi="Times New Roman" w:cs="Times New Roman" w:eastAsiaTheme="minorEastAsia"/>
                <w:szCs w:val="22"/>
              </w:rPr>
              <w:t>现有项目采取的风险防范措施</w:t>
            </w:r>
            <w:r>
              <w:rPr>
                <w:rFonts w:hint="eastAsia" w:ascii="Times New Roman" w:hAnsi="Times New Roman" w:cs="Times New Roman" w:eastAsiaTheme="minorEastAsia"/>
                <w:szCs w:val="22"/>
              </w:rPr>
              <w:t>如下：</w:t>
            </w:r>
          </w:p>
          <w:p>
            <w:pPr>
              <w:spacing w:line="460" w:lineRule="exact"/>
              <w:ind w:firstLine="482" w:firstLineChars="200"/>
              <w:rPr>
                <w:rFonts w:eastAsiaTheme="minorEastAsia"/>
                <w:b/>
                <w:szCs w:val="24"/>
              </w:rPr>
            </w:pPr>
            <w:r>
              <w:rPr>
                <w:rFonts w:hint="eastAsia" w:eastAsiaTheme="minorEastAsia"/>
                <w:b/>
                <w:szCs w:val="24"/>
              </w:rPr>
              <w:t>（1）</w:t>
            </w:r>
            <w:r>
              <w:rPr>
                <w:rFonts w:eastAsiaTheme="minorEastAsia"/>
                <w:b/>
                <w:szCs w:val="24"/>
              </w:rPr>
              <w:t>火灾爆炸事故风险防范措施</w:t>
            </w:r>
          </w:p>
          <w:p>
            <w:pPr>
              <w:spacing w:line="460" w:lineRule="exact"/>
              <w:ind w:firstLine="480" w:firstLineChars="200"/>
              <w:rPr>
                <w:rFonts w:eastAsiaTheme="minorEastAsia"/>
                <w:bCs/>
                <w:szCs w:val="24"/>
              </w:rPr>
            </w:pPr>
            <w:r>
              <w:rPr>
                <w:rFonts w:hint="eastAsia" w:eastAsiaTheme="minorEastAsia"/>
                <w:bCs/>
                <w:szCs w:val="24"/>
              </w:rPr>
              <w:t>①</w:t>
            </w:r>
            <w:r>
              <w:rPr>
                <w:rFonts w:eastAsiaTheme="minorEastAsia"/>
                <w:bCs/>
                <w:szCs w:val="24"/>
              </w:rPr>
              <w:t>控制与消除火源</w:t>
            </w:r>
          </w:p>
          <w:p>
            <w:pPr>
              <w:spacing w:line="460" w:lineRule="exact"/>
              <w:ind w:firstLine="480" w:firstLineChars="200"/>
              <w:rPr>
                <w:rFonts w:eastAsiaTheme="minorEastAsia"/>
                <w:bCs/>
                <w:szCs w:val="24"/>
              </w:rPr>
            </w:pPr>
            <w:r>
              <w:rPr>
                <w:rFonts w:hint="eastAsia" w:eastAsiaTheme="minorEastAsia"/>
                <w:bCs/>
                <w:szCs w:val="24"/>
              </w:rPr>
              <w:t>②</w:t>
            </w:r>
            <w:r>
              <w:rPr>
                <w:rFonts w:eastAsiaTheme="minorEastAsia"/>
                <w:bCs/>
                <w:szCs w:val="24"/>
              </w:rPr>
              <w:t>采取防火防爆措施</w:t>
            </w:r>
          </w:p>
          <w:p>
            <w:pPr>
              <w:spacing w:line="460" w:lineRule="exact"/>
              <w:ind w:firstLine="480" w:firstLineChars="200"/>
              <w:rPr>
                <w:rFonts w:eastAsiaTheme="minorEastAsia"/>
                <w:bCs/>
                <w:szCs w:val="24"/>
              </w:rPr>
            </w:pPr>
            <w:r>
              <w:rPr>
                <w:rFonts w:hint="eastAsia" w:eastAsiaTheme="minorEastAsia"/>
                <w:bCs/>
                <w:szCs w:val="24"/>
              </w:rPr>
              <w:t>③</w:t>
            </w:r>
            <w:r>
              <w:rPr>
                <w:rFonts w:eastAsiaTheme="minorEastAsia"/>
                <w:bCs/>
                <w:szCs w:val="24"/>
              </w:rPr>
              <w:t>加强管理、严格纪律</w:t>
            </w:r>
          </w:p>
          <w:p>
            <w:pPr>
              <w:spacing w:line="460" w:lineRule="exact"/>
              <w:ind w:firstLine="482" w:firstLineChars="200"/>
              <w:rPr>
                <w:rFonts w:eastAsiaTheme="minorEastAsia"/>
                <w:b/>
                <w:szCs w:val="24"/>
              </w:rPr>
            </w:pPr>
            <w:r>
              <w:rPr>
                <w:rFonts w:hint="eastAsia" w:eastAsiaTheme="minorEastAsia"/>
                <w:b/>
                <w:szCs w:val="24"/>
              </w:rPr>
              <w:t>（2）</w:t>
            </w:r>
            <w:r>
              <w:rPr>
                <w:rFonts w:eastAsiaTheme="minorEastAsia"/>
                <w:b/>
                <w:szCs w:val="24"/>
              </w:rPr>
              <w:t>自动控制设计安全防范措施</w:t>
            </w:r>
          </w:p>
          <w:p>
            <w:pPr>
              <w:spacing w:line="460" w:lineRule="exact"/>
              <w:ind w:firstLine="480" w:firstLineChars="200"/>
              <w:rPr>
                <w:rFonts w:eastAsiaTheme="minorEastAsia"/>
                <w:bCs/>
                <w:szCs w:val="24"/>
              </w:rPr>
            </w:pPr>
            <w:r>
              <w:rPr>
                <w:rFonts w:hint="eastAsia" w:eastAsiaTheme="minorEastAsia"/>
                <w:bCs/>
                <w:szCs w:val="24"/>
              </w:rPr>
              <w:t>①设置必要的监控、检测和检验设施</w:t>
            </w:r>
          </w:p>
          <w:p>
            <w:pPr>
              <w:spacing w:line="460" w:lineRule="exact"/>
              <w:ind w:firstLine="480" w:firstLineChars="200"/>
              <w:rPr>
                <w:rFonts w:eastAsiaTheme="minorEastAsia"/>
                <w:bCs/>
                <w:szCs w:val="24"/>
              </w:rPr>
            </w:pPr>
            <w:r>
              <w:rPr>
                <w:rFonts w:hint="eastAsia" w:eastAsiaTheme="minorEastAsia"/>
                <w:bCs/>
                <w:szCs w:val="24"/>
              </w:rPr>
              <w:t>②控制室内设相对独立的事故处理系统</w:t>
            </w:r>
          </w:p>
          <w:p>
            <w:pPr>
              <w:spacing w:line="460" w:lineRule="exact"/>
              <w:ind w:firstLine="482" w:firstLineChars="200"/>
              <w:rPr>
                <w:rFonts w:eastAsiaTheme="minorEastAsia"/>
                <w:b/>
                <w:szCs w:val="24"/>
              </w:rPr>
            </w:pPr>
            <w:r>
              <w:rPr>
                <w:rFonts w:hint="eastAsia" w:eastAsiaTheme="minorEastAsia"/>
                <w:b/>
                <w:szCs w:val="24"/>
              </w:rPr>
              <w:t>（3）电气、电讯安全防范措施</w:t>
            </w:r>
          </w:p>
          <w:p>
            <w:pPr>
              <w:spacing w:line="460" w:lineRule="exact"/>
              <w:ind w:firstLine="480" w:firstLineChars="200"/>
              <w:rPr>
                <w:rFonts w:eastAsiaTheme="minorEastAsia"/>
                <w:bCs/>
                <w:szCs w:val="24"/>
              </w:rPr>
            </w:pPr>
            <w:r>
              <w:rPr>
                <w:rFonts w:hint="eastAsia" w:eastAsiaTheme="minorEastAsia"/>
                <w:bCs/>
                <w:szCs w:val="24"/>
              </w:rPr>
              <w:t>①严格按有关爆炸危险场所电气安全规定划分生产装置作业场所的火灾危险等级，并选用相应的电气设备和控制仪表，设计相应的防静电和防雷保护装置；</w:t>
            </w:r>
          </w:p>
          <w:p>
            <w:pPr>
              <w:spacing w:line="460" w:lineRule="exact"/>
              <w:ind w:firstLine="480" w:firstLineChars="200"/>
              <w:rPr>
                <w:b/>
                <w:sz w:val="28"/>
                <w:szCs w:val="28"/>
              </w:rPr>
            </w:pPr>
            <w:r>
              <w:rPr>
                <w:rFonts w:hint="eastAsia" w:eastAsiaTheme="minorEastAsia"/>
                <w:bCs/>
                <w:szCs w:val="24"/>
              </w:rPr>
              <w:t>②各生产装置根据需要设计双电源或设计备用柴油发电机组，保证安全防护设施和安全检查仪表的用电。</w:t>
            </w:r>
          </w:p>
          <w:p>
            <w:pPr>
              <w:spacing w:line="460" w:lineRule="exact"/>
              <w:ind w:firstLine="482" w:firstLineChars="200"/>
              <w:rPr>
                <w:rFonts w:eastAsiaTheme="minorEastAsia"/>
                <w:b/>
                <w:szCs w:val="24"/>
              </w:rPr>
            </w:pPr>
            <w:r>
              <w:rPr>
                <w:rFonts w:hint="eastAsia" w:eastAsiaTheme="minorEastAsia"/>
                <w:b/>
                <w:szCs w:val="24"/>
              </w:rPr>
              <w:t>（4）次/伴生污染防治措施</w:t>
            </w:r>
          </w:p>
          <w:p>
            <w:pPr>
              <w:spacing w:line="460" w:lineRule="exact"/>
              <w:ind w:firstLine="480" w:firstLineChars="200"/>
              <w:rPr>
                <w:rFonts w:eastAsiaTheme="minorEastAsia"/>
                <w:bCs/>
                <w:szCs w:val="24"/>
              </w:rPr>
            </w:pPr>
            <w:r>
              <w:rPr>
                <w:rFonts w:hint="eastAsia" w:eastAsiaTheme="minorEastAsia"/>
                <w:bCs/>
                <w:szCs w:val="24"/>
              </w:rPr>
              <w:t>发生火灾后，首先要进行灭火，降低着火时间，减少燃烧产物对环境空气造成的影响；事故救援过程中产生的喷淋废水和消防废水应引入厂内事故池暂时收集，然后分批进入污水收集池达到接管标准后出厂；其它废灭火剂、拦截、堵漏材料等在事故排放后统一收集送有资质单位进行处理。由上述分析可知，事故发生时，可能会产生伴生、次生污染物CO等，会对周边大气环境造成一定的影响。企业应针对各种可能存在的次生污染物制定针对性的应急预案，一旦发生该类事故，立即组织力量进行救援、现场消洗。</w:t>
            </w:r>
          </w:p>
          <w:p>
            <w:pPr>
              <w:spacing w:line="460" w:lineRule="exact"/>
              <w:ind w:firstLine="482" w:firstLineChars="200"/>
              <w:rPr>
                <w:rFonts w:eastAsiaTheme="minorEastAsia"/>
                <w:b/>
                <w:szCs w:val="24"/>
              </w:rPr>
            </w:pPr>
            <w:r>
              <w:rPr>
                <w:rFonts w:hint="eastAsia" w:eastAsiaTheme="minorEastAsia"/>
                <w:b/>
                <w:szCs w:val="24"/>
              </w:rPr>
              <w:t>（5）废气处理系统风险防范措施</w:t>
            </w:r>
          </w:p>
          <w:p>
            <w:pPr>
              <w:spacing w:line="460" w:lineRule="exact"/>
              <w:ind w:firstLine="480" w:firstLineChars="200"/>
              <w:rPr>
                <w:rFonts w:eastAsiaTheme="minorEastAsia"/>
                <w:bCs/>
                <w:szCs w:val="24"/>
              </w:rPr>
            </w:pPr>
            <w:r>
              <w:rPr>
                <w:rFonts w:hint="eastAsia" w:eastAsiaTheme="minorEastAsia"/>
                <w:bCs/>
                <w:szCs w:val="24"/>
              </w:rPr>
              <w:t>现有项目废气处理系统主要风险事故是废气处理装置发生故障，致使废气未经有效处理后超标排放。应对废气处理系统进行定期的监测和检修，如发生腐蚀、设备运行不稳定的情况，需对设备进行更换和修理，确保废气处理装置的正常运行。</w:t>
            </w:r>
          </w:p>
          <w:p>
            <w:pPr>
              <w:spacing w:line="460" w:lineRule="exact"/>
              <w:ind w:firstLine="482" w:firstLineChars="200"/>
              <w:rPr>
                <w:rFonts w:eastAsiaTheme="minorEastAsia"/>
                <w:b/>
                <w:szCs w:val="24"/>
              </w:rPr>
            </w:pPr>
            <w:r>
              <w:rPr>
                <w:rFonts w:hint="eastAsia" w:eastAsiaTheme="minorEastAsia"/>
                <w:b/>
                <w:szCs w:val="24"/>
              </w:rPr>
              <w:t>（6）危废贮存、运输过程风险防范措施</w:t>
            </w:r>
          </w:p>
          <w:p>
            <w:pPr>
              <w:spacing w:line="460" w:lineRule="exact"/>
              <w:ind w:firstLine="480" w:firstLineChars="200"/>
              <w:rPr>
                <w:rFonts w:eastAsiaTheme="minorEastAsia"/>
                <w:bCs/>
                <w:szCs w:val="24"/>
              </w:rPr>
            </w:pPr>
            <w:r>
              <w:rPr>
                <w:rFonts w:hint="eastAsia" w:eastAsiaTheme="minorEastAsia"/>
                <w:bCs/>
                <w:szCs w:val="24"/>
              </w:rPr>
              <w:t>项目危废贮存场所应按照《危险废物贮存控制标准》进行建设，并设置防渗、防漏、防雨、防腐等相关设施，可满足暂存要求。危险废物的运输应由危险废物处置单位安排专人专车运送，同时注意运输工具的密封，采取相应的安全防护和污染防治措施，包括防爆、防火、防中毒、防泄漏、防飞扬、防雨或其他防治污染环境的措施等，防止造成二次污染。</w:t>
            </w:r>
          </w:p>
          <w:p>
            <w:pPr>
              <w:spacing w:line="460" w:lineRule="exact"/>
              <w:ind w:firstLine="480" w:firstLineChars="200"/>
              <w:rPr>
                <w:rFonts w:eastAsiaTheme="minorEastAsia"/>
                <w:b/>
                <w:szCs w:val="24"/>
              </w:rPr>
            </w:pPr>
            <w:r>
              <w:rPr>
                <w:rFonts w:hint="eastAsia" w:eastAsiaTheme="minorEastAsia"/>
                <w:bCs/>
                <w:szCs w:val="24"/>
              </w:rPr>
              <w:t>同时在环境管理中注意以下内容：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pPr>
              <w:spacing w:line="460" w:lineRule="exact"/>
              <w:ind w:firstLine="482" w:firstLineChars="200"/>
              <w:rPr>
                <w:rFonts w:eastAsiaTheme="minorEastAsia"/>
                <w:b/>
                <w:szCs w:val="24"/>
              </w:rPr>
            </w:pPr>
            <w:r>
              <w:rPr>
                <w:rFonts w:hint="eastAsia" w:eastAsiaTheme="minorEastAsia"/>
                <w:b/>
                <w:szCs w:val="24"/>
              </w:rPr>
              <w:t>（7）编制突发环境事件</w:t>
            </w:r>
            <w:r>
              <w:rPr>
                <w:rFonts w:eastAsiaTheme="minorEastAsia"/>
                <w:b/>
                <w:szCs w:val="24"/>
              </w:rPr>
              <w:t>应急预案</w:t>
            </w:r>
          </w:p>
          <w:p>
            <w:pPr>
              <w:spacing w:line="460" w:lineRule="exact"/>
              <w:ind w:firstLine="480" w:firstLineChars="200"/>
              <w:jc w:val="both"/>
              <w:rPr>
                <w:rFonts w:eastAsiaTheme="minorEastAsia"/>
                <w:bCs/>
                <w:szCs w:val="24"/>
              </w:rPr>
            </w:pPr>
            <w:r>
              <w:rPr>
                <w:rFonts w:eastAsiaTheme="minorEastAsia"/>
                <w:bCs/>
                <w:szCs w:val="24"/>
              </w:rPr>
              <w:t>恒辉公司于</w:t>
            </w:r>
            <w:r>
              <w:rPr>
                <w:rFonts w:hint="eastAsia" w:eastAsiaTheme="minorEastAsia"/>
                <w:bCs/>
                <w:szCs w:val="24"/>
              </w:rPr>
              <w:t>2017</w:t>
            </w:r>
            <w:r>
              <w:rPr>
                <w:rFonts w:eastAsiaTheme="minorEastAsia"/>
                <w:bCs/>
                <w:szCs w:val="24"/>
              </w:rPr>
              <w:t>年</w:t>
            </w:r>
            <w:r>
              <w:rPr>
                <w:rFonts w:hint="eastAsia" w:eastAsiaTheme="minorEastAsia"/>
                <w:bCs/>
                <w:szCs w:val="24"/>
              </w:rPr>
              <w:t>12</w:t>
            </w:r>
            <w:r>
              <w:rPr>
                <w:rFonts w:eastAsiaTheme="minorEastAsia"/>
                <w:bCs/>
                <w:szCs w:val="24"/>
              </w:rPr>
              <w:t>月编制了《</w:t>
            </w:r>
            <w:r>
              <w:rPr>
                <w:rFonts w:hint="eastAsia" w:eastAsiaTheme="minorEastAsia"/>
                <w:bCs/>
                <w:szCs w:val="24"/>
              </w:rPr>
              <w:t>突发环境事件</w:t>
            </w:r>
            <w:r>
              <w:rPr>
                <w:rFonts w:eastAsiaTheme="minorEastAsia"/>
                <w:bCs/>
                <w:szCs w:val="24"/>
              </w:rPr>
              <w:t>应急预案》，备案编号为</w:t>
            </w:r>
            <w:r>
              <w:rPr>
                <w:rFonts w:hint="eastAsia" w:eastAsiaTheme="minorEastAsia"/>
                <w:bCs/>
                <w:szCs w:val="24"/>
              </w:rPr>
              <w:t>320623-2017-117-M。</w:t>
            </w:r>
          </w:p>
          <w:p>
            <w:pPr>
              <w:spacing w:line="460" w:lineRule="exact"/>
              <w:rPr>
                <w:rFonts w:eastAsiaTheme="minorEastAsia"/>
                <w:b/>
              </w:rPr>
            </w:pPr>
            <w:r>
              <w:rPr>
                <w:rFonts w:hint="eastAsia" w:eastAsiaTheme="minorEastAsia"/>
                <w:b/>
              </w:rPr>
              <w:t>1.3.8  现有项目环评批复“三本账”核算</w:t>
            </w:r>
          </w:p>
          <w:p>
            <w:pPr>
              <w:adjustRightInd w:val="0"/>
              <w:snapToGrid w:val="0"/>
              <w:spacing w:line="460" w:lineRule="exact"/>
              <w:ind w:firstLine="480" w:firstLineChars="200"/>
              <w:rPr>
                <w:rFonts w:eastAsia="宋体"/>
                <w:szCs w:val="22"/>
              </w:rPr>
            </w:pPr>
            <w:r>
              <w:rPr>
                <w:rFonts w:eastAsia="宋体"/>
                <w:szCs w:val="22"/>
              </w:rPr>
              <w:t>现有项目环评已批复“三本账”核算</w:t>
            </w:r>
            <w:r>
              <w:rPr>
                <w:rFonts w:hint="eastAsia" w:eastAsia="宋体"/>
                <w:szCs w:val="22"/>
              </w:rPr>
              <w:t>分别</w:t>
            </w:r>
            <w:r>
              <w:rPr>
                <w:rFonts w:eastAsia="宋体"/>
                <w:szCs w:val="22"/>
              </w:rPr>
              <w:t>见表1</w:t>
            </w:r>
            <w:r>
              <w:rPr>
                <w:rFonts w:hint="eastAsia" w:eastAsia="宋体"/>
                <w:szCs w:val="22"/>
              </w:rPr>
              <w:t>.3</w:t>
            </w:r>
            <w:r>
              <w:rPr>
                <w:rFonts w:eastAsia="宋体"/>
                <w:szCs w:val="22"/>
              </w:rPr>
              <w:t>-1</w:t>
            </w:r>
            <w:r>
              <w:rPr>
                <w:rFonts w:hint="eastAsia" w:eastAsia="宋体"/>
                <w:szCs w:val="22"/>
              </w:rPr>
              <w:t>4、表1.3-15，表1.3-16</w:t>
            </w:r>
            <w:r>
              <w:rPr>
                <w:rFonts w:eastAsia="宋体"/>
                <w:szCs w:val="22"/>
              </w:rPr>
              <w:t>。</w:t>
            </w:r>
          </w:p>
          <w:p>
            <w:pPr>
              <w:tabs>
                <w:tab w:val="center" w:pos="4088"/>
                <w:tab w:val="left" w:pos="6658"/>
              </w:tabs>
              <w:adjustRightInd w:val="0"/>
              <w:snapToGrid w:val="0"/>
              <w:spacing w:line="360" w:lineRule="auto"/>
              <w:jc w:val="center"/>
              <w:rPr>
                <w:rFonts w:eastAsiaTheme="minorEastAsia"/>
                <w:b/>
                <w:bCs/>
                <w:szCs w:val="24"/>
              </w:rPr>
            </w:pPr>
            <w:r>
              <w:rPr>
                <w:rFonts w:eastAsiaTheme="minorEastAsia"/>
                <w:b/>
                <w:bCs/>
                <w:szCs w:val="24"/>
              </w:rPr>
              <w:t>表1</w:t>
            </w:r>
            <w:r>
              <w:rPr>
                <w:rFonts w:hint="eastAsia" w:eastAsiaTheme="minorEastAsia"/>
                <w:b/>
                <w:bCs/>
                <w:szCs w:val="24"/>
              </w:rPr>
              <w:t>.3</w:t>
            </w:r>
            <w:r>
              <w:rPr>
                <w:rFonts w:eastAsiaTheme="minorEastAsia"/>
                <w:b/>
                <w:bCs/>
                <w:szCs w:val="24"/>
              </w:rPr>
              <w:t>-1</w:t>
            </w:r>
            <w:r>
              <w:rPr>
                <w:rFonts w:hint="eastAsia" w:eastAsiaTheme="minorEastAsia"/>
                <w:b/>
                <w:bCs/>
                <w:szCs w:val="24"/>
              </w:rPr>
              <w:t>4</w:t>
            </w:r>
            <w:r>
              <w:rPr>
                <w:rFonts w:eastAsiaTheme="minorEastAsia"/>
                <w:b/>
                <w:bCs/>
                <w:szCs w:val="24"/>
              </w:rPr>
              <w:t xml:space="preserve">  </w:t>
            </w:r>
            <w:r>
              <w:rPr>
                <w:rFonts w:eastAsiaTheme="minorEastAsia"/>
                <w:b/>
              </w:rPr>
              <w:t>现有</w:t>
            </w:r>
            <w:r>
              <w:rPr>
                <w:rFonts w:hint="eastAsia" w:eastAsiaTheme="minorEastAsia"/>
                <w:b/>
                <w:bCs/>
                <w:szCs w:val="24"/>
              </w:rPr>
              <w:t>一期</w:t>
            </w:r>
            <w:r>
              <w:rPr>
                <w:rFonts w:eastAsiaTheme="minorEastAsia"/>
                <w:b/>
                <w:bCs/>
                <w:szCs w:val="24"/>
              </w:rPr>
              <w:t>项目污染物</w:t>
            </w:r>
            <w:r>
              <w:rPr>
                <w:rFonts w:hint="eastAsia" w:eastAsiaTheme="minorEastAsia"/>
                <w:b/>
                <w:bCs/>
                <w:szCs w:val="24"/>
              </w:rPr>
              <w:t xml:space="preserve">“三本账”汇总   </w:t>
            </w:r>
            <w:r>
              <w:rPr>
                <w:rFonts w:eastAsiaTheme="minorEastAsia"/>
                <w:b/>
                <w:bCs/>
                <w:szCs w:val="24"/>
              </w:rPr>
              <w:t>（t/a）</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709"/>
              <w:gridCol w:w="1307"/>
              <w:gridCol w:w="2078"/>
              <w:gridCol w:w="1740"/>
              <w:gridCol w:w="1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933" w:type="pc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71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1135"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950" w:type="pct"/>
                  <w:tcBorders>
                    <w:tl2br w:val="nil"/>
                    <w:tr2bl w:val="nil"/>
                  </w:tcBorders>
                  <w:vAlign w:val="center"/>
                </w:tcPr>
                <w:p>
                  <w:pPr>
                    <w:jc w:val="center"/>
                    <w:rPr>
                      <w:rFonts w:eastAsiaTheme="minorEastAsia"/>
                      <w:b/>
                      <w:sz w:val="21"/>
                      <w:szCs w:val="21"/>
                    </w:rPr>
                  </w:pPr>
                  <w:r>
                    <w:rPr>
                      <w:rFonts w:eastAsiaTheme="minorEastAsia"/>
                      <w:b/>
                      <w:sz w:val="21"/>
                      <w:szCs w:val="21"/>
                    </w:rPr>
                    <w:t>(接管)排放量</w:t>
                  </w:r>
                </w:p>
              </w:tc>
              <w:tc>
                <w:tcPr>
                  <w:tcW w:w="851"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进入环境量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废水</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水量</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228547.530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228547.530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228547.53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COD</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701.234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644.634</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56.600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11.427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SS</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129.026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111.826</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17.200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2.285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26.340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23.092</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3.25</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1.143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总氮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51.517</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46.082</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5.435</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3.428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28.571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28.428</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0.143</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总磷</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0.000</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总锌</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0.045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0.025</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0.020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933" w:type="pc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71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1135"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1801" w:type="pct"/>
                  <w:gridSpan w:val="2"/>
                  <w:tcBorders>
                    <w:tl2br w:val="nil"/>
                    <w:tr2bl w:val="nil"/>
                  </w:tcBorders>
                  <w:vAlign w:val="center"/>
                </w:tcPr>
                <w:p>
                  <w:pPr>
                    <w:jc w:val="center"/>
                    <w:rPr>
                      <w:rFonts w:eastAsiaTheme="minorEastAsia"/>
                      <w:b/>
                      <w:spacing w:val="-4"/>
                      <w:sz w:val="21"/>
                      <w:szCs w:val="21"/>
                    </w:rPr>
                  </w:pPr>
                  <w:r>
                    <w:rPr>
                      <w:rFonts w:eastAsiaTheme="minorEastAsia"/>
                      <w:b/>
                      <w:sz w:val="21"/>
                      <w:szCs w:val="21"/>
                    </w:rPr>
                    <w:t>(接管)排放量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有组织废气</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130.095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123.551</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6.544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4.905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4.761</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0.022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0.021</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7.843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7.663</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2192.250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2171.295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20.955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46.475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45.545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0.930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0.129</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0.127</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142.569</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139.716</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2.853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130.044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127.442</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2.602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1.330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1.303</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1.311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1.286</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2644.224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2610.284</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33.940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无组织废气</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1.314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1.314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颗粒物</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0.118</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0.062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16.15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16.15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0.999</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0.999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0.516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0.516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0.603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0.603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0.312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0.312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0.07</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tcBorders>
                    <w:tl2br w:val="nil"/>
                    <w:tr2bl w:val="nil"/>
                  </w:tcBorders>
                  <w:vAlign w:val="center"/>
                </w:tcPr>
                <w:p>
                  <w:pPr>
                    <w:jc w:val="center"/>
                    <w:rPr>
                      <w:rFonts w:eastAsiaTheme="minorEastAsia"/>
                      <w:bCs/>
                      <w:sz w:val="21"/>
                      <w:szCs w:val="21"/>
                    </w:rPr>
                  </w:pPr>
                  <w:r>
                    <w:rPr>
                      <w:rFonts w:eastAsiaTheme="minorEastAsia"/>
                      <w:bCs/>
                      <w:sz w:val="21"/>
                      <w:szCs w:val="21"/>
                    </w:rPr>
                    <w:t>固废</w:t>
                  </w:r>
                </w:p>
              </w:tc>
              <w:tc>
                <w:tcPr>
                  <w:tcW w:w="933" w:type="pct"/>
                  <w:tcBorders>
                    <w:tl2br w:val="nil"/>
                    <w:tr2bl w:val="nil"/>
                  </w:tcBorders>
                  <w:vAlign w:val="center"/>
                </w:tcPr>
                <w:p>
                  <w:pPr>
                    <w:jc w:val="center"/>
                    <w:rPr>
                      <w:rFonts w:eastAsiaTheme="minorEastAsia"/>
                      <w:bCs/>
                      <w:sz w:val="21"/>
                      <w:szCs w:val="21"/>
                    </w:rPr>
                  </w:pPr>
                  <w:r>
                    <w:rPr>
                      <w:rFonts w:eastAsiaTheme="minorEastAsia"/>
                      <w:bCs/>
                      <w:sz w:val="21"/>
                      <w:szCs w:val="21"/>
                    </w:rPr>
                    <w:t>危险固废</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14032.662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14032.662</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933" w:type="pct"/>
                  <w:tcBorders>
                    <w:tl2br w:val="nil"/>
                    <w:tr2bl w:val="nil"/>
                  </w:tcBorders>
                  <w:vAlign w:val="center"/>
                </w:tcPr>
                <w:p>
                  <w:pPr>
                    <w:jc w:val="center"/>
                    <w:rPr>
                      <w:rFonts w:eastAsiaTheme="minorEastAsia"/>
                      <w:bCs/>
                      <w:sz w:val="21"/>
                      <w:szCs w:val="21"/>
                    </w:rPr>
                  </w:pPr>
                  <w:r>
                    <w:rPr>
                      <w:rFonts w:eastAsiaTheme="minorEastAsia"/>
                      <w:bCs/>
                      <w:sz w:val="21"/>
                      <w:szCs w:val="21"/>
                    </w:rPr>
                    <w:t>一般工业固废</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305.374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305.374</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bCs/>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生活垃圾</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415" w:type="pct"/>
                  <w:tcBorders>
                    <w:tl2br w:val="nil"/>
                    <w:tr2bl w:val="nil"/>
                  </w:tcBorders>
                  <w:vAlign w:val="center"/>
                </w:tcPr>
                <w:p>
                  <w:pPr>
                    <w:jc w:val="center"/>
                    <w:rPr>
                      <w:rFonts w:eastAsiaTheme="minorEastAsia"/>
                      <w:sz w:val="21"/>
                      <w:szCs w:val="21"/>
                    </w:rPr>
                  </w:pPr>
                  <w:r>
                    <w:rPr>
                      <w:rFonts w:eastAsiaTheme="minorEastAsia"/>
                      <w:sz w:val="21"/>
                      <w:szCs w:val="21"/>
                    </w:rPr>
                    <w:t>噪声</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等效A声级</w:t>
                  </w:r>
                </w:p>
              </w:tc>
              <w:tc>
                <w:tcPr>
                  <w:tcW w:w="3651" w:type="pct"/>
                  <w:gridSpan w:val="4"/>
                  <w:tcBorders>
                    <w:tl2br w:val="nil"/>
                    <w:tr2bl w:val="nil"/>
                  </w:tcBorders>
                  <w:vAlign w:val="center"/>
                </w:tcPr>
                <w:p>
                  <w:pPr>
                    <w:jc w:val="center"/>
                    <w:rPr>
                      <w:rFonts w:eastAsiaTheme="minorEastAsia"/>
                      <w:sz w:val="21"/>
                      <w:szCs w:val="21"/>
                    </w:rPr>
                  </w:pPr>
                  <w:r>
                    <w:rPr>
                      <w:rFonts w:eastAsiaTheme="minorEastAsia"/>
                      <w:sz w:val="21"/>
                      <w:szCs w:val="21"/>
                    </w:rPr>
                    <w:t>厂界达标</w:t>
                  </w:r>
                </w:p>
              </w:tc>
            </w:tr>
          </w:tbl>
          <w:p>
            <w:pPr>
              <w:rPr>
                <w:rFonts w:eastAsiaTheme="minorEastAsia"/>
                <w:b/>
                <w:bCs/>
                <w:szCs w:val="24"/>
              </w:rPr>
            </w:pPr>
            <w:r>
              <w:rPr>
                <w:rFonts w:eastAsiaTheme="minorEastAsia"/>
                <w:b/>
                <w:sz w:val="21"/>
                <w:szCs w:val="21"/>
              </w:rPr>
              <w:t>注：VOCs为除氨和硫化氢之外的挥发性有机物之和。</w:t>
            </w:r>
          </w:p>
          <w:p>
            <w:pPr>
              <w:tabs>
                <w:tab w:val="center" w:pos="4088"/>
                <w:tab w:val="left" w:pos="6658"/>
              </w:tabs>
              <w:adjustRightInd w:val="0"/>
              <w:snapToGrid w:val="0"/>
              <w:spacing w:line="360" w:lineRule="auto"/>
              <w:jc w:val="center"/>
              <w:rPr>
                <w:rFonts w:eastAsiaTheme="minorEastAsia"/>
                <w:b/>
                <w:bCs/>
                <w:szCs w:val="24"/>
              </w:rPr>
            </w:pPr>
            <w:r>
              <w:rPr>
                <w:rFonts w:eastAsiaTheme="minorEastAsia"/>
                <w:b/>
                <w:bCs/>
                <w:szCs w:val="24"/>
              </w:rPr>
              <w:t>表1</w:t>
            </w:r>
            <w:r>
              <w:rPr>
                <w:rFonts w:hint="eastAsia" w:eastAsiaTheme="minorEastAsia"/>
                <w:b/>
                <w:bCs/>
                <w:szCs w:val="24"/>
              </w:rPr>
              <w:t>.3</w:t>
            </w:r>
            <w:r>
              <w:rPr>
                <w:rFonts w:eastAsiaTheme="minorEastAsia"/>
                <w:b/>
                <w:bCs/>
                <w:szCs w:val="24"/>
              </w:rPr>
              <w:t>-1</w:t>
            </w:r>
            <w:r>
              <w:rPr>
                <w:rFonts w:hint="eastAsia" w:eastAsiaTheme="minorEastAsia"/>
                <w:b/>
                <w:bCs/>
                <w:szCs w:val="24"/>
              </w:rPr>
              <w:t>5</w:t>
            </w:r>
            <w:r>
              <w:rPr>
                <w:rFonts w:eastAsiaTheme="minorEastAsia"/>
                <w:b/>
                <w:bCs/>
                <w:szCs w:val="24"/>
              </w:rPr>
              <w:t xml:space="preserve">  现有</w:t>
            </w:r>
            <w:r>
              <w:rPr>
                <w:rFonts w:hint="eastAsia" w:eastAsiaTheme="minorEastAsia"/>
                <w:b/>
                <w:bCs/>
                <w:szCs w:val="24"/>
              </w:rPr>
              <w:t>二期</w:t>
            </w:r>
            <w:r>
              <w:rPr>
                <w:rFonts w:eastAsiaTheme="minorEastAsia"/>
                <w:b/>
                <w:bCs/>
                <w:szCs w:val="24"/>
              </w:rPr>
              <w:t>项目污染物</w:t>
            </w:r>
            <w:r>
              <w:rPr>
                <w:rFonts w:hint="eastAsia" w:eastAsiaTheme="minorEastAsia"/>
                <w:b/>
                <w:bCs/>
                <w:szCs w:val="24"/>
              </w:rPr>
              <w:t xml:space="preserve">“三本账”汇总   </w:t>
            </w:r>
            <w:r>
              <w:rPr>
                <w:rFonts w:eastAsiaTheme="minorEastAsia"/>
                <w:b/>
                <w:bCs/>
                <w:szCs w:val="24"/>
              </w:rPr>
              <w:t>（t/a）</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709"/>
              <w:gridCol w:w="1307"/>
              <w:gridCol w:w="2078"/>
              <w:gridCol w:w="1740"/>
              <w:gridCol w:w="1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933" w:type="pc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71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1135"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950" w:type="pct"/>
                  <w:tcBorders>
                    <w:tl2br w:val="nil"/>
                    <w:tr2bl w:val="nil"/>
                  </w:tcBorders>
                  <w:vAlign w:val="center"/>
                </w:tcPr>
                <w:p>
                  <w:pPr>
                    <w:jc w:val="center"/>
                    <w:rPr>
                      <w:rFonts w:eastAsiaTheme="minorEastAsia"/>
                      <w:b/>
                      <w:sz w:val="21"/>
                      <w:szCs w:val="21"/>
                    </w:rPr>
                  </w:pPr>
                  <w:r>
                    <w:rPr>
                      <w:rFonts w:eastAsiaTheme="minorEastAsia"/>
                      <w:b/>
                      <w:sz w:val="21"/>
                      <w:szCs w:val="21"/>
                    </w:rPr>
                    <w:t>(接管)排放量</w:t>
                  </w:r>
                </w:p>
              </w:tc>
              <w:tc>
                <w:tcPr>
                  <w:tcW w:w="851"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进入环境量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废水</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水量</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123588.707</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0.000</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123588.707</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123588.707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COD</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388.286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358.076</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30.210</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6.179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SS</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69.833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61.412</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8.421</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1.236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14.571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12.886</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1.687</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0.618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总氮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29.142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26.228</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2.914</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1.854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23.780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23.661</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0.119</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总锌</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0.015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0.009</w:t>
                  </w:r>
                </w:p>
              </w:tc>
              <w:tc>
                <w:tcPr>
                  <w:tcW w:w="950" w:type="pct"/>
                  <w:tcBorders>
                    <w:tl2br w:val="nil"/>
                    <w:tr2bl w:val="nil"/>
                  </w:tcBorders>
                  <w:vAlign w:val="center"/>
                </w:tcPr>
                <w:p>
                  <w:pPr>
                    <w:jc w:val="center"/>
                    <w:rPr>
                      <w:rFonts w:eastAsiaTheme="minorEastAsia"/>
                      <w:sz w:val="21"/>
                      <w:szCs w:val="21"/>
                    </w:rPr>
                  </w:pPr>
                  <w:r>
                    <w:rPr>
                      <w:rFonts w:eastAsiaTheme="minorEastAsia"/>
                      <w:sz w:val="21"/>
                      <w:szCs w:val="21"/>
                    </w:rPr>
                    <w:t>0.006</w:t>
                  </w:r>
                </w:p>
              </w:tc>
              <w:tc>
                <w:tcPr>
                  <w:tcW w:w="851" w:type="pct"/>
                  <w:tcBorders>
                    <w:tl2br w:val="nil"/>
                    <w:tr2bl w:val="nil"/>
                  </w:tcBorders>
                  <w:vAlign w:val="center"/>
                </w:tcPr>
                <w:p>
                  <w:pPr>
                    <w:jc w:val="center"/>
                    <w:rPr>
                      <w:rFonts w:eastAsiaTheme="minorEastAsia"/>
                      <w:sz w:val="21"/>
                      <w:szCs w:val="21"/>
                    </w:rPr>
                  </w:pPr>
                  <w:r>
                    <w:rPr>
                      <w:rFonts w:eastAsiaTheme="minorEastAsia"/>
                      <w:sz w:val="21"/>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933" w:type="pc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71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1135"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1801" w:type="pct"/>
                  <w:gridSpan w:val="2"/>
                  <w:tcBorders>
                    <w:tl2br w:val="nil"/>
                    <w:tr2bl w:val="nil"/>
                  </w:tcBorders>
                  <w:vAlign w:val="center"/>
                </w:tcPr>
                <w:p>
                  <w:pPr>
                    <w:jc w:val="center"/>
                    <w:rPr>
                      <w:rFonts w:eastAsiaTheme="minorEastAsia"/>
                      <w:b/>
                      <w:spacing w:val="-4"/>
                      <w:sz w:val="21"/>
                      <w:szCs w:val="21"/>
                    </w:rPr>
                  </w:pPr>
                  <w:r>
                    <w:rPr>
                      <w:rFonts w:eastAsiaTheme="minorEastAsia"/>
                      <w:b/>
                      <w:sz w:val="21"/>
                      <w:szCs w:val="21"/>
                    </w:rPr>
                    <w:t>(接管)排放量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有组织废气</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42.281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41.955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2.329</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2.275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0.010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0.010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82"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4.951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4.844</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1381.671</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1368.478</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13.193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28.858</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28.280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0.578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0.006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0.005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118.803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116.427</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2.376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108.367</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106.200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2.167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15"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1.105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1.083</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1.093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1.071</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1682.193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1663.508</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18.685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无组织废气</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0.066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颗粒物</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0.078</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0.046</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10.229</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10.229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0.832</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0.832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0.43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0.503</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0.503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0.184</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0.058</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restart"/>
                  <w:tcBorders>
                    <w:tl2br w:val="nil"/>
                    <w:tr2bl w:val="nil"/>
                  </w:tcBorders>
                  <w:vAlign w:val="center"/>
                </w:tcPr>
                <w:p>
                  <w:pPr>
                    <w:jc w:val="center"/>
                    <w:rPr>
                      <w:rFonts w:eastAsiaTheme="minorEastAsia"/>
                      <w:bCs/>
                      <w:sz w:val="21"/>
                      <w:szCs w:val="21"/>
                    </w:rPr>
                  </w:pPr>
                  <w:r>
                    <w:rPr>
                      <w:rFonts w:eastAsiaTheme="minorEastAsia"/>
                      <w:bCs/>
                      <w:sz w:val="21"/>
                      <w:szCs w:val="21"/>
                    </w:rPr>
                    <w:t>固废</w:t>
                  </w:r>
                </w:p>
              </w:tc>
              <w:tc>
                <w:tcPr>
                  <w:tcW w:w="933" w:type="pct"/>
                  <w:tcBorders>
                    <w:tl2br w:val="nil"/>
                    <w:tr2bl w:val="nil"/>
                  </w:tcBorders>
                  <w:vAlign w:val="center"/>
                </w:tcPr>
                <w:p>
                  <w:pPr>
                    <w:jc w:val="center"/>
                    <w:rPr>
                      <w:rFonts w:eastAsiaTheme="minorEastAsia"/>
                      <w:bCs/>
                      <w:sz w:val="21"/>
                      <w:szCs w:val="21"/>
                    </w:rPr>
                  </w:pPr>
                  <w:r>
                    <w:rPr>
                      <w:rFonts w:eastAsiaTheme="minorEastAsia"/>
                      <w:bCs/>
                      <w:sz w:val="21"/>
                      <w:szCs w:val="21"/>
                    </w:rPr>
                    <w:t>危险固废</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693.938</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693.938</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933" w:type="pct"/>
                  <w:tcBorders>
                    <w:tl2br w:val="nil"/>
                    <w:tr2bl w:val="nil"/>
                  </w:tcBorders>
                  <w:vAlign w:val="center"/>
                </w:tcPr>
                <w:p>
                  <w:pPr>
                    <w:jc w:val="center"/>
                    <w:rPr>
                      <w:rFonts w:eastAsiaTheme="minorEastAsia"/>
                      <w:bCs/>
                      <w:sz w:val="21"/>
                      <w:szCs w:val="21"/>
                    </w:rPr>
                  </w:pPr>
                  <w:r>
                    <w:rPr>
                      <w:rFonts w:eastAsiaTheme="minorEastAsia"/>
                      <w:bCs/>
                      <w:sz w:val="21"/>
                      <w:szCs w:val="21"/>
                    </w:rPr>
                    <w:t>一般工业固废</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146.85</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146.85</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vMerge w:val="continue"/>
                  <w:tcBorders>
                    <w:tl2br w:val="nil"/>
                    <w:tr2bl w:val="nil"/>
                  </w:tcBorders>
                  <w:textDirection w:val="tbRlV"/>
                  <w:vAlign w:val="center"/>
                </w:tcPr>
                <w:p>
                  <w:pPr>
                    <w:jc w:val="center"/>
                    <w:rPr>
                      <w:rFonts w:eastAsiaTheme="minorEastAsia"/>
                      <w:bCs/>
                      <w:sz w:val="21"/>
                      <w:szCs w:val="21"/>
                    </w:rPr>
                  </w:pP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生活垃圾</w:t>
                  </w:r>
                </w:p>
              </w:tc>
              <w:tc>
                <w:tcPr>
                  <w:tcW w:w="714"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13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1"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415" w:type="pct"/>
                  <w:tcBorders>
                    <w:tl2br w:val="nil"/>
                    <w:tr2bl w:val="nil"/>
                  </w:tcBorders>
                  <w:vAlign w:val="center"/>
                </w:tcPr>
                <w:p>
                  <w:pPr>
                    <w:jc w:val="center"/>
                    <w:rPr>
                      <w:rFonts w:eastAsiaTheme="minorEastAsia"/>
                      <w:sz w:val="21"/>
                      <w:szCs w:val="21"/>
                    </w:rPr>
                  </w:pPr>
                  <w:r>
                    <w:rPr>
                      <w:rFonts w:eastAsiaTheme="minorEastAsia"/>
                      <w:sz w:val="21"/>
                      <w:szCs w:val="21"/>
                    </w:rPr>
                    <w:t>噪声</w:t>
                  </w:r>
                </w:p>
              </w:tc>
              <w:tc>
                <w:tcPr>
                  <w:tcW w:w="933" w:type="pct"/>
                  <w:tcBorders>
                    <w:tl2br w:val="nil"/>
                    <w:tr2bl w:val="nil"/>
                  </w:tcBorders>
                  <w:vAlign w:val="center"/>
                </w:tcPr>
                <w:p>
                  <w:pPr>
                    <w:jc w:val="center"/>
                    <w:rPr>
                      <w:rFonts w:eastAsiaTheme="minorEastAsia"/>
                      <w:sz w:val="21"/>
                      <w:szCs w:val="21"/>
                    </w:rPr>
                  </w:pPr>
                  <w:r>
                    <w:rPr>
                      <w:rFonts w:eastAsiaTheme="minorEastAsia"/>
                      <w:sz w:val="21"/>
                      <w:szCs w:val="21"/>
                    </w:rPr>
                    <w:t>等效A声级</w:t>
                  </w:r>
                </w:p>
              </w:tc>
              <w:tc>
                <w:tcPr>
                  <w:tcW w:w="3651" w:type="pct"/>
                  <w:gridSpan w:val="4"/>
                  <w:tcBorders>
                    <w:tl2br w:val="nil"/>
                    <w:tr2bl w:val="nil"/>
                  </w:tcBorders>
                  <w:vAlign w:val="center"/>
                </w:tcPr>
                <w:p>
                  <w:pPr>
                    <w:jc w:val="center"/>
                    <w:rPr>
                      <w:rFonts w:eastAsiaTheme="minorEastAsia"/>
                      <w:sz w:val="21"/>
                      <w:szCs w:val="21"/>
                    </w:rPr>
                  </w:pPr>
                  <w:r>
                    <w:rPr>
                      <w:rFonts w:eastAsiaTheme="minorEastAsia"/>
                      <w:sz w:val="21"/>
                      <w:szCs w:val="21"/>
                    </w:rPr>
                    <w:t>厂界达标</w:t>
                  </w:r>
                </w:p>
              </w:tc>
            </w:tr>
          </w:tbl>
          <w:p>
            <w:pPr>
              <w:rPr>
                <w:b/>
                <w:sz w:val="21"/>
                <w:szCs w:val="21"/>
              </w:rPr>
            </w:pPr>
            <w:r>
              <w:rPr>
                <w:b/>
                <w:sz w:val="21"/>
                <w:szCs w:val="21"/>
              </w:rPr>
              <w:t>注：VOCs为除氨和硫化氢之外的挥发性有机物之和。</w:t>
            </w:r>
          </w:p>
          <w:p>
            <w:pPr>
              <w:tabs>
                <w:tab w:val="center" w:pos="4088"/>
                <w:tab w:val="left" w:pos="6658"/>
              </w:tabs>
              <w:adjustRightInd w:val="0"/>
              <w:snapToGrid w:val="0"/>
              <w:spacing w:line="360" w:lineRule="auto"/>
              <w:jc w:val="center"/>
              <w:rPr>
                <w:rFonts w:eastAsiaTheme="minorEastAsia"/>
                <w:b/>
                <w:bCs/>
                <w:szCs w:val="24"/>
              </w:rPr>
            </w:pPr>
            <w:r>
              <w:rPr>
                <w:rFonts w:eastAsiaTheme="minorEastAsia"/>
                <w:b/>
                <w:bCs/>
                <w:szCs w:val="24"/>
              </w:rPr>
              <w:t>表1</w:t>
            </w:r>
            <w:r>
              <w:rPr>
                <w:rFonts w:hint="eastAsia" w:eastAsiaTheme="minorEastAsia"/>
                <w:b/>
                <w:bCs/>
                <w:szCs w:val="24"/>
              </w:rPr>
              <w:t>.3</w:t>
            </w:r>
            <w:r>
              <w:rPr>
                <w:rFonts w:eastAsiaTheme="minorEastAsia"/>
                <w:b/>
                <w:bCs/>
                <w:szCs w:val="24"/>
              </w:rPr>
              <w:t>-1</w:t>
            </w:r>
            <w:r>
              <w:rPr>
                <w:rFonts w:hint="eastAsia" w:eastAsiaTheme="minorEastAsia"/>
                <w:b/>
                <w:bCs/>
                <w:szCs w:val="24"/>
              </w:rPr>
              <w:t>6</w:t>
            </w:r>
            <w:r>
              <w:rPr>
                <w:rFonts w:eastAsiaTheme="minorEastAsia"/>
                <w:b/>
                <w:bCs/>
                <w:szCs w:val="24"/>
              </w:rPr>
              <w:t xml:space="preserve">  现有</w:t>
            </w:r>
            <w:r>
              <w:rPr>
                <w:rFonts w:hint="eastAsia" w:eastAsiaTheme="minorEastAsia"/>
                <w:b/>
                <w:bCs/>
                <w:szCs w:val="24"/>
              </w:rPr>
              <w:t>全厂</w:t>
            </w:r>
            <w:r>
              <w:rPr>
                <w:rFonts w:eastAsiaTheme="minorEastAsia"/>
                <w:b/>
                <w:bCs/>
                <w:szCs w:val="24"/>
              </w:rPr>
              <w:t>污染物</w:t>
            </w:r>
            <w:r>
              <w:rPr>
                <w:rFonts w:hint="eastAsia" w:eastAsiaTheme="minorEastAsia"/>
                <w:b/>
                <w:bCs/>
                <w:szCs w:val="24"/>
              </w:rPr>
              <w:t xml:space="preserve">“三本账”汇总   </w:t>
            </w:r>
            <w:r>
              <w:rPr>
                <w:rFonts w:eastAsiaTheme="minorEastAsia"/>
                <w:b/>
                <w:bCs/>
                <w:szCs w:val="24"/>
              </w:rPr>
              <w:t>（t/a）</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685"/>
              <w:gridCol w:w="1275"/>
              <w:gridCol w:w="1472"/>
              <w:gridCol w:w="1659"/>
              <w:gridCol w:w="1736"/>
              <w:gridCol w:w="15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1070" w:type="pct"/>
                  <w:gridSpan w:val="2"/>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80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906"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948" w:type="pct"/>
                  <w:tcBorders>
                    <w:tl2br w:val="nil"/>
                    <w:tr2bl w:val="nil"/>
                  </w:tcBorders>
                  <w:vAlign w:val="center"/>
                </w:tcPr>
                <w:p>
                  <w:pPr>
                    <w:jc w:val="center"/>
                    <w:rPr>
                      <w:rFonts w:eastAsiaTheme="minorEastAsia"/>
                      <w:b/>
                      <w:sz w:val="21"/>
                      <w:szCs w:val="21"/>
                    </w:rPr>
                  </w:pPr>
                  <w:r>
                    <w:rPr>
                      <w:rFonts w:eastAsiaTheme="minorEastAsia"/>
                      <w:b/>
                      <w:sz w:val="21"/>
                      <w:szCs w:val="21"/>
                    </w:rPr>
                    <w:t>(接管)排放量</w:t>
                  </w:r>
                </w:p>
              </w:tc>
              <w:tc>
                <w:tcPr>
                  <w:tcW w:w="853"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进入环境量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废水</w:t>
                  </w: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水量</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COD</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1083.088</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996.278</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86.81</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17.607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SS</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198.859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173.238</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25.621</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3.521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氨氮</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40.911</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35.974</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4.937</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1.761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总氮</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80.659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72.31</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5.282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54.855</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54.593</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0.262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总磷</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总锌</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0.06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0.034</w:t>
                  </w:r>
                </w:p>
              </w:tc>
              <w:tc>
                <w:tcPr>
                  <w:tcW w:w="948"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853" w:type="pct"/>
                  <w:tcBorders>
                    <w:tl2br w:val="nil"/>
                    <w:tr2bl w:val="nil"/>
                  </w:tcBorders>
                  <w:vAlign w:val="center"/>
                </w:tcPr>
                <w:p>
                  <w:pPr>
                    <w:jc w:val="center"/>
                    <w:rPr>
                      <w:rFonts w:eastAsiaTheme="minorEastAsia"/>
                      <w:sz w:val="21"/>
                      <w:szCs w:val="21"/>
                    </w:rPr>
                  </w:pPr>
                  <w:r>
                    <w:rPr>
                      <w:rFonts w:eastAsiaTheme="minorEastAsia"/>
                      <w:sz w:val="21"/>
                      <w:szCs w:val="21"/>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1070" w:type="pct"/>
                  <w:gridSpan w:val="2"/>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804"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w:t>
                  </w:r>
                </w:p>
              </w:tc>
              <w:tc>
                <w:tcPr>
                  <w:tcW w:w="906" w:type="pct"/>
                  <w:tcBorders>
                    <w:tl2br w:val="nil"/>
                    <w:tr2bl w:val="nil"/>
                  </w:tcBorders>
                  <w:vAlign w:val="center"/>
                </w:tcPr>
                <w:p>
                  <w:pPr>
                    <w:jc w:val="center"/>
                    <w:rPr>
                      <w:rFonts w:eastAsiaTheme="minorEastAsia"/>
                      <w:b/>
                      <w:sz w:val="21"/>
                      <w:szCs w:val="21"/>
                    </w:rPr>
                  </w:pPr>
                  <w:r>
                    <w:rPr>
                      <w:rFonts w:eastAsiaTheme="minorEastAsia"/>
                      <w:b/>
                      <w:sz w:val="21"/>
                      <w:szCs w:val="21"/>
                    </w:rPr>
                    <w:t>削减量</w:t>
                  </w:r>
                </w:p>
              </w:tc>
              <w:tc>
                <w:tcPr>
                  <w:tcW w:w="1802" w:type="pct"/>
                  <w:gridSpan w:val="2"/>
                  <w:tcBorders>
                    <w:tl2br w:val="nil"/>
                    <w:tr2bl w:val="nil"/>
                  </w:tcBorders>
                  <w:vAlign w:val="center"/>
                </w:tcPr>
                <w:p>
                  <w:pPr>
                    <w:jc w:val="center"/>
                    <w:rPr>
                      <w:rFonts w:eastAsiaTheme="minorEastAsia"/>
                      <w:b/>
                      <w:spacing w:val="-4"/>
                      <w:sz w:val="21"/>
                      <w:szCs w:val="21"/>
                    </w:rPr>
                  </w:pPr>
                  <w:r>
                    <w:rPr>
                      <w:rFonts w:eastAsiaTheme="minorEastAsia"/>
                      <w:b/>
                      <w:sz w:val="21"/>
                      <w:szCs w:val="21"/>
                    </w:rPr>
                    <w:t>(接管)排放量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有组织废气</w:t>
                  </w: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174.117</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167.247</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6.870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7.341</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7.143</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0.032</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0.032</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12.939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12.652</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3610.110</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3575.962</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34.148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76.094</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74.586</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1.508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0.136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0.133</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264.014</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258.785</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5.229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240.819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236.050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4.769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2.460</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2.411</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2.428</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2.379</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4370.211</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4317.586</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52.625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无组织废气</w:t>
                  </w: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1.38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颗粒物</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26.379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1.831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1.106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73"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71" w:hRule="atLeast"/>
                <w:jc w:val="center"/>
              </w:trPr>
              <w:tc>
                <w:tcPr>
                  <w:tcW w:w="415" w:type="pct"/>
                  <w:vMerge w:val="continue"/>
                  <w:tcBorders>
                    <w:tl2br w:val="nil"/>
                    <w:tr2bl w:val="nil"/>
                  </w:tcBorders>
                  <w:vAlign w:val="center"/>
                </w:tcPr>
                <w:p>
                  <w:pPr>
                    <w:jc w:val="center"/>
                    <w:rPr>
                      <w:rFonts w:eastAsiaTheme="minorEastAsia"/>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w:t>
                  </w:r>
                </w:p>
              </w:tc>
              <w:tc>
                <w:tcPr>
                  <w:tcW w:w="906"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1802" w:type="pct"/>
                  <w:gridSpan w:val="2"/>
                  <w:tcBorders>
                    <w:tl2br w:val="nil"/>
                    <w:tr2bl w:val="nil"/>
                  </w:tcBorders>
                  <w:vAlign w:val="center"/>
                </w:tcPr>
                <w:p>
                  <w:pPr>
                    <w:jc w:val="center"/>
                    <w:rPr>
                      <w:sz w:val="21"/>
                      <w:szCs w:val="21"/>
                    </w:rPr>
                  </w:pPr>
                  <w:r>
                    <w:rPr>
                      <w:sz w:val="21"/>
                      <w:szCs w:val="21"/>
                    </w:rPr>
                    <w:t>32.268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89" w:hRule="atLeast"/>
                <w:jc w:val="center"/>
              </w:trPr>
              <w:tc>
                <w:tcPr>
                  <w:tcW w:w="415" w:type="pct"/>
                  <w:vMerge w:val="restart"/>
                  <w:tcBorders>
                    <w:tl2br w:val="nil"/>
                    <w:tr2bl w:val="nil"/>
                  </w:tcBorders>
                  <w:vAlign w:val="center"/>
                </w:tcPr>
                <w:p>
                  <w:pPr>
                    <w:jc w:val="center"/>
                    <w:rPr>
                      <w:rFonts w:eastAsiaTheme="minorEastAsia"/>
                      <w:bCs/>
                      <w:sz w:val="21"/>
                      <w:szCs w:val="21"/>
                    </w:rPr>
                  </w:pPr>
                  <w:r>
                    <w:rPr>
                      <w:rFonts w:eastAsiaTheme="minorEastAsia"/>
                      <w:bCs/>
                      <w:sz w:val="21"/>
                      <w:szCs w:val="21"/>
                    </w:rPr>
                    <w:t>固废</w:t>
                  </w:r>
                </w:p>
              </w:tc>
              <w:tc>
                <w:tcPr>
                  <w:tcW w:w="374" w:type="pct"/>
                  <w:vMerge w:val="restart"/>
                  <w:tcBorders>
                    <w:tl2br w:val="nil"/>
                    <w:tr2bl w:val="nil"/>
                  </w:tcBorders>
                  <w:vAlign w:val="center"/>
                </w:tcPr>
                <w:p>
                  <w:pPr>
                    <w:jc w:val="center"/>
                    <w:rPr>
                      <w:rFonts w:eastAsiaTheme="minorEastAsia"/>
                      <w:bCs/>
                      <w:sz w:val="21"/>
                      <w:szCs w:val="21"/>
                    </w:rPr>
                  </w:pPr>
                  <w:r>
                    <w:rPr>
                      <w:rFonts w:eastAsiaTheme="minorEastAsia"/>
                      <w:bCs/>
                      <w:sz w:val="21"/>
                      <w:szCs w:val="21"/>
                    </w:rPr>
                    <w:t>危险固废</w:t>
                  </w:r>
                </w:p>
              </w:tc>
              <w:tc>
                <w:tcPr>
                  <w:tcW w:w="696" w:type="pct"/>
                  <w:tcBorders>
                    <w:tl2br w:val="nil"/>
                    <w:tr2bl w:val="nil"/>
                  </w:tcBorders>
                  <w:vAlign w:val="center"/>
                </w:tcPr>
                <w:p>
                  <w:pPr>
                    <w:jc w:val="center"/>
                    <w:rPr>
                      <w:ins w:id="27" w:author="lenovo" w:date="2020-09-25T14:24:00Z"/>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废胶皮</w:t>
                  </w:r>
                </w:p>
              </w:tc>
              <w:tc>
                <w:tcPr>
                  <w:tcW w:w="804" w:type="pct"/>
                  <w:tcBorders>
                    <w:tl2br w:val="nil"/>
                    <w:tr2bl w:val="nil"/>
                  </w:tcBorders>
                  <w:vAlign w:val="center"/>
                </w:tcPr>
                <w:p>
                  <w:pPr>
                    <w:jc w:val="center"/>
                    <w:rPr>
                      <w:ins w:id="28" w:author="lenovo" w:date="2020-09-25T14:24:00Z"/>
                      <w:rFonts w:ascii="Times New Roman" w:hAnsi="Times New Roman" w:eastAsia="仿宋_GB2312" w:cs="Times New Roman"/>
                      <w:color w:val="000000"/>
                      <w:sz w:val="21"/>
                      <w:szCs w:val="21"/>
                      <w:lang w:val="en-US" w:eastAsia="zh-CN" w:bidi="ar-SA"/>
                    </w:rPr>
                  </w:pPr>
                  <w:r>
                    <w:rPr>
                      <w:rFonts w:eastAsia="仿宋_GB2312"/>
                      <w:color w:val="000000"/>
                      <w:sz w:val="21"/>
                      <w:szCs w:val="21"/>
                    </w:rPr>
                    <w:t>15</w:t>
                  </w:r>
                </w:p>
              </w:tc>
              <w:tc>
                <w:tcPr>
                  <w:tcW w:w="906" w:type="pct"/>
                  <w:tcBorders>
                    <w:tl2br w:val="nil"/>
                    <w:tr2bl w:val="nil"/>
                  </w:tcBorders>
                  <w:vAlign w:val="center"/>
                </w:tcPr>
                <w:p>
                  <w:pPr>
                    <w:jc w:val="center"/>
                    <w:rPr>
                      <w:ins w:id="29" w:author="lenovo" w:date="2020-09-25T14:24:00Z"/>
                      <w:rFonts w:ascii="Times New Roman" w:hAnsi="Times New Roman" w:eastAsia="仿宋_GB2312" w:cs="Times New Roman"/>
                      <w:color w:val="000000"/>
                      <w:sz w:val="21"/>
                      <w:szCs w:val="21"/>
                      <w:lang w:val="en-US" w:eastAsia="zh-CN" w:bidi="ar-SA"/>
                    </w:rPr>
                  </w:pPr>
                  <w:r>
                    <w:rPr>
                      <w:rFonts w:eastAsia="仿宋_GB2312"/>
                      <w:color w:val="000000"/>
                      <w:sz w:val="21"/>
                      <w:szCs w:val="21"/>
                    </w:rPr>
                    <w:t>15</w:t>
                  </w:r>
                </w:p>
              </w:tc>
              <w:tc>
                <w:tcPr>
                  <w:tcW w:w="1802" w:type="pct"/>
                  <w:gridSpan w:val="2"/>
                  <w:tcBorders>
                    <w:tl2br w:val="nil"/>
                    <w:tr2bl w:val="nil"/>
                  </w:tcBorders>
                  <w:vAlign w:val="center"/>
                </w:tcPr>
                <w:p>
                  <w:pPr>
                    <w:jc w:val="center"/>
                    <w:rPr>
                      <w:ins w:id="30" w:author="lenovo" w:date="2020-09-25T14:24:00Z"/>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98"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374" w:type="pct"/>
                  <w:vMerge w:val="continue"/>
                  <w:tcBorders>
                    <w:tl2br w:val="nil"/>
                    <w:tr2bl w:val="nil"/>
                  </w:tcBorders>
                  <w:vAlign w:val="center"/>
                </w:tcPr>
                <w:p>
                  <w:pPr>
                    <w:jc w:val="center"/>
                    <w:rPr>
                      <w:rFonts w:eastAsiaTheme="minorEastAsia"/>
                      <w:bCs/>
                      <w:sz w:val="21"/>
                      <w:szCs w:val="21"/>
                    </w:rPr>
                  </w:pPr>
                </w:p>
              </w:tc>
              <w:tc>
                <w:tcPr>
                  <w:tcW w:w="696" w:type="pc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废活性炭</w:t>
                  </w:r>
                </w:p>
              </w:tc>
              <w:tc>
                <w:tcPr>
                  <w:tcW w:w="804"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17.4</w:t>
                  </w:r>
                </w:p>
              </w:tc>
              <w:tc>
                <w:tcPr>
                  <w:tcW w:w="906"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17.4</w:t>
                  </w:r>
                </w:p>
              </w:tc>
              <w:tc>
                <w:tcPr>
                  <w:tcW w:w="1802" w:type="pct"/>
                  <w:gridSpan w:val="2"/>
                  <w:tcBorders>
                    <w:tl2br w:val="nil"/>
                    <w:tr2bl w:val="nil"/>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77"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374" w:type="pct"/>
                  <w:vMerge w:val="continue"/>
                  <w:tcBorders>
                    <w:tl2br w:val="nil"/>
                    <w:tr2bl w:val="nil"/>
                  </w:tcBorders>
                  <w:vAlign w:val="center"/>
                </w:tcPr>
                <w:p>
                  <w:pPr>
                    <w:jc w:val="center"/>
                    <w:rPr>
                      <w:rFonts w:eastAsiaTheme="minorEastAsia"/>
                      <w:bCs/>
                      <w:sz w:val="21"/>
                      <w:szCs w:val="21"/>
                    </w:rPr>
                  </w:pPr>
                </w:p>
              </w:tc>
              <w:tc>
                <w:tcPr>
                  <w:tcW w:w="696" w:type="pc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含DMF废液（15%）</w:t>
                  </w:r>
                </w:p>
              </w:tc>
              <w:tc>
                <w:tcPr>
                  <w:tcW w:w="804"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14693.088</w:t>
                  </w:r>
                </w:p>
              </w:tc>
              <w:tc>
                <w:tcPr>
                  <w:tcW w:w="906"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14693.088</w:t>
                  </w:r>
                </w:p>
              </w:tc>
              <w:tc>
                <w:tcPr>
                  <w:tcW w:w="1802" w:type="pct"/>
                  <w:gridSpan w:val="2"/>
                  <w:tcBorders>
                    <w:tl2br w:val="nil"/>
                    <w:tr2bl w:val="nil"/>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86"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374" w:type="pct"/>
                  <w:vMerge w:val="continue"/>
                  <w:tcBorders>
                    <w:tl2br w:val="nil"/>
                    <w:tr2bl w:val="nil"/>
                  </w:tcBorders>
                  <w:vAlign w:val="center"/>
                </w:tcPr>
                <w:p>
                  <w:pPr>
                    <w:jc w:val="center"/>
                    <w:rPr>
                      <w:rFonts w:eastAsiaTheme="minorEastAsia"/>
                      <w:bCs/>
                      <w:sz w:val="21"/>
                      <w:szCs w:val="21"/>
                    </w:rPr>
                  </w:pPr>
                </w:p>
              </w:tc>
              <w:tc>
                <w:tcPr>
                  <w:tcW w:w="696" w:type="pc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废包装袋</w:t>
                  </w:r>
                </w:p>
              </w:tc>
              <w:tc>
                <w:tcPr>
                  <w:tcW w:w="804"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0.5</w:t>
                  </w:r>
                </w:p>
              </w:tc>
              <w:tc>
                <w:tcPr>
                  <w:tcW w:w="906"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0.5</w:t>
                  </w:r>
                </w:p>
              </w:tc>
              <w:tc>
                <w:tcPr>
                  <w:tcW w:w="1802" w:type="pct"/>
                  <w:gridSpan w:val="2"/>
                  <w:tcBorders>
                    <w:tl2br w:val="nil"/>
                    <w:tr2bl w:val="nil"/>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68"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374" w:type="pct"/>
                  <w:vMerge w:val="continue"/>
                  <w:tcBorders>
                    <w:tl2br w:val="nil"/>
                    <w:tr2bl w:val="nil"/>
                  </w:tcBorders>
                  <w:vAlign w:val="center"/>
                </w:tcPr>
                <w:p>
                  <w:pPr>
                    <w:jc w:val="center"/>
                    <w:rPr>
                      <w:rFonts w:eastAsiaTheme="minorEastAsia"/>
                      <w:bCs/>
                      <w:sz w:val="21"/>
                      <w:szCs w:val="21"/>
                    </w:rPr>
                  </w:pPr>
                </w:p>
              </w:tc>
              <w:tc>
                <w:tcPr>
                  <w:tcW w:w="696" w:type="pct"/>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废催化剂</w:t>
                  </w:r>
                </w:p>
              </w:tc>
              <w:tc>
                <w:tcPr>
                  <w:tcW w:w="804"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0.612</w:t>
                  </w:r>
                </w:p>
              </w:tc>
              <w:tc>
                <w:tcPr>
                  <w:tcW w:w="906"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0.612</w:t>
                  </w:r>
                </w:p>
              </w:tc>
              <w:tc>
                <w:tcPr>
                  <w:tcW w:w="1802" w:type="pct"/>
                  <w:gridSpan w:val="2"/>
                  <w:tcBorders>
                    <w:tl2br w:val="nil"/>
                    <w:tr2bl w:val="nil"/>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68"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374" w:type="pct"/>
                  <w:vMerge w:val="continue"/>
                  <w:tcBorders>
                    <w:tl2br w:val="nil"/>
                    <w:tr2bl w:val="nil"/>
                  </w:tcBorders>
                  <w:vAlign w:val="center"/>
                </w:tcPr>
                <w:p>
                  <w:pPr>
                    <w:jc w:val="center"/>
                    <w:rPr>
                      <w:rFonts w:eastAsiaTheme="minorEastAsia"/>
                      <w:bCs/>
                      <w:sz w:val="21"/>
                      <w:szCs w:val="21"/>
                    </w:rPr>
                  </w:pPr>
                </w:p>
              </w:tc>
              <w:tc>
                <w:tcPr>
                  <w:tcW w:w="696" w:type="pct"/>
                  <w:tcBorders>
                    <w:tl2br w:val="nil"/>
                    <w:tr2bl w:val="nil"/>
                  </w:tcBorders>
                  <w:vAlign w:val="center"/>
                </w:tcPr>
                <w:p>
                  <w:pPr>
                    <w:pStyle w:val="203"/>
                    <w:adjustRightInd w:val="0"/>
                    <w:snapToGrid w:val="0"/>
                    <w:spacing w:line="240" w:lineRule="auto"/>
                    <w:ind w:firstLine="0" w:firstLineChars="0"/>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合计</w:t>
                  </w:r>
                </w:p>
              </w:tc>
              <w:tc>
                <w:tcPr>
                  <w:tcW w:w="804" w:type="pct"/>
                  <w:tcBorders>
                    <w:tl2br w:val="nil"/>
                    <w:tr2bl w:val="nil"/>
                  </w:tcBorders>
                  <w:vAlign w:val="center"/>
                </w:tcPr>
                <w:p>
                  <w:pPr>
                    <w:jc w:val="center"/>
                    <w:rPr>
                      <w:rFonts w:hint="default" w:ascii="Times New Roman" w:hAnsi="Times New Roman" w:cs="Times New Roman" w:eastAsiaTheme="minorEastAsia"/>
                      <w:sz w:val="21"/>
                      <w:szCs w:val="21"/>
                      <w:lang w:val="en-US" w:eastAsia="zh-CN" w:bidi="ar-SA"/>
                    </w:rPr>
                  </w:pPr>
                  <w:r>
                    <w:rPr>
                      <w:rFonts w:hint="eastAsia" w:cs="Times New Roman" w:eastAsiaTheme="minorEastAsia"/>
                      <w:sz w:val="21"/>
                      <w:szCs w:val="21"/>
                      <w:lang w:val="en-US" w:eastAsia="zh-CN" w:bidi="ar-SA"/>
                    </w:rPr>
                    <w:t>14726.6</w:t>
                  </w:r>
                </w:p>
              </w:tc>
              <w:tc>
                <w:tcPr>
                  <w:tcW w:w="906" w:type="pct"/>
                  <w:tcBorders>
                    <w:tl2br w:val="nil"/>
                    <w:tr2bl w:val="nil"/>
                  </w:tcBorders>
                  <w:vAlign w:val="center"/>
                </w:tcPr>
                <w:p>
                  <w:pPr>
                    <w:jc w:val="center"/>
                    <w:rPr>
                      <w:ins w:id="31" w:author="lenovo" w:date="2020-09-25T14:24:00Z"/>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14726.6</w:t>
                  </w:r>
                </w:p>
              </w:tc>
              <w:tc>
                <w:tcPr>
                  <w:tcW w:w="1802" w:type="pct"/>
                  <w:gridSpan w:val="2"/>
                  <w:tcBorders>
                    <w:tl2br w:val="nil"/>
                    <w:tr2bl w:val="nil"/>
                  </w:tcBorders>
                  <w:vAlign w:val="center"/>
                </w:tcPr>
                <w:p>
                  <w:pPr>
                    <w:jc w:val="center"/>
                    <w:rPr>
                      <w:ins w:id="32" w:author="lenovo" w:date="2020-09-25T14:24:00Z"/>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vAlign w:val="center"/>
                </w:tcPr>
                <w:p>
                  <w:pPr>
                    <w:jc w:val="center"/>
                    <w:rPr>
                      <w:rFonts w:eastAsiaTheme="minorEastAsia"/>
                      <w:bCs/>
                      <w:sz w:val="21"/>
                      <w:szCs w:val="21"/>
                    </w:rPr>
                  </w:pPr>
                </w:p>
              </w:tc>
              <w:tc>
                <w:tcPr>
                  <w:tcW w:w="1070" w:type="pct"/>
                  <w:gridSpan w:val="2"/>
                  <w:tcBorders>
                    <w:tl2br w:val="nil"/>
                    <w:tr2bl w:val="nil"/>
                  </w:tcBorders>
                  <w:vAlign w:val="center"/>
                </w:tcPr>
                <w:p>
                  <w:pPr>
                    <w:jc w:val="center"/>
                    <w:rPr>
                      <w:rFonts w:eastAsiaTheme="minorEastAsia"/>
                      <w:bCs/>
                      <w:sz w:val="21"/>
                      <w:szCs w:val="21"/>
                    </w:rPr>
                  </w:pPr>
                  <w:r>
                    <w:rPr>
                      <w:rFonts w:eastAsiaTheme="minorEastAsia"/>
                      <w:bCs/>
                      <w:sz w:val="21"/>
                      <w:szCs w:val="21"/>
                    </w:rPr>
                    <w:t>一般工业固废</w:t>
                  </w:r>
                </w:p>
              </w:tc>
              <w:tc>
                <w:tcPr>
                  <w:tcW w:w="804" w:type="pct"/>
                  <w:tcBorders>
                    <w:tl2br w:val="nil"/>
                    <w:tr2bl w:val="nil"/>
                  </w:tcBorders>
                  <w:vAlign w:val="center"/>
                </w:tcPr>
                <w:p>
                  <w:pPr>
                    <w:pStyle w:val="203"/>
                    <w:adjustRightInd w:val="0"/>
                    <w:snapToGrid w:val="0"/>
                    <w:spacing w:line="240" w:lineRule="auto"/>
                    <w:ind w:firstLine="0" w:firstLineChars="0"/>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合计</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452.224</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vMerge w:val="continue"/>
                  <w:tcBorders>
                    <w:tl2br w:val="nil"/>
                    <w:tr2bl w:val="nil"/>
                  </w:tcBorders>
                  <w:textDirection w:val="tbRlV"/>
                  <w:vAlign w:val="center"/>
                </w:tcPr>
                <w:p>
                  <w:pPr>
                    <w:jc w:val="center"/>
                    <w:rPr>
                      <w:rFonts w:eastAsiaTheme="minorEastAsia"/>
                      <w:bCs/>
                      <w:sz w:val="21"/>
                      <w:szCs w:val="21"/>
                    </w:rPr>
                  </w:pP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生活垃圾</w:t>
                  </w:r>
                </w:p>
              </w:tc>
              <w:tc>
                <w:tcPr>
                  <w:tcW w:w="804"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906"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1802" w:type="pct"/>
                  <w:gridSpan w:val="2"/>
                  <w:tcBorders>
                    <w:tl2br w:val="nil"/>
                    <w:tr2bl w:val="nil"/>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4" w:hRule="atLeast"/>
                <w:jc w:val="center"/>
              </w:trPr>
              <w:tc>
                <w:tcPr>
                  <w:tcW w:w="415" w:type="pct"/>
                  <w:tcBorders>
                    <w:tl2br w:val="nil"/>
                    <w:tr2bl w:val="nil"/>
                  </w:tcBorders>
                  <w:vAlign w:val="center"/>
                </w:tcPr>
                <w:p>
                  <w:pPr>
                    <w:jc w:val="center"/>
                    <w:rPr>
                      <w:rFonts w:eastAsiaTheme="minorEastAsia"/>
                      <w:sz w:val="21"/>
                      <w:szCs w:val="21"/>
                    </w:rPr>
                  </w:pPr>
                  <w:r>
                    <w:rPr>
                      <w:rFonts w:eastAsiaTheme="minorEastAsia"/>
                      <w:sz w:val="21"/>
                      <w:szCs w:val="21"/>
                    </w:rPr>
                    <w:t>噪声</w:t>
                  </w:r>
                </w:p>
              </w:tc>
              <w:tc>
                <w:tcPr>
                  <w:tcW w:w="1070" w:type="pct"/>
                  <w:gridSpan w:val="2"/>
                  <w:tcBorders>
                    <w:tl2br w:val="nil"/>
                    <w:tr2bl w:val="nil"/>
                  </w:tcBorders>
                  <w:vAlign w:val="center"/>
                </w:tcPr>
                <w:p>
                  <w:pPr>
                    <w:jc w:val="center"/>
                    <w:rPr>
                      <w:rFonts w:eastAsiaTheme="minorEastAsia"/>
                      <w:sz w:val="21"/>
                      <w:szCs w:val="21"/>
                    </w:rPr>
                  </w:pPr>
                  <w:r>
                    <w:rPr>
                      <w:rFonts w:eastAsiaTheme="minorEastAsia"/>
                      <w:sz w:val="21"/>
                      <w:szCs w:val="21"/>
                    </w:rPr>
                    <w:t>等效A声级</w:t>
                  </w:r>
                </w:p>
              </w:tc>
              <w:tc>
                <w:tcPr>
                  <w:tcW w:w="3513" w:type="pct"/>
                  <w:gridSpan w:val="4"/>
                  <w:tcBorders>
                    <w:tl2br w:val="nil"/>
                    <w:tr2bl w:val="nil"/>
                  </w:tcBorders>
                  <w:vAlign w:val="center"/>
                </w:tcPr>
                <w:p>
                  <w:pPr>
                    <w:jc w:val="center"/>
                    <w:rPr>
                      <w:rFonts w:eastAsiaTheme="minorEastAsia"/>
                      <w:sz w:val="21"/>
                      <w:szCs w:val="21"/>
                    </w:rPr>
                  </w:pPr>
                  <w:r>
                    <w:rPr>
                      <w:rFonts w:eastAsiaTheme="minorEastAsia"/>
                      <w:sz w:val="21"/>
                      <w:szCs w:val="21"/>
                    </w:rPr>
                    <w:t>厂界达标</w:t>
                  </w:r>
                </w:p>
              </w:tc>
            </w:tr>
          </w:tbl>
          <w:p>
            <w:pPr>
              <w:rPr>
                <w:rFonts w:eastAsiaTheme="minorEastAsia"/>
                <w:b/>
                <w:bCs/>
                <w:sz w:val="21"/>
                <w:szCs w:val="21"/>
              </w:rPr>
            </w:pPr>
            <w:r>
              <w:rPr>
                <w:rFonts w:eastAsiaTheme="minorEastAsia"/>
                <w:b/>
                <w:sz w:val="21"/>
                <w:szCs w:val="21"/>
              </w:rPr>
              <w:t>注：VOCs为除氨和硫化氢之外的挥发性有机物之和。</w:t>
            </w:r>
          </w:p>
          <w:p>
            <w:pPr>
              <w:spacing w:line="460" w:lineRule="exact"/>
              <w:rPr>
                <w:rFonts w:eastAsiaTheme="minorEastAsia"/>
                <w:b/>
              </w:rPr>
            </w:pPr>
            <w:r>
              <w:rPr>
                <w:rFonts w:hint="eastAsia" w:eastAsiaTheme="minorEastAsia"/>
                <w:b/>
              </w:rPr>
              <w:t xml:space="preserve">1.3.9  </w:t>
            </w:r>
            <w:r>
              <w:rPr>
                <w:rFonts w:eastAsiaTheme="minorEastAsia"/>
                <w:b/>
              </w:rPr>
              <w:t>现有项目</w:t>
            </w:r>
            <w:r>
              <w:rPr>
                <w:rFonts w:hint="eastAsia" w:eastAsiaTheme="minorEastAsia"/>
                <w:b/>
              </w:rPr>
              <w:t>存在</w:t>
            </w:r>
            <w:r>
              <w:rPr>
                <w:rFonts w:eastAsiaTheme="minorEastAsia"/>
                <w:b/>
              </w:rPr>
              <w:t>环</w:t>
            </w:r>
            <w:r>
              <w:rPr>
                <w:rFonts w:hint="eastAsia" w:eastAsiaTheme="minorEastAsia"/>
                <w:b/>
              </w:rPr>
              <w:t>保</w:t>
            </w:r>
            <w:r>
              <w:rPr>
                <w:rFonts w:eastAsiaTheme="minorEastAsia"/>
                <w:b/>
              </w:rPr>
              <w:t>问题及“以新带老”措施</w:t>
            </w:r>
          </w:p>
          <w:p>
            <w:pPr>
              <w:adjustRightInd w:val="0"/>
              <w:snapToGrid w:val="0"/>
              <w:spacing w:line="460" w:lineRule="exact"/>
              <w:ind w:firstLine="482" w:firstLineChars="200"/>
              <w:rPr>
                <w:rFonts w:eastAsiaTheme="minorEastAsia"/>
                <w:b/>
              </w:rPr>
            </w:pPr>
            <w:r>
              <w:rPr>
                <w:rFonts w:eastAsia="宋体"/>
                <w:b/>
              </w:rPr>
              <w:t>（1）</w:t>
            </w:r>
            <w:r>
              <w:rPr>
                <w:rFonts w:eastAsiaTheme="minorEastAsia"/>
                <w:b/>
              </w:rPr>
              <w:t>现有项目环</w:t>
            </w:r>
            <w:r>
              <w:rPr>
                <w:rFonts w:hint="eastAsia" w:eastAsiaTheme="minorEastAsia"/>
                <w:b/>
              </w:rPr>
              <w:t>保</w:t>
            </w:r>
            <w:r>
              <w:rPr>
                <w:rFonts w:eastAsiaTheme="minorEastAsia"/>
                <w:b/>
              </w:rPr>
              <w:t>问题</w:t>
            </w:r>
          </w:p>
          <w:p>
            <w:pPr>
              <w:adjustRightInd w:val="0"/>
              <w:snapToGrid w:val="0"/>
              <w:spacing w:line="460" w:lineRule="exact"/>
              <w:ind w:firstLine="480" w:firstLineChars="200"/>
              <w:jc w:val="both"/>
              <w:rPr>
                <w:rFonts w:eastAsia="宋体"/>
              </w:rPr>
            </w:pPr>
            <w:r>
              <w:rPr>
                <w:rFonts w:hint="eastAsia" w:eastAsia="宋体"/>
              </w:rPr>
              <w:t>由于高浓有机废气波动较大，导致废气氧化装置催化剂中毒，不能确保VOCs废气稳定达标排放，另一方面，活性炭吸附脱附浓缩低浓有机废气需要加热，若运行条件控制不当存在安全隐患，</w:t>
            </w:r>
            <w:r>
              <w:rPr>
                <w:rFonts w:hint="eastAsia" w:eastAsia="宋体"/>
                <w:color w:val="FF0000"/>
                <w:lang w:eastAsia="zh-CN"/>
              </w:rPr>
              <w:t>且无法控制在事故状态下进炉前废气在其有机物的爆炸极限下线（</w:t>
            </w:r>
            <w:r>
              <w:rPr>
                <w:rFonts w:hint="eastAsia" w:eastAsia="宋体"/>
                <w:color w:val="FF0000"/>
                <w:lang w:val="en-US" w:eastAsia="zh-CN"/>
              </w:rPr>
              <w:t>LEL</w:t>
            </w:r>
            <w:r>
              <w:rPr>
                <w:rFonts w:hint="eastAsia" w:eastAsia="宋体"/>
                <w:color w:val="FF0000"/>
                <w:lang w:eastAsia="zh-CN"/>
              </w:rPr>
              <w:t>）的</w:t>
            </w:r>
            <w:r>
              <w:rPr>
                <w:rFonts w:hint="eastAsia" w:eastAsia="宋体"/>
                <w:color w:val="FF0000"/>
                <w:lang w:val="en-US" w:eastAsia="zh-CN"/>
              </w:rPr>
              <w:t>25%以下</w:t>
            </w:r>
            <w:r>
              <w:rPr>
                <w:rFonts w:hint="eastAsia" w:eastAsia="宋体"/>
                <w:color w:val="FF0000"/>
                <w:lang w:eastAsia="zh-CN"/>
              </w:rPr>
              <w:t>，</w:t>
            </w:r>
            <w:r>
              <w:rPr>
                <w:rFonts w:hint="eastAsia" w:eastAsia="宋体"/>
              </w:rPr>
              <w:t>与《关于做好生态环境和应急管理部门联动工作的意见》（苏环办</w:t>
            </w:r>
            <w:r>
              <w:rPr>
                <w:rFonts w:hint="eastAsia" w:eastAsia="宋体"/>
                <w:lang w:val="en-US" w:eastAsia="zh-CN"/>
              </w:rPr>
              <w:t>[</w:t>
            </w:r>
            <w:r>
              <w:rPr>
                <w:rFonts w:hint="eastAsia" w:eastAsia="宋体"/>
              </w:rPr>
              <w:t>2020</w:t>
            </w:r>
            <w:r>
              <w:rPr>
                <w:rFonts w:hint="eastAsia" w:eastAsia="宋体"/>
                <w:lang w:val="en-US" w:eastAsia="zh-CN"/>
              </w:rPr>
              <w:t>]</w:t>
            </w:r>
            <w:r>
              <w:rPr>
                <w:rFonts w:hint="eastAsia" w:eastAsia="宋体"/>
              </w:rPr>
              <w:t>101号）</w:t>
            </w:r>
            <w:r>
              <w:rPr>
                <w:rFonts w:hint="eastAsia" w:eastAsia="宋体"/>
                <w:lang w:eastAsia="zh-CN"/>
              </w:rPr>
              <w:t>存在</w:t>
            </w:r>
            <w:r>
              <w:rPr>
                <w:rFonts w:hint="eastAsia" w:eastAsia="宋体"/>
              </w:rPr>
              <w:t>差距。</w:t>
            </w:r>
          </w:p>
          <w:p>
            <w:pPr>
              <w:adjustRightInd w:val="0"/>
              <w:snapToGrid w:val="0"/>
              <w:spacing w:line="460" w:lineRule="exact"/>
              <w:ind w:firstLine="482" w:firstLineChars="200"/>
              <w:rPr>
                <w:rFonts w:eastAsiaTheme="minorEastAsia"/>
                <w:b/>
              </w:rPr>
            </w:pPr>
            <w:r>
              <w:rPr>
                <w:rFonts w:eastAsia="宋体"/>
                <w:b/>
              </w:rPr>
              <w:t>（2）</w:t>
            </w:r>
            <w:r>
              <w:rPr>
                <w:rFonts w:eastAsiaTheme="minorEastAsia"/>
                <w:b/>
              </w:rPr>
              <w:t>“以新带老”措施</w:t>
            </w:r>
          </w:p>
          <w:p>
            <w:pPr>
              <w:adjustRightInd w:val="0"/>
              <w:snapToGrid w:val="0"/>
              <w:spacing w:line="460" w:lineRule="exact"/>
              <w:ind w:firstLine="480" w:firstLineChars="200"/>
              <w:jc w:val="both"/>
              <w:rPr>
                <w:rFonts w:eastAsia="宋体"/>
              </w:rPr>
            </w:pPr>
            <w:r>
              <w:rPr>
                <w:rFonts w:eastAsia="宋体"/>
              </w:rPr>
              <w:t>按照《重点行业挥发性有机物综合治理方案》（环大气[2019]53号）和《2020年挥发性有机物治理攻坚方案》（环大气[2020]33号）、《关于做好生态环境和应急管理部门联动工作的意见》（苏环办2020101号）相关要求对公司原采用活性炭+RCO处理的废气为规范并完善污染防治措施以利于日常管理与监测，预闲置现有催化氧化系统，购置调整为旋转式RTO（以下简称“R-RTO”）、碱喷淋及配套废气处理装置1台/套以处理生产过程中产生的部分有机废气替代现有的催化氧化系统处理，确保VOC</w:t>
            </w:r>
            <w:r>
              <w:rPr>
                <w:rFonts w:hint="eastAsia" w:eastAsia="宋体"/>
              </w:rPr>
              <w:t>s</w:t>
            </w:r>
            <w:r>
              <w:rPr>
                <w:rFonts w:eastAsia="宋体"/>
              </w:rPr>
              <w:t>废气稳定达标排放。</w:t>
            </w:r>
          </w:p>
          <w:p>
            <w:pPr>
              <w:adjustRightInd w:val="0"/>
              <w:snapToGrid w:val="0"/>
              <w:spacing w:line="460" w:lineRule="exact"/>
              <w:ind w:firstLine="480" w:firstLineChars="200"/>
              <w:jc w:val="both"/>
              <w:rPr>
                <w:rFonts w:hint="eastAsia" w:eastAsia="宋体"/>
                <w:szCs w:val="24"/>
                <w:lang w:val="en-US" w:eastAsia="zh-CN"/>
              </w:rPr>
            </w:pPr>
            <w:r>
              <w:rPr>
                <w:rFonts w:hint="eastAsia" w:eastAsia="宋体"/>
                <w:color w:val="FF0000"/>
                <w:szCs w:val="24"/>
                <w:lang w:val="en-US" w:eastAsia="zh-CN"/>
              </w:rPr>
              <w:t>废气进入R-RTO前，废气管道应设置防爆膜、防止管道堵塞的泄压阀，缓冲罐上设置泄压阀，RTO炉膛设置防爆口等安全设施，采用防爆风机，缓冲罐和RTO炉应拉开足够距离，保证有机废气浓度高时有RTO炉有足够时间来进行连锁，缓冲罐至RTO管线等位置防设置回火装置，紧急排放阀宜设置独立远程控制，防止在非正常情况下，气流堵塞，影响上游设施。</w:t>
            </w:r>
          </w:p>
        </w:tc>
      </w:tr>
    </w:tbl>
    <w:p>
      <w:pPr>
        <w:rPr>
          <w:rFonts w:eastAsia="宋体"/>
          <w:sz w:val="28"/>
          <w:szCs w:val="28"/>
        </w:rPr>
        <w:sectPr>
          <w:footerReference r:id="rId7" w:type="default"/>
          <w:pgSz w:w="11907" w:h="16840"/>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26" w:charSpace="0"/>
        </w:sectPr>
      </w:pPr>
    </w:p>
    <w:p>
      <w:pPr>
        <w:outlineLvl w:val="0"/>
        <w:rPr>
          <w:rFonts w:eastAsia="宋体"/>
          <w:b/>
          <w:sz w:val="28"/>
          <w:szCs w:val="28"/>
        </w:rPr>
      </w:pPr>
      <w:r>
        <w:rPr>
          <w:rFonts w:hint="eastAsia" w:eastAsia="宋体"/>
          <w:b/>
          <w:sz w:val="28"/>
          <w:szCs w:val="28"/>
        </w:rPr>
        <w:t>2、</w:t>
      </w:r>
      <w:r>
        <w:rPr>
          <w:rFonts w:eastAsia="宋体"/>
          <w:b/>
          <w:sz w:val="28"/>
          <w:szCs w:val="28"/>
        </w:rPr>
        <w:t>建设项目所在地自然环境社会环境简况</w:t>
      </w:r>
    </w:p>
    <w:tbl>
      <w:tblPr>
        <w:tblStyle w:val="39"/>
        <w:tblW w:w="93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28" w:hRule="atLeast"/>
          <w:jc w:val="center"/>
        </w:trPr>
        <w:tc>
          <w:tcPr>
            <w:tcW w:w="9344" w:type="dxa"/>
          </w:tcPr>
          <w:p>
            <w:pPr>
              <w:spacing w:line="460" w:lineRule="exact"/>
              <w:rPr>
                <w:rFonts w:eastAsia="宋体"/>
                <w:b/>
                <w:bCs/>
              </w:rPr>
            </w:pPr>
            <w:r>
              <w:rPr>
                <w:rFonts w:hint="eastAsia" w:eastAsia="宋体"/>
                <w:b/>
                <w:bCs/>
              </w:rPr>
              <w:t xml:space="preserve">2.1  </w:t>
            </w:r>
            <w:r>
              <w:rPr>
                <w:rFonts w:eastAsia="宋体"/>
                <w:b/>
                <w:bCs/>
              </w:rPr>
              <w:t>自然环境简况</w:t>
            </w:r>
          </w:p>
          <w:p>
            <w:pPr>
              <w:pStyle w:val="18"/>
              <w:adjustRightInd w:val="0"/>
              <w:snapToGrid w:val="0"/>
              <w:spacing w:after="0" w:line="460" w:lineRule="exact"/>
              <w:rPr>
                <w:rFonts w:eastAsia="宋体"/>
                <w:b/>
                <w:bCs/>
              </w:rPr>
            </w:pPr>
            <w:r>
              <w:rPr>
                <w:rFonts w:hint="eastAsia" w:eastAsia="宋体"/>
                <w:b/>
                <w:bCs/>
              </w:rPr>
              <w:t xml:space="preserve">2.1.1  </w:t>
            </w:r>
            <w:r>
              <w:rPr>
                <w:rFonts w:eastAsia="宋体"/>
                <w:b/>
                <w:bCs/>
              </w:rPr>
              <w:t>地理位置</w:t>
            </w:r>
          </w:p>
          <w:p>
            <w:pPr>
              <w:pStyle w:val="5"/>
              <w:spacing w:line="460" w:lineRule="exact"/>
              <w:ind w:firstLine="480"/>
              <w:rPr>
                <w:rFonts w:ascii="Times New Roman" w:eastAsia="宋体"/>
                <w:sz w:val="24"/>
              </w:rPr>
            </w:pPr>
            <w:r>
              <w:rPr>
                <w:rFonts w:hint="eastAsia" w:ascii="Times New Roman" w:eastAsia="宋体"/>
                <w:sz w:val="24"/>
              </w:rPr>
              <w:t>如东县位于江苏省东南部、长江三角洲北翼，南与通州区为邻，西与如皋市接壤，西北与海安县毗连，东面和北面濒临黄海，东经120°42´～121°22´、北纬32°12´～32°36´之间，属南通市管辖。如东县总面积1872.70 km</w:t>
            </w:r>
            <w:r>
              <w:rPr>
                <w:rFonts w:ascii="Times New Roman" w:eastAsia="宋体"/>
                <w:sz w:val="24"/>
                <w:vertAlign w:val="superscript"/>
              </w:rPr>
              <w:t>2</w:t>
            </w:r>
            <w:r>
              <w:rPr>
                <w:rFonts w:hint="eastAsia" w:ascii="Times New Roman" w:eastAsia="宋体"/>
                <w:sz w:val="24"/>
              </w:rPr>
              <w:t>（不含海域），其中陆地面积为1702 km</w:t>
            </w:r>
            <w:r>
              <w:rPr>
                <w:rFonts w:ascii="Times New Roman" w:eastAsia="宋体"/>
                <w:sz w:val="24"/>
                <w:vertAlign w:val="superscript"/>
              </w:rPr>
              <w:t>2</w:t>
            </w:r>
            <w:r>
              <w:rPr>
                <w:rFonts w:hint="eastAsia" w:ascii="Times New Roman" w:eastAsia="宋体"/>
                <w:sz w:val="24"/>
              </w:rPr>
              <w:t>，水面面积为170 km</w:t>
            </w:r>
            <w:r>
              <w:rPr>
                <w:rFonts w:hint="eastAsia" w:ascii="Times New Roman" w:eastAsia="宋体"/>
                <w:sz w:val="24"/>
                <w:vertAlign w:val="superscript"/>
              </w:rPr>
              <w:t>2</w:t>
            </w:r>
            <w:r>
              <w:rPr>
                <w:rFonts w:hint="eastAsia" w:ascii="Times New Roman" w:eastAsia="宋体"/>
                <w:sz w:val="24"/>
              </w:rPr>
              <w:t>。总人口107.14万人；海域辽阔，达6000 km</w:t>
            </w:r>
            <w:r>
              <w:rPr>
                <w:rFonts w:hint="eastAsia" w:ascii="Times New Roman" w:eastAsia="宋体"/>
                <w:sz w:val="24"/>
                <w:vertAlign w:val="superscript"/>
              </w:rPr>
              <w:t>2</w:t>
            </w:r>
            <w:r>
              <w:rPr>
                <w:rFonts w:hint="eastAsia" w:ascii="Times New Roman" w:eastAsia="宋体"/>
                <w:sz w:val="24"/>
              </w:rPr>
              <w:t>。如东海洋资源丰富，全县境内海岸线长106 km，占全省1/9，其中潮间带滩涂面积100多万亩。</w:t>
            </w:r>
          </w:p>
          <w:p>
            <w:pPr>
              <w:pStyle w:val="5"/>
              <w:spacing w:line="460" w:lineRule="exact"/>
              <w:ind w:firstLine="480"/>
              <w:rPr>
                <w:rFonts w:ascii="Times New Roman" w:eastAsia="宋体"/>
                <w:sz w:val="24"/>
              </w:rPr>
            </w:pPr>
            <w:r>
              <w:rPr>
                <w:rFonts w:ascii="Times New Roman" w:eastAsia="宋体"/>
                <w:sz w:val="24"/>
              </w:rPr>
              <w:t>项目拟建于</w:t>
            </w:r>
            <w:r>
              <w:rPr>
                <w:rFonts w:hint="eastAsia" w:ascii="Times New Roman" w:eastAsia="宋体"/>
                <w:sz w:val="24"/>
              </w:rPr>
              <w:t>江苏省如东经济开发区工业新区黄山路西侧</w:t>
            </w:r>
            <w:r>
              <w:rPr>
                <w:rFonts w:ascii="Times New Roman" w:eastAsia="宋体"/>
                <w:sz w:val="24"/>
              </w:rPr>
              <w:t>，地理位置</w:t>
            </w:r>
            <w:r>
              <w:rPr>
                <w:rFonts w:hint="eastAsia" w:ascii="Times New Roman" w:eastAsia="宋体"/>
                <w:sz w:val="24"/>
              </w:rPr>
              <w:t>详</w:t>
            </w:r>
            <w:r>
              <w:rPr>
                <w:rFonts w:ascii="Times New Roman" w:eastAsia="宋体"/>
                <w:sz w:val="24"/>
              </w:rPr>
              <w:t>见附图1。</w:t>
            </w:r>
          </w:p>
          <w:p>
            <w:pPr>
              <w:pStyle w:val="18"/>
              <w:spacing w:after="28" w:line="460" w:lineRule="exact"/>
              <w:ind w:right="521" w:rightChars="217"/>
              <w:rPr>
                <w:rFonts w:eastAsia="宋体"/>
              </w:rPr>
            </w:pPr>
            <w:r>
              <w:rPr>
                <w:rFonts w:eastAsia="宋体"/>
                <w:b/>
                <w:bCs/>
              </w:rPr>
              <w:t>2.1.2</w:t>
            </w:r>
            <w:r>
              <w:rPr>
                <w:rFonts w:hint="eastAsia" w:eastAsia="宋体"/>
                <w:b/>
                <w:bCs/>
              </w:rPr>
              <w:t xml:space="preserve">  </w:t>
            </w:r>
            <w:r>
              <w:rPr>
                <w:rFonts w:eastAsia="宋体"/>
                <w:b/>
                <w:bCs/>
              </w:rPr>
              <w:t>地形地貌</w:t>
            </w:r>
          </w:p>
          <w:p>
            <w:pPr>
              <w:pStyle w:val="18"/>
              <w:spacing w:after="0" w:line="460" w:lineRule="exact"/>
              <w:ind w:firstLine="480" w:firstLineChars="200"/>
              <w:jc w:val="both"/>
              <w:rPr>
                <w:rFonts w:eastAsia="宋体"/>
                <w:kern w:val="2"/>
                <w:szCs w:val="24"/>
              </w:rPr>
            </w:pPr>
            <w:r>
              <w:rPr>
                <w:rFonts w:hint="eastAsia" w:eastAsia="宋体"/>
                <w:kern w:val="2"/>
                <w:szCs w:val="24"/>
              </w:rPr>
              <w:t>项目所在地地质构造属于中国地质构造分区的下杨子台褶带。境内地貌单元属江海平原区，地势平坦，自西向东略有倾斜，地面高程（以废黄河为基面）一般在3.5m-4.5m之间，中部沿如泰运河一线在5m左右。地层主要为粉砂土层，至地面数米余为粉质粘土、粉土；深部以粉砂、细砂为主。地耐力一般为10~13t/m</w:t>
            </w:r>
            <w:r>
              <w:rPr>
                <w:rFonts w:hint="eastAsia" w:eastAsia="宋体"/>
                <w:kern w:val="2"/>
                <w:szCs w:val="24"/>
                <w:vertAlign w:val="superscript"/>
              </w:rPr>
              <w:t>2</w:t>
            </w:r>
            <w:r>
              <w:rPr>
                <w:rFonts w:hint="eastAsia" w:eastAsia="宋体"/>
                <w:kern w:val="2"/>
                <w:szCs w:val="24"/>
              </w:rPr>
              <w:t>。本区地震频度低、强度弱、地震烈度在6度以下，为浅源构造地震，震源深度多在10—20km，基本发生在花岗岩质层中，属弱震区。</w:t>
            </w:r>
          </w:p>
          <w:p>
            <w:pPr>
              <w:pStyle w:val="18"/>
              <w:spacing w:after="28" w:line="460" w:lineRule="exact"/>
              <w:ind w:right="521" w:rightChars="217"/>
              <w:jc w:val="both"/>
              <w:rPr>
                <w:rFonts w:eastAsia="宋体"/>
              </w:rPr>
            </w:pPr>
            <w:r>
              <w:rPr>
                <w:rFonts w:eastAsia="宋体"/>
                <w:b/>
                <w:bCs/>
              </w:rPr>
              <w:t>2.1.3</w:t>
            </w:r>
            <w:r>
              <w:rPr>
                <w:rFonts w:hint="eastAsia" w:eastAsia="宋体"/>
                <w:b/>
                <w:bCs/>
              </w:rPr>
              <w:t xml:space="preserve">  </w:t>
            </w:r>
            <w:r>
              <w:rPr>
                <w:rFonts w:eastAsia="宋体"/>
                <w:b/>
                <w:bCs/>
              </w:rPr>
              <w:t>气象特征</w:t>
            </w:r>
          </w:p>
          <w:p>
            <w:pPr>
              <w:pStyle w:val="18"/>
              <w:spacing w:after="0" w:line="460" w:lineRule="exact"/>
              <w:ind w:firstLine="480" w:firstLineChars="200"/>
              <w:jc w:val="both"/>
              <w:rPr>
                <w:rFonts w:eastAsia="宋体"/>
                <w:kern w:val="2"/>
                <w:szCs w:val="24"/>
              </w:rPr>
            </w:pPr>
            <w:r>
              <w:rPr>
                <w:rFonts w:hint="eastAsia" w:eastAsia="宋体"/>
                <w:kern w:val="2"/>
                <w:szCs w:val="24"/>
              </w:rPr>
              <w:t>如东县地处北半球中纬度及欧亚大陆东南沿海边缘，属于亚热带与温暖带的过渡地段，明显受海洋调节和季风环流的影响，形成典型的海洋性气候特点：四季分明，气候温和，雨量充沛，阳光充足，无霜期长。主要气象气候特征见表2.1-1。</w:t>
            </w:r>
          </w:p>
          <w:p>
            <w:pPr>
              <w:tabs>
                <w:tab w:val="center" w:pos="4088"/>
                <w:tab w:val="left" w:pos="6658"/>
              </w:tabs>
              <w:adjustRightInd w:val="0"/>
              <w:snapToGrid w:val="0"/>
              <w:spacing w:line="360" w:lineRule="auto"/>
              <w:jc w:val="center"/>
              <w:rPr>
                <w:rFonts w:eastAsiaTheme="minorEastAsia"/>
                <w:b/>
                <w:bCs/>
                <w:szCs w:val="24"/>
              </w:rPr>
            </w:pPr>
            <w:r>
              <w:rPr>
                <w:rFonts w:eastAsiaTheme="minorEastAsia"/>
                <w:b/>
                <w:bCs/>
                <w:szCs w:val="24"/>
              </w:rPr>
              <w:t>表2</w:t>
            </w:r>
            <w:r>
              <w:rPr>
                <w:rFonts w:hint="eastAsia" w:eastAsiaTheme="minorEastAsia"/>
                <w:b/>
                <w:bCs/>
                <w:szCs w:val="24"/>
              </w:rPr>
              <w:t>.1</w:t>
            </w:r>
            <w:r>
              <w:rPr>
                <w:rFonts w:eastAsiaTheme="minorEastAsia"/>
                <w:b/>
                <w:bCs/>
                <w:szCs w:val="24"/>
              </w:rPr>
              <w:t>-1  如东县主要气象特征一览</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063"/>
              <w:gridCol w:w="3144"/>
              <w:gridCol w:w="2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 w:type="pct"/>
                  <w:vAlign w:val="center"/>
                </w:tcPr>
                <w:p>
                  <w:pPr>
                    <w:adjustRightInd w:val="0"/>
                    <w:snapToGrid w:val="0"/>
                    <w:contextualSpacing/>
                    <w:jc w:val="center"/>
                    <w:rPr>
                      <w:rFonts w:eastAsiaTheme="minorEastAsia"/>
                      <w:sz w:val="21"/>
                      <w:szCs w:val="21"/>
                    </w:rPr>
                  </w:pPr>
                  <w:r>
                    <w:rPr>
                      <w:rFonts w:eastAsiaTheme="minorEastAsia"/>
                      <w:b/>
                      <w:sz w:val="21"/>
                      <w:szCs w:val="21"/>
                    </w:rPr>
                    <w:t>序号</w:t>
                  </w:r>
                </w:p>
              </w:tc>
              <w:tc>
                <w:tcPr>
                  <w:tcW w:w="2853" w:type="pct"/>
                  <w:gridSpan w:val="2"/>
                  <w:vAlign w:val="center"/>
                </w:tcPr>
                <w:p>
                  <w:pPr>
                    <w:adjustRightInd w:val="0"/>
                    <w:snapToGrid w:val="0"/>
                    <w:contextualSpacing/>
                    <w:jc w:val="center"/>
                    <w:rPr>
                      <w:rFonts w:eastAsiaTheme="minorEastAsia"/>
                      <w:b/>
                      <w:sz w:val="21"/>
                      <w:szCs w:val="21"/>
                    </w:rPr>
                  </w:pPr>
                  <w:r>
                    <w:rPr>
                      <w:rFonts w:eastAsiaTheme="minorEastAsia"/>
                      <w:b/>
                      <w:sz w:val="21"/>
                      <w:szCs w:val="21"/>
                    </w:rPr>
                    <w:t>项目</w:t>
                  </w:r>
                </w:p>
              </w:tc>
              <w:tc>
                <w:tcPr>
                  <w:tcW w:w="1294" w:type="pct"/>
                  <w:vAlign w:val="center"/>
                </w:tcPr>
                <w:p>
                  <w:pPr>
                    <w:adjustRightInd w:val="0"/>
                    <w:snapToGrid w:val="0"/>
                    <w:contextualSpacing/>
                    <w:jc w:val="center"/>
                    <w:rPr>
                      <w:rFonts w:eastAsiaTheme="minorEastAsia"/>
                      <w:sz w:val="21"/>
                      <w:szCs w:val="21"/>
                    </w:rPr>
                  </w:pPr>
                  <w:r>
                    <w:rPr>
                      <w:rFonts w:eastAsiaTheme="minorEastAsia"/>
                      <w:b/>
                      <w:sz w:val="21"/>
                      <w:szCs w:val="21"/>
                    </w:rPr>
                    <w:t>数值及单位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1</w:t>
                  </w:r>
                </w:p>
              </w:tc>
              <w:tc>
                <w:tcPr>
                  <w:tcW w:w="1130" w:type="pct"/>
                  <w:vMerge w:val="restart"/>
                  <w:vAlign w:val="center"/>
                </w:tcPr>
                <w:p>
                  <w:pPr>
                    <w:jc w:val="center"/>
                    <w:rPr>
                      <w:rFonts w:eastAsiaTheme="minorEastAsia"/>
                      <w:sz w:val="21"/>
                      <w:szCs w:val="21"/>
                    </w:rPr>
                  </w:pPr>
                  <w:r>
                    <w:rPr>
                      <w:rFonts w:eastAsiaTheme="minorEastAsia"/>
                      <w:sz w:val="21"/>
                      <w:szCs w:val="21"/>
                    </w:rPr>
                    <w:t>气温</w:t>
                  </w:r>
                </w:p>
              </w:tc>
              <w:tc>
                <w:tcPr>
                  <w:tcW w:w="1722" w:type="pct"/>
                  <w:vAlign w:val="center"/>
                </w:tcPr>
                <w:p>
                  <w:pPr>
                    <w:jc w:val="center"/>
                    <w:rPr>
                      <w:rFonts w:eastAsiaTheme="minorEastAsia"/>
                      <w:sz w:val="21"/>
                      <w:szCs w:val="21"/>
                    </w:rPr>
                  </w:pPr>
                  <w:r>
                    <w:rPr>
                      <w:rFonts w:eastAsiaTheme="minorEastAsia"/>
                      <w:sz w:val="21"/>
                      <w:szCs w:val="21"/>
                    </w:rPr>
                    <w:t>年平均气温</w:t>
                  </w:r>
                </w:p>
              </w:tc>
              <w:tc>
                <w:tcPr>
                  <w:tcW w:w="1294" w:type="pct"/>
                  <w:vAlign w:val="center"/>
                </w:tcPr>
                <w:p>
                  <w:pPr>
                    <w:jc w:val="center"/>
                    <w:rPr>
                      <w:rFonts w:eastAsiaTheme="minorEastAsia"/>
                      <w:sz w:val="21"/>
                      <w:szCs w:val="21"/>
                    </w:rPr>
                  </w:pPr>
                  <w:r>
                    <w:rPr>
                      <w:rFonts w:eastAsiaTheme="minorEastAsia"/>
                      <w:sz w:val="21"/>
                      <w:szCs w:val="21"/>
                    </w:rPr>
                    <w:t>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极端最高温度</w:t>
                  </w:r>
                </w:p>
              </w:tc>
              <w:tc>
                <w:tcPr>
                  <w:tcW w:w="1294" w:type="pct"/>
                  <w:vAlign w:val="center"/>
                </w:tcPr>
                <w:p>
                  <w:pPr>
                    <w:jc w:val="center"/>
                    <w:rPr>
                      <w:rFonts w:eastAsiaTheme="minorEastAsia"/>
                      <w:sz w:val="21"/>
                      <w:szCs w:val="21"/>
                    </w:rPr>
                  </w:pPr>
                  <w:r>
                    <w:rPr>
                      <w:rFonts w:eastAsiaTheme="minorEastAsia"/>
                      <w:sz w:val="21"/>
                      <w:szCs w:val="21"/>
                    </w:rPr>
                    <w:t>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极端最低温度</w:t>
                  </w:r>
                </w:p>
              </w:tc>
              <w:tc>
                <w:tcPr>
                  <w:tcW w:w="1294" w:type="pct"/>
                  <w:vAlign w:val="center"/>
                </w:tcPr>
                <w:p>
                  <w:pPr>
                    <w:jc w:val="center"/>
                    <w:rPr>
                      <w:rFonts w:eastAsiaTheme="minorEastAsia"/>
                      <w:sz w:val="21"/>
                      <w:szCs w:val="21"/>
                    </w:rPr>
                  </w:pPr>
                  <w:r>
                    <w:rPr>
                      <w:rFonts w:eastAsiaTheme="minorEastAsia"/>
                      <w:sz w:val="21"/>
                      <w:szCs w:val="21"/>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2</w:t>
                  </w:r>
                </w:p>
              </w:tc>
              <w:tc>
                <w:tcPr>
                  <w:tcW w:w="1130" w:type="pct"/>
                  <w:vMerge w:val="restart"/>
                  <w:vAlign w:val="center"/>
                </w:tcPr>
                <w:p>
                  <w:pPr>
                    <w:jc w:val="center"/>
                    <w:rPr>
                      <w:rFonts w:eastAsiaTheme="minorEastAsia"/>
                      <w:sz w:val="21"/>
                      <w:szCs w:val="21"/>
                    </w:rPr>
                  </w:pPr>
                  <w:r>
                    <w:rPr>
                      <w:rFonts w:eastAsiaTheme="minorEastAsia"/>
                      <w:sz w:val="21"/>
                      <w:szCs w:val="21"/>
                    </w:rPr>
                    <w:t>风速</w:t>
                  </w:r>
                </w:p>
              </w:tc>
              <w:tc>
                <w:tcPr>
                  <w:tcW w:w="1722" w:type="pct"/>
                  <w:vAlign w:val="center"/>
                </w:tcPr>
                <w:p>
                  <w:pPr>
                    <w:jc w:val="center"/>
                    <w:rPr>
                      <w:rFonts w:eastAsiaTheme="minorEastAsia"/>
                      <w:sz w:val="21"/>
                      <w:szCs w:val="21"/>
                    </w:rPr>
                  </w:pPr>
                  <w:r>
                    <w:rPr>
                      <w:rFonts w:eastAsiaTheme="minorEastAsia"/>
                      <w:sz w:val="21"/>
                      <w:szCs w:val="21"/>
                    </w:rPr>
                    <w:t>年平均风速</w:t>
                  </w:r>
                </w:p>
              </w:tc>
              <w:tc>
                <w:tcPr>
                  <w:tcW w:w="1294" w:type="pct"/>
                  <w:vAlign w:val="center"/>
                </w:tcPr>
                <w:p>
                  <w:pPr>
                    <w:jc w:val="center"/>
                    <w:rPr>
                      <w:rFonts w:eastAsiaTheme="minorEastAsia"/>
                      <w:sz w:val="21"/>
                      <w:szCs w:val="21"/>
                    </w:rPr>
                  </w:pPr>
                  <w:r>
                    <w:rPr>
                      <w:rFonts w:eastAsiaTheme="minorEastAsia"/>
                      <w:sz w:val="21"/>
                      <w:szCs w:val="21"/>
                    </w:rPr>
                    <w:t>3.2m/s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极大风速</w:t>
                  </w:r>
                </w:p>
              </w:tc>
              <w:tc>
                <w:tcPr>
                  <w:tcW w:w="1294" w:type="pct"/>
                  <w:vAlign w:val="center"/>
                </w:tcPr>
                <w:p>
                  <w:pPr>
                    <w:jc w:val="center"/>
                    <w:rPr>
                      <w:rFonts w:eastAsiaTheme="minorEastAsia"/>
                      <w:sz w:val="21"/>
                      <w:szCs w:val="21"/>
                    </w:rPr>
                  </w:pPr>
                  <w:r>
                    <w:rPr>
                      <w:rFonts w:eastAsiaTheme="minorEastAsia"/>
                      <w:sz w:val="21"/>
                      <w:szCs w:val="21"/>
                    </w:rPr>
                    <w:t>31.5m/s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3</w:t>
                  </w:r>
                </w:p>
              </w:tc>
              <w:tc>
                <w:tcPr>
                  <w:tcW w:w="1130" w:type="pct"/>
                  <w:vMerge w:val="restart"/>
                  <w:vAlign w:val="center"/>
                </w:tcPr>
                <w:p>
                  <w:pPr>
                    <w:jc w:val="center"/>
                    <w:rPr>
                      <w:rFonts w:eastAsiaTheme="minorEastAsia"/>
                      <w:sz w:val="21"/>
                      <w:szCs w:val="21"/>
                    </w:rPr>
                  </w:pPr>
                  <w:r>
                    <w:rPr>
                      <w:rFonts w:eastAsiaTheme="minorEastAsia"/>
                      <w:sz w:val="21"/>
                      <w:szCs w:val="21"/>
                    </w:rPr>
                    <w:t>降雨量</w:t>
                  </w:r>
                </w:p>
              </w:tc>
              <w:tc>
                <w:tcPr>
                  <w:tcW w:w="1722" w:type="pct"/>
                  <w:vAlign w:val="center"/>
                </w:tcPr>
                <w:p>
                  <w:pPr>
                    <w:jc w:val="center"/>
                    <w:rPr>
                      <w:rFonts w:eastAsiaTheme="minorEastAsia"/>
                      <w:sz w:val="21"/>
                      <w:szCs w:val="21"/>
                    </w:rPr>
                  </w:pPr>
                  <w:r>
                    <w:rPr>
                      <w:rFonts w:eastAsiaTheme="minorEastAsia"/>
                      <w:sz w:val="21"/>
                      <w:szCs w:val="21"/>
                    </w:rPr>
                    <w:t>年平均降雨量</w:t>
                  </w:r>
                </w:p>
              </w:tc>
              <w:tc>
                <w:tcPr>
                  <w:tcW w:w="1294" w:type="pct"/>
                  <w:vAlign w:val="center"/>
                </w:tcPr>
                <w:p>
                  <w:pPr>
                    <w:jc w:val="center"/>
                    <w:rPr>
                      <w:rFonts w:eastAsiaTheme="minorEastAsia"/>
                      <w:sz w:val="21"/>
                      <w:szCs w:val="21"/>
                    </w:rPr>
                  </w:pPr>
                  <w:r>
                    <w:rPr>
                      <w:rFonts w:eastAsiaTheme="minorEastAsia"/>
                      <w:sz w:val="21"/>
                      <w:szCs w:val="21"/>
                    </w:rPr>
                    <w:t>1074.6mm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最大年降雨量</w:t>
                  </w:r>
                </w:p>
              </w:tc>
              <w:tc>
                <w:tcPr>
                  <w:tcW w:w="1294" w:type="pct"/>
                  <w:vAlign w:val="center"/>
                </w:tcPr>
                <w:p>
                  <w:pPr>
                    <w:jc w:val="center"/>
                    <w:rPr>
                      <w:rFonts w:eastAsiaTheme="minorEastAsia"/>
                      <w:sz w:val="21"/>
                      <w:szCs w:val="21"/>
                    </w:rPr>
                  </w:pPr>
                  <w:r>
                    <w:rPr>
                      <w:rFonts w:eastAsiaTheme="minorEastAsia"/>
                      <w:sz w:val="21"/>
                      <w:szCs w:val="21"/>
                    </w:rPr>
                    <w:t>1484.9mm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最低年降雨量</w:t>
                  </w:r>
                </w:p>
              </w:tc>
              <w:tc>
                <w:tcPr>
                  <w:tcW w:w="1294" w:type="pct"/>
                  <w:vAlign w:val="center"/>
                </w:tcPr>
                <w:p>
                  <w:pPr>
                    <w:jc w:val="center"/>
                    <w:rPr>
                      <w:rFonts w:eastAsiaTheme="minorEastAsia"/>
                      <w:sz w:val="21"/>
                      <w:szCs w:val="21"/>
                    </w:rPr>
                  </w:pPr>
                  <w:r>
                    <w:rPr>
                      <w:rFonts w:eastAsiaTheme="minorEastAsia"/>
                      <w:sz w:val="21"/>
                      <w:szCs w:val="21"/>
                    </w:rPr>
                    <w:t>607.0mm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日最大降雨量</w:t>
                  </w:r>
                </w:p>
              </w:tc>
              <w:tc>
                <w:tcPr>
                  <w:tcW w:w="1294" w:type="pct"/>
                  <w:vAlign w:val="center"/>
                </w:tcPr>
                <w:p>
                  <w:pPr>
                    <w:jc w:val="center"/>
                    <w:rPr>
                      <w:rFonts w:eastAsiaTheme="minorEastAsia"/>
                      <w:sz w:val="21"/>
                      <w:szCs w:val="21"/>
                    </w:rPr>
                  </w:pPr>
                  <w:r>
                    <w:rPr>
                      <w:rFonts w:eastAsiaTheme="minorEastAsia"/>
                      <w:sz w:val="21"/>
                      <w:szCs w:val="21"/>
                    </w:rPr>
                    <w:t>236.8mm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4</w:t>
                  </w:r>
                </w:p>
              </w:tc>
              <w:tc>
                <w:tcPr>
                  <w:tcW w:w="1130" w:type="pct"/>
                  <w:vMerge w:val="restart"/>
                  <w:vAlign w:val="center"/>
                </w:tcPr>
                <w:p>
                  <w:pPr>
                    <w:jc w:val="center"/>
                    <w:rPr>
                      <w:rFonts w:eastAsiaTheme="minorEastAsia"/>
                      <w:sz w:val="21"/>
                      <w:szCs w:val="21"/>
                    </w:rPr>
                  </w:pPr>
                  <w:r>
                    <w:rPr>
                      <w:rFonts w:eastAsiaTheme="minorEastAsia"/>
                      <w:sz w:val="21"/>
                      <w:szCs w:val="21"/>
                    </w:rPr>
                    <w:t>蒸发量</w:t>
                  </w:r>
                </w:p>
              </w:tc>
              <w:tc>
                <w:tcPr>
                  <w:tcW w:w="1722" w:type="pct"/>
                  <w:vAlign w:val="center"/>
                </w:tcPr>
                <w:p>
                  <w:pPr>
                    <w:jc w:val="center"/>
                    <w:rPr>
                      <w:rFonts w:eastAsiaTheme="minorEastAsia"/>
                      <w:sz w:val="21"/>
                      <w:szCs w:val="21"/>
                    </w:rPr>
                  </w:pPr>
                  <w:r>
                    <w:rPr>
                      <w:rFonts w:eastAsiaTheme="minorEastAsia"/>
                      <w:sz w:val="21"/>
                      <w:szCs w:val="21"/>
                    </w:rPr>
                    <w:t>最大年蒸发量</w:t>
                  </w:r>
                </w:p>
              </w:tc>
              <w:tc>
                <w:tcPr>
                  <w:tcW w:w="1294" w:type="pct"/>
                  <w:vAlign w:val="center"/>
                </w:tcPr>
                <w:p>
                  <w:pPr>
                    <w:jc w:val="center"/>
                    <w:rPr>
                      <w:rFonts w:eastAsiaTheme="minorEastAsia"/>
                      <w:sz w:val="21"/>
                      <w:szCs w:val="21"/>
                    </w:rPr>
                  </w:pPr>
                  <w:r>
                    <w:rPr>
                      <w:rFonts w:eastAsiaTheme="minorEastAsia"/>
                      <w:sz w:val="21"/>
                      <w:szCs w:val="21"/>
                    </w:rPr>
                    <w:t>1610.0mm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年平均蒸发量</w:t>
                  </w:r>
                </w:p>
              </w:tc>
              <w:tc>
                <w:tcPr>
                  <w:tcW w:w="1294" w:type="pct"/>
                  <w:vAlign w:val="center"/>
                </w:tcPr>
                <w:p>
                  <w:pPr>
                    <w:jc w:val="center"/>
                    <w:rPr>
                      <w:rFonts w:eastAsiaTheme="minorEastAsia"/>
                      <w:sz w:val="21"/>
                      <w:szCs w:val="21"/>
                    </w:rPr>
                  </w:pPr>
                  <w:r>
                    <w:rPr>
                      <w:rFonts w:eastAsiaTheme="minorEastAsia"/>
                      <w:sz w:val="21"/>
                      <w:szCs w:val="21"/>
                    </w:rPr>
                    <w:t>1367.9mm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5</w:t>
                  </w:r>
                </w:p>
              </w:tc>
              <w:tc>
                <w:tcPr>
                  <w:tcW w:w="1130" w:type="pct"/>
                  <w:vMerge w:val="restart"/>
                  <w:vAlign w:val="center"/>
                </w:tcPr>
                <w:p>
                  <w:pPr>
                    <w:jc w:val="center"/>
                    <w:rPr>
                      <w:rFonts w:eastAsiaTheme="minorEastAsia"/>
                      <w:sz w:val="21"/>
                      <w:szCs w:val="21"/>
                    </w:rPr>
                  </w:pPr>
                  <w:r>
                    <w:rPr>
                      <w:rFonts w:eastAsiaTheme="minorEastAsia"/>
                      <w:sz w:val="21"/>
                      <w:szCs w:val="21"/>
                    </w:rPr>
                    <w:t>空气湿度</w:t>
                  </w:r>
                </w:p>
              </w:tc>
              <w:tc>
                <w:tcPr>
                  <w:tcW w:w="1722" w:type="pct"/>
                  <w:vAlign w:val="center"/>
                </w:tcPr>
                <w:p>
                  <w:pPr>
                    <w:jc w:val="center"/>
                    <w:rPr>
                      <w:rFonts w:eastAsiaTheme="minorEastAsia"/>
                      <w:sz w:val="21"/>
                      <w:szCs w:val="21"/>
                    </w:rPr>
                  </w:pPr>
                  <w:r>
                    <w:rPr>
                      <w:rFonts w:eastAsiaTheme="minorEastAsia"/>
                      <w:sz w:val="21"/>
                      <w:szCs w:val="21"/>
                    </w:rPr>
                    <w:t>年平均相对湿度</w:t>
                  </w:r>
                </w:p>
              </w:tc>
              <w:tc>
                <w:tcPr>
                  <w:tcW w:w="1294" w:type="pct"/>
                  <w:vAlign w:val="center"/>
                </w:tcPr>
                <w:p>
                  <w:pPr>
                    <w:jc w:val="center"/>
                    <w:rPr>
                      <w:rFonts w:eastAsiaTheme="minorEastAsia"/>
                      <w:sz w:val="21"/>
                      <w:szCs w:val="21"/>
                    </w:rPr>
                  </w:pPr>
                  <w:r>
                    <w:rPr>
                      <w:rFonts w:eastAsiaTheme="minorEastAsia"/>
                      <w:sz w:val="21"/>
                      <w:szCs w:val="21"/>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最大年平均相对湿度</w:t>
                  </w:r>
                </w:p>
              </w:tc>
              <w:tc>
                <w:tcPr>
                  <w:tcW w:w="1294" w:type="pct"/>
                  <w:vAlign w:val="center"/>
                </w:tcPr>
                <w:p>
                  <w:pPr>
                    <w:jc w:val="center"/>
                    <w:rPr>
                      <w:rFonts w:eastAsiaTheme="minorEastAsia"/>
                      <w:sz w:val="21"/>
                      <w:szCs w:val="21"/>
                    </w:rPr>
                  </w:pPr>
                  <w:r>
                    <w:rPr>
                      <w:rFonts w:eastAsiaTheme="minorEastAsia"/>
                      <w:sz w:val="21"/>
                      <w:szCs w:val="21"/>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最小年平均相对湿度</w:t>
                  </w:r>
                </w:p>
              </w:tc>
              <w:tc>
                <w:tcPr>
                  <w:tcW w:w="1294" w:type="pct"/>
                  <w:vAlign w:val="center"/>
                </w:tcPr>
                <w:p>
                  <w:pPr>
                    <w:jc w:val="center"/>
                    <w:rPr>
                      <w:rFonts w:eastAsiaTheme="minorEastAsia"/>
                      <w:sz w:val="21"/>
                      <w:szCs w:val="21"/>
                    </w:rPr>
                  </w:pPr>
                  <w:r>
                    <w:rPr>
                      <w:rFonts w:eastAsiaTheme="minorEastAsia"/>
                      <w:sz w:val="21"/>
                      <w:szCs w:val="21"/>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6</w:t>
                  </w:r>
                </w:p>
              </w:tc>
              <w:tc>
                <w:tcPr>
                  <w:tcW w:w="1130" w:type="pct"/>
                  <w:vMerge w:val="restart"/>
                  <w:vAlign w:val="center"/>
                </w:tcPr>
                <w:p>
                  <w:pPr>
                    <w:jc w:val="center"/>
                    <w:rPr>
                      <w:rFonts w:eastAsiaTheme="minorEastAsia"/>
                      <w:sz w:val="21"/>
                      <w:szCs w:val="21"/>
                    </w:rPr>
                  </w:pPr>
                  <w:r>
                    <w:rPr>
                      <w:rFonts w:eastAsiaTheme="minorEastAsia"/>
                      <w:sz w:val="21"/>
                      <w:szCs w:val="21"/>
                    </w:rPr>
                    <w:t>无霜期</w:t>
                  </w:r>
                </w:p>
              </w:tc>
              <w:tc>
                <w:tcPr>
                  <w:tcW w:w="1722" w:type="pct"/>
                  <w:vAlign w:val="center"/>
                </w:tcPr>
                <w:p>
                  <w:pPr>
                    <w:jc w:val="center"/>
                    <w:rPr>
                      <w:rFonts w:eastAsiaTheme="minorEastAsia"/>
                      <w:sz w:val="21"/>
                      <w:szCs w:val="21"/>
                    </w:rPr>
                  </w:pPr>
                  <w:r>
                    <w:rPr>
                      <w:rFonts w:eastAsiaTheme="minorEastAsia"/>
                      <w:sz w:val="21"/>
                      <w:szCs w:val="21"/>
                    </w:rPr>
                    <w:t>年平均无霜期</w:t>
                  </w:r>
                </w:p>
              </w:tc>
              <w:tc>
                <w:tcPr>
                  <w:tcW w:w="1294" w:type="pct"/>
                  <w:vAlign w:val="center"/>
                </w:tcPr>
                <w:p>
                  <w:pPr>
                    <w:jc w:val="center"/>
                    <w:rPr>
                      <w:rFonts w:eastAsiaTheme="minorEastAsia"/>
                      <w:sz w:val="21"/>
                      <w:szCs w:val="21"/>
                    </w:rPr>
                  </w:pPr>
                  <w:r>
                    <w:rPr>
                      <w:rFonts w:eastAsiaTheme="minorEastAsia"/>
                      <w:sz w:val="21"/>
                      <w:szCs w:val="21"/>
                    </w:rPr>
                    <w:t>223天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年最多无霜期</w:t>
                  </w:r>
                </w:p>
              </w:tc>
              <w:tc>
                <w:tcPr>
                  <w:tcW w:w="1294" w:type="pct"/>
                  <w:vAlign w:val="center"/>
                </w:tcPr>
                <w:p>
                  <w:pPr>
                    <w:jc w:val="center"/>
                    <w:rPr>
                      <w:rFonts w:eastAsiaTheme="minorEastAsia"/>
                      <w:sz w:val="21"/>
                      <w:szCs w:val="21"/>
                    </w:rPr>
                  </w:pPr>
                  <w:r>
                    <w:rPr>
                      <w:rFonts w:eastAsiaTheme="minorEastAsia"/>
                      <w:sz w:val="21"/>
                      <w:szCs w:val="21"/>
                    </w:rPr>
                    <w:t>249天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年最小无霜期</w:t>
                  </w:r>
                </w:p>
              </w:tc>
              <w:tc>
                <w:tcPr>
                  <w:tcW w:w="1294" w:type="pct"/>
                  <w:vAlign w:val="center"/>
                </w:tcPr>
                <w:p>
                  <w:pPr>
                    <w:jc w:val="center"/>
                    <w:rPr>
                      <w:rFonts w:eastAsiaTheme="minorEastAsia"/>
                      <w:sz w:val="21"/>
                      <w:szCs w:val="21"/>
                    </w:rPr>
                  </w:pPr>
                  <w:r>
                    <w:rPr>
                      <w:rFonts w:eastAsiaTheme="minorEastAsia"/>
                      <w:sz w:val="21"/>
                      <w:szCs w:val="21"/>
                    </w:rPr>
                    <w:t>177天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restart"/>
                  <w:vAlign w:val="center"/>
                </w:tcPr>
                <w:p>
                  <w:pPr>
                    <w:jc w:val="center"/>
                    <w:rPr>
                      <w:rFonts w:eastAsiaTheme="minorEastAsia"/>
                      <w:sz w:val="21"/>
                      <w:szCs w:val="21"/>
                    </w:rPr>
                  </w:pPr>
                  <w:r>
                    <w:rPr>
                      <w:rFonts w:eastAsiaTheme="minorEastAsia"/>
                      <w:sz w:val="21"/>
                      <w:szCs w:val="21"/>
                    </w:rPr>
                    <w:t>7</w:t>
                  </w:r>
                </w:p>
              </w:tc>
              <w:tc>
                <w:tcPr>
                  <w:tcW w:w="1130" w:type="pct"/>
                  <w:vMerge w:val="restart"/>
                  <w:vAlign w:val="center"/>
                </w:tcPr>
                <w:p>
                  <w:pPr>
                    <w:jc w:val="center"/>
                    <w:rPr>
                      <w:rFonts w:eastAsiaTheme="minorEastAsia"/>
                      <w:sz w:val="21"/>
                      <w:szCs w:val="21"/>
                    </w:rPr>
                  </w:pPr>
                  <w:r>
                    <w:rPr>
                      <w:rFonts w:eastAsiaTheme="minorEastAsia"/>
                      <w:sz w:val="21"/>
                      <w:szCs w:val="21"/>
                    </w:rPr>
                    <w:t>日照</w:t>
                  </w:r>
                </w:p>
              </w:tc>
              <w:tc>
                <w:tcPr>
                  <w:tcW w:w="1722" w:type="pct"/>
                  <w:vAlign w:val="center"/>
                </w:tcPr>
                <w:p>
                  <w:pPr>
                    <w:jc w:val="center"/>
                    <w:rPr>
                      <w:rFonts w:eastAsiaTheme="minorEastAsia"/>
                      <w:sz w:val="21"/>
                      <w:szCs w:val="21"/>
                    </w:rPr>
                  </w:pPr>
                  <w:r>
                    <w:rPr>
                      <w:rFonts w:eastAsiaTheme="minorEastAsia"/>
                      <w:sz w:val="21"/>
                      <w:szCs w:val="21"/>
                    </w:rPr>
                    <w:t>年平均日照时数</w:t>
                  </w:r>
                </w:p>
              </w:tc>
              <w:tc>
                <w:tcPr>
                  <w:tcW w:w="1294" w:type="pct"/>
                  <w:vAlign w:val="center"/>
                </w:tcPr>
                <w:p>
                  <w:pPr>
                    <w:jc w:val="center"/>
                    <w:rPr>
                      <w:rFonts w:eastAsiaTheme="minorEastAsia"/>
                      <w:sz w:val="21"/>
                      <w:szCs w:val="21"/>
                    </w:rPr>
                  </w:pPr>
                  <w:r>
                    <w:rPr>
                      <w:rFonts w:eastAsiaTheme="minorEastAsia"/>
                      <w:sz w:val="21"/>
                      <w:szCs w:val="21"/>
                    </w:rPr>
                    <w:t>2421.6h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Merge w:val="continue"/>
                  <w:vAlign w:val="center"/>
                </w:tcPr>
                <w:p>
                  <w:pPr>
                    <w:jc w:val="center"/>
                    <w:rPr>
                      <w:rFonts w:eastAsiaTheme="minorEastAsia"/>
                      <w:sz w:val="21"/>
                      <w:szCs w:val="21"/>
                    </w:rPr>
                  </w:pPr>
                </w:p>
              </w:tc>
              <w:tc>
                <w:tcPr>
                  <w:tcW w:w="1130" w:type="pct"/>
                  <w:vMerge w:val="continue"/>
                  <w:vAlign w:val="center"/>
                </w:tcPr>
                <w:p>
                  <w:pPr>
                    <w:jc w:val="center"/>
                    <w:rPr>
                      <w:rFonts w:eastAsiaTheme="minorEastAsia"/>
                      <w:sz w:val="21"/>
                      <w:szCs w:val="21"/>
                    </w:rPr>
                  </w:pPr>
                </w:p>
              </w:tc>
              <w:tc>
                <w:tcPr>
                  <w:tcW w:w="1722" w:type="pct"/>
                  <w:vAlign w:val="center"/>
                </w:tcPr>
                <w:p>
                  <w:pPr>
                    <w:jc w:val="center"/>
                    <w:rPr>
                      <w:rFonts w:eastAsiaTheme="minorEastAsia"/>
                      <w:sz w:val="21"/>
                      <w:szCs w:val="21"/>
                    </w:rPr>
                  </w:pPr>
                  <w:r>
                    <w:rPr>
                      <w:rFonts w:eastAsiaTheme="minorEastAsia"/>
                      <w:sz w:val="21"/>
                      <w:szCs w:val="21"/>
                    </w:rPr>
                    <w:t>年平均日照百分率</w:t>
                  </w:r>
                </w:p>
              </w:tc>
              <w:tc>
                <w:tcPr>
                  <w:tcW w:w="1294" w:type="pct"/>
                  <w:vAlign w:val="center"/>
                </w:tcPr>
                <w:p>
                  <w:pPr>
                    <w:jc w:val="center"/>
                    <w:rPr>
                      <w:rFonts w:eastAsiaTheme="minorEastAsia"/>
                      <w:sz w:val="21"/>
                      <w:szCs w:val="21"/>
                    </w:rPr>
                  </w:pPr>
                  <w:r>
                    <w:rPr>
                      <w:rFonts w:eastAsiaTheme="minorEastAsia"/>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jc w:val="center"/>
                    <w:rPr>
                      <w:rFonts w:eastAsiaTheme="minorEastAsia"/>
                      <w:sz w:val="21"/>
                      <w:szCs w:val="21"/>
                    </w:rPr>
                  </w:pPr>
                  <w:r>
                    <w:rPr>
                      <w:rFonts w:eastAsiaTheme="minorEastAsia"/>
                      <w:sz w:val="21"/>
                      <w:szCs w:val="21"/>
                    </w:rPr>
                    <w:t>8</w:t>
                  </w:r>
                </w:p>
              </w:tc>
              <w:tc>
                <w:tcPr>
                  <w:tcW w:w="1130" w:type="pct"/>
                  <w:vAlign w:val="center"/>
                </w:tcPr>
                <w:p>
                  <w:pPr>
                    <w:jc w:val="center"/>
                    <w:rPr>
                      <w:rFonts w:eastAsiaTheme="minorEastAsia"/>
                      <w:sz w:val="21"/>
                      <w:szCs w:val="21"/>
                    </w:rPr>
                  </w:pPr>
                  <w:r>
                    <w:rPr>
                      <w:rFonts w:eastAsiaTheme="minorEastAsia"/>
                      <w:sz w:val="21"/>
                      <w:szCs w:val="21"/>
                    </w:rPr>
                    <w:t>主导风向</w:t>
                  </w:r>
                </w:p>
              </w:tc>
              <w:tc>
                <w:tcPr>
                  <w:tcW w:w="1722" w:type="pct"/>
                  <w:vAlign w:val="center"/>
                </w:tcPr>
                <w:p>
                  <w:pPr>
                    <w:jc w:val="center"/>
                    <w:rPr>
                      <w:rFonts w:eastAsiaTheme="minorEastAsia"/>
                      <w:sz w:val="21"/>
                      <w:szCs w:val="21"/>
                    </w:rPr>
                  </w:pPr>
                  <w:r>
                    <w:rPr>
                      <w:rFonts w:eastAsiaTheme="minorEastAsia"/>
                      <w:sz w:val="21"/>
                      <w:szCs w:val="21"/>
                    </w:rPr>
                    <w:t>年盛行风向</w:t>
                  </w:r>
                </w:p>
              </w:tc>
              <w:tc>
                <w:tcPr>
                  <w:tcW w:w="1294" w:type="pct"/>
                  <w:vAlign w:val="center"/>
                </w:tcPr>
                <w:p>
                  <w:pPr>
                    <w:jc w:val="center"/>
                    <w:rPr>
                      <w:rFonts w:eastAsiaTheme="minorEastAsia"/>
                      <w:sz w:val="21"/>
                      <w:szCs w:val="21"/>
                    </w:rPr>
                  </w:pPr>
                  <w:r>
                    <w:rPr>
                      <w:rFonts w:eastAsiaTheme="minorEastAsia"/>
                      <w:sz w:val="21"/>
                      <w:szCs w:val="21"/>
                    </w:rPr>
                    <w:t>ESE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jc w:val="center"/>
                    <w:rPr>
                      <w:rFonts w:eastAsiaTheme="minorEastAsia"/>
                      <w:sz w:val="21"/>
                      <w:szCs w:val="21"/>
                    </w:rPr>
                  </w:pPr>
                  <w:r>
                    <w:rPr>
                      <w:rFonts w:eastAsiaTheme="minorEastAsia"/>
                      <w:sz w:val="21"/>
                      <w:szCs w:val="21"/>
                    </w:rPr>
                    <w:t>9</w:t>
                  </w:r>
                </w:p>
              </w:tc>
              <w:tc>
                <w:tcPr>
                  <w:tcW w:w="1130" w:type="pct"/>
                  <w:vAlign w:val="center"/>
                </w:tcPr>
                <w:p>
                  <w:pPr>
                    <w:jc w:val="center"/>
                    <w:rPr>
                      <w:rFonts w:eastAsiaTheme="minorEastAsia"/>
                      <w:sz w:val="21"/>
                      <w:szCs w:val="21"/>
                    </w:rPr>
                  </w:pPr>
                  <w:r>
                    <w:rPr>
                      <w:rFonts w:eastAsiaTheme="minorEastAsia"/>
                      <w:sz w:val="21"/>
                      <w:szCs w:val="21"/>
                    </w:rPr>
                    <w:t>气压</w:t>
                  </w:r>
                </w:p>
              </w:tc>
              <w:tc>
                <w:tcPr>
                  <w:tcW w:w="1722" w:type="pct"/>
                  <w:vAlign w:val="center"/>
                </w:tcPr>
                <w:p>
                  <w:pPr>
                    <w:jc w:val="center"/>
                    <w:rPr>
                      <w:rFonts w:eastAsiaTheme="minorEastAsia"/>
                      <w:sz w:val="21"/>
                      <w:szCs w:val="21"/>
                    </w:rPr>
                  </w:pPr>
                  <w:r>
                    <w:rPr>
                      <w:rFonts w:eastAsiaTheme="minorEastAsia"/>
                      <w:sz w:val="21"/>
                      <w:szCs w:val="21"/>
                    </w:rPr>
                    <w:t>年平均大气压</w:t>
                  </w:r>
                </w:p>
              </w:tc>
              <w:tc>
                <w:tcPr>
                  <w:tcW w:w="1294" w:type="pct"/>
                  <w:vAlign w:val="center"/>
                </w:tcPr>
                <w:p>
                  <w:pPr>
                    <w:jc w:val="center"/>
                    <w:rPr>
                      <w:rFonts w:eastAsiaTheme="minorEastAsia"/>
                      <w:sz w:val="21"/>
                      <w:szCs w:val="21"/>
                    </w:rPr>
                  </w:pPr>
                  <w:r>
                    <w:rPr>
                      <w:rFonts w:eastAsiaTheme="minorEastAsia"/>
                      <w:sz w:val="21"/>
                      <w:szCs w:val="21"/>
                    </w:rPr>
                    <w:t>1015.9mb</w:t>
                  </w:r>
                </w:p>
              </w:tc>
            </w:tr>
          </w:tbl>
          <w:p>
            <w:pPr>
              <w:pStyle w:val="18"/>
              <w:adjustRightInd w:val="0"/>
              <w:snapToGrid w:val="0"/>
              <w:spacing w:after="0" w:line="460" w:lineRule="exact"/>
              <w:rPr>
                <w:rFonts w:eastAsia="宋体"/>
              </w:rPr>
            </w:pPr>
            <w:r>
              <w:rPr>
                <w:rFonts w:eastAsia="宋体"/>
                <w:b/>
                <w:bCs/>
              </w:rPr>
              <w:t>2.1.4</w:t>
            </w:r>
            <w:r>
              <w:rPr>
                <w:rFonts w:hint="eastAsia" w:eastAsia="宋体"/>
                <w:b/>
                <w:bCs/>
              </w:rPr>
              <w:t xml:space="preserve">  </w:t>
            </w:r>
            <w:r>
              <w:rPr>
                <w:rFonts w:eastAsia="宋体"/>
                <w:b/>
                <w:bCs/>
              </w:rPr>
              <w:t>土壤、植被</w:t>
            </w:r>
          </w:p>
          <w:p>
            <w:pPr>
              <w:pStyle w:val="18"/>
              <w:spacing w:after="0" w:line="460" w:lineRule="exact"/>
              <w:ind w:firstLine="480" w:firstLineChars="200"/>
              <w:rPr>
                <w:rFonts w:eastAsia="宋体"/>
                <w:szCs w:val="24"/>
              </w:rPr>
            </w:pPr>
            <w:r>
              <w:rPr>
                <w:rFonts w:eastAsia="宋体"/>
                <w:szCs w:val="24"/>
              </w:rPr>
              <w:t>建设项目所在</w:t>
            </w:r>
            <w:r>
              <w:rPr>
                <w:rFonts w:hint="eastAsia" w:eastAsia="宋体"/>
                <w:szCs w:val="24"/>
              </w:rPr>
              <w:t>区域内土壤属浅色草甸系列，分为潮土和盐土两大类。土壤质地良好，土层深厚，无严重障碍层，以中性、微碱性轻、中土壤为主，土体结构具有沙粘相间的特点。由于人类长期经济活动的影响，评价区内天然植被稀少，天然木本植物缺乏。路边、宅边、河堤岸边主要为人工种植的刺槐、柳树、泡桐、紫穗槐等。常见的草本植物有芦苇、水生花、盐蒿、牛筋草、野塘蒿、狗尾草等。野生动物有蛙类、鸟类、蛇类及黄鼠狼等。现状植被主要为农业栽培植被。粮食以一年二熟的稻、麦为主，油料作物以油菜为主，果树以桃、梨、柿为主。</w:t>
            </w:r>
          </w:p>
          <w:p>
            <w:pPr>
              <w:pStyle w:val="18"/>
              <w:adjustRightInd w:val="0"/>
              <w:snapToGrid w:val="0"/>
              <w:spacing w:after="0" w:line="460" w:lineRule="exact"/>
              <w:rPr>
                <w:rFonts w:eastAsia="宋体"/>
                <w:b/>
                <w:bCs/>
                <w:szCs w:val="24"/>
              </w:rPr>
            </w:pPr>
            <w:r>
              <w:rPr>
                <w:rFonts w:eastAsia="宋体"/>
                <w:b/>
                <w:bCs/>
                <w:szCs w:val="24"/>
              </w:rPr>
              <w:t xml:space="preserve">2.1.5 </w:t>
            </w:r>
            <w:r>
              <w:rPr>
                <w:rFonts w:hint="eastAsia" w:eastAsia="宋体"/>
                <w:b/>
                <w:bCs/>
                <w:szCs w:val="24"/>
              </w:rPr>
              <w:t xml:space="preserve"> </w:t>
            </w:r>
            <w:r>
              <w:rPr>
                <w:rFonts w:eastAsia="宋体"/>
                <w:b/>
                <w:bCs/>
                <w:szCs w:val="24"/>
              </w:rPr>
              <w:t>水文</w:t>
            </w:r>
            <w:r>
              <w:rPr>
                <w:rFonts w:hint="eastAsia" w:eastAsia="宋体"/>
                <w:b/>
                <w:bCs/>
                <w:szCs w:val="24"/>
              </w:rPr>
              <w:t>水系</w:t>
            </w:r>
          </w:p>
          <w:p>
            <w:pPr>
              <w:pStyle w:val="5"/>
              <w:spacing w:line="460" w:lineRule="exact"/>
              <w:ind w:firstLine="480"/>
              <w:rPr>
                <w:rFonts w:ascii="Times New Roman" w:eastAsia="宋体"/>
                <w:sz w:val="24"/>
              </w:rPr>
            </w:pPr>
            <w:r>
              <w:rPr>
                <w:rFonts w:hint="eastAsia" w:ascii="Times New Roman" w:eastAsia="宋体"/>
                <w:sz w:val="24"/>
              </w:rPr>
              <w:t>如东全县水资源总量为14.72亿m</w:t>
            </w:r>
            <w:r>
              <w:rPr>
                <w:rFonts w:hint="eastAsia" w:ascii="Times New Roman" w:eastAsia="宋体"/>
                <w:sz w:val="24"/>
                <w:vertAlign w:val="superscript"/>
              </w:rPr>
              <w:t>3</w:t>
            </w:r>
            <w:r>
              <w:rPr>
                <w:rFonts w:hint="eastAsia" w:ascii="Times New Roman" w:eastAsia="宋体"/>
                <w:sz w:val="24"/>
              </w:rPr>
              <w:t>，主要来自降水和引长江水，一般年平均引水量为5.20亿m</w:t>
            </w:r>
            <w:r>
              <w:rPr>
                <w:rFonts w:hint="eastAsia" w:ascii="Times New Roman" w:eastAsia="宋体"/>
                <w:sz w:val="24"/>
                <w:vertAlign w:val="superscript"/>
              </w:rPr>
              <w:t>3</w:t>
            </w:r>
            <w:r>
              <w:rPr>
                <w:rFonts w:hint="eastAsia" w:ascii="Times New Roman" w:eastAsia="宋体"/>
                <w:sz w:val="24"/>
              </w:rPr>
              <w:t>，降水产生的地表径流量为5.54亿m</w:t>
            </w:r>
            <w:r>
              <w:rPr>
                <w:rFonts w:hint="eastAsia" w:ascii="Times New Roman" w:eastAsia="宋体"/>
                <w:sz w:val="24"/>
                <w:vertAlign w:val="superscript"/>
              </w:rPr>
              <w:t>3</w:t>
            </w:r>
            <w:r>
              <w:rPr>
                <w:rFonts w:hint="eastAsia" w:ascii="Times New Roman" w:eastAsia="宋体"/>
                <w:sz w:val="24"/>
              </w:rPr>
              <w:t>，地下水径流量4.40亿m</w:t>
            </w:r>
            <w:r>
              <w:rPr>
                <w:rFonts w:hint="eastAsia" w:ascii="Times New Roman" w:eastAsia="宋体"/>
                <w:sz w:val="24"/>
                <w:vertAlign w:val="superscript"/>
              </w:rPr>
              <w:t>3</w:t>
            </w:r>
            <w:r>
              <w:rPr>
                <w:rFonts w:hint="eastAsia" w:ascii="Times New Roman" w:eastAsia="宋体"/>
                <w:sz w:val="24"/>
              </w:rPr>
              <w:t>，可利用量约为11.7亿m</w:t>
            </w:r>
            <w:r>
              <w:rPr>
                <w:rFonts w:hint="eastAsia" w:ascii="Times New Roman" w:eastAsia="宋体"/>
                <w:sz w:val="24"/>
                <w:vertAlign w:val="superscript"/>
              </w:rPr>
              <w:t>3</w:t>
            </w:r>
            <w:r>
              <w:rPr>
                <w:rFonts w:hint="eastAsia" w:ascii="Times New Roman" w:eastAsia="宋体"/>
                <w:sz w:val="24"/>
              </w:rPr>
              <w:t>。</w:t>
            </w:r>
          </w:p>
          <w:p>
            <w:pPr>
              <w:pStyle w:val="5"/>
              <w:spacing w:line="460" w:lineRule="exact"/>
              <w:ind w:firstLine="480"/>
              <w:rPr>
                <w:rFonts w:ascii="Times New Roman" w:eastAsia="宋体"/>
                <w:sz w:val="24"/>
              </w:rPr>
            </w:pPr>
            <w:r>
              <w:rPr>
                <w:rFonts w:hint="eastAsia" w:ascii="Times New Roman" w:eastAsia="宋体"/>
                <w:sz w:val="24"/>
              </w:rPr>
              <w:t>如东县地处长江三角洲冲积平原，境内河网水系及流域以如泰运河为界，分属长江和淮河两大水系，境内河道众多，其中一级河道主要有如泰运河、遥望港河、九圩港河、运河、北凌河；二级河道有30条；三、四级河道约有1976条。以上各主要河道组成如东县引排水骨干河网，并和整个水利设施互相配套，组成一整套供、排、引水工程体系，上述各水系汇流基本经由小洋口闸流入海域。</w:t>
            </w:r>
          </w:p>
          <w:p>
            <w:pPr>
              <w:pStyle w:val="5"/>
              <w:spacing w:line="460" w:lineRule="exact"/>
              <w:ind w:firstLine="480"/>
              <w:rPr>
                <w:rFonts w:ascii="Times New Roman" w:eastAsiaTheme="minorEastAsia"/>
                <w:sz w:val="24"/>
              </w:rPr>
            </w:pPr>
            <w:r>
              <w:rPr>
                <w:rFonts w:ascii="Times New Roman" w:eastAsiaTheme="minorEastAsia"/>
                <w:sz w:val="24"/>
              </w:rPr>
              <w:t>如东县地下水50m以下为潜水层，50-115m为第Ⅰ承压含水层，150-160m为第Ⅱ承压含水层，190-230m为第Ⅲ承压含水层。</w:t>
            </w:r>
          </w:p>
          <w:p>
            <w:pPr>
              <w:pStyle w:val="51"/>
              <w:numPr>
                <w:ilvl w:val="0"/>
                <w:numId w:val="3"/>
              </w:numPr>
            </w:pPr>
            <w:r>
              <w:rPr>
                <w:rFonts w:hint="eastAsia"/>
              </w:rPr>
              <w:t>如泰运河</w:t>
            </w:r>
          </w:p>
          <w:p>
            <w:pPr>
              <w:pStyle w:val="30"/>
              <w:spacing w:after="0" w:line="460" w:lineRule="exact"/>
              <w:ind w:left="0" w:leftChars="0" w:firstLine="480" w:firstLineChars="200"/>
              <w:rPr>
                <w:rFonts w:eastAsiaTheme="minorEastAsia"/>
                <w:bCs/>
                <w:sz w:val="24"/>
                <w:szCs w:val="24"/>
              </w:rPr>
            </w:pPr>
            <w:r>
              <w:rPr>
                <w:rFonts w:eastAsiaTheme="minorEastAsia"/>
                <w:bCs/>
                <w:sz w:val="24"/>
                <w:szCs w:val="24"/>
              </w:rPr>
              <w:t>如泰运河全长46.5km，流向自西向东，河口宽约50-70m，底宽20m，底高约1.3～1.8mm，坡比约1:3，主要功能为沿岸各镇工业、农业用水和渔业用水。地下水潜水层埋深1.0-1.5m，可供开发利用的地下水资源主要来自埋深250-280m的第Ⅲ承压层和埋深340-450m的第Ⅳ承压层。</w:t>
            </w:r>
          </w:p>
          <w:p>
            <w:pPr>
              <w:pStyle w:val="30"/>
              <w:numPr>
                <w:ilvl w:val="0"/>
                <w:numId w:val="3"/>
              </w:numPr>
              <w:spacing w:after="0" w:line="460" w:lineRule="exact"/>
              <w:ind w:left="0" w:leftChars="0" w:firstLine="480" w:firstLineChars="200"/>
              <w:rPr>
                <w:rFonts w:eastAsiaTheme="minorEastAsia"/>
                <w:bCs/>
                <w:sz w:val="24"/>
                <w:szCs w:val="24"/>
              </w:rPr>
            </w:pPr>
            <w:r>
              <w:rPr>
                <w:rFonts w:hint="eastAsia" w:eastAsiaTheme="minorEastAsia"/>
                <w:bCs/>
                <w:sz w:val="24"/>
                <w:szCs w:val="24"/>
              </w:rPr>
              <w:t>永丰河</w:t>
            </w:r>
          </w:p>
          <w:p>
            <w:pPr>
              <w:pStyle w:val="30"/>
              <w:spacing w:after="0" w:line="460" w:lineRule="exact"/>
              <w:ind w:left="0" w:leftChars="0" w:firstLine="480" w:firstLineChars="200"/>
              <w:jc w:val="both"/>
              <w:rPr>
                <w:rFonts w:eastAsiaTheme="minorEastAsia"/>
                <w:bCs/>
                <w:sz w:val="24"/>
                <w:szCs w:val="24"/>
              </w:rPr>
            </w:pPr>
            <w:r>
              <w:rPr>
                <w:rFonts w:hint="eastAsia" w:eastAsiaTheme="minorEastAsia"/>
                <w:bCs/>
                <w:sz w:val="24"/>
                <w:szCs w:val="24"/>
              </w:rPr>
              <w:t>永丰</w:t>
            </w:r>
            <w:r>
              <w:rPr>
                <w:rFonts w:eastAsiaTheme="minorEastAsia"/>
                <w:bCs/>
                <w:sz w:val="24"/>
                <w:szCs w:val="24"/>
              </w:rPr>
              <w:t>河全长</w:t>
            </w:r>
            <w:r>
              <w:rPr>
                <w:rFonts w:hint="eastAsia" w:eastAsiaTheme="minorEastAsia"/>
                <w:bCs/>
                <w:sz w:val="24"/>
                <w:szCs w:val="24"/>
              </w:rPr>
              <w:t>4.98</w:t>
            </w:r>
            <w:r>
              <w:rPr>
                <w:rFonts w:eastAsiaTheme="minorEastAsia"/>
                <w:bCs/>
                <w:sz w:val="24"/>
                <w:szCs w:val="24"/>
              </w:rPr>
              <w:t>km，流向自西向东，河口宽约</w:t>
            </w:r>
            <w:r>
              <w:rPr>
                <w:rFonts w:hint="eastAsia" w:eastAsiaTheme="minorEastAsia"/>
                <w:bCs/>
                <w:sz w:val="24"/>
                <w:szCs w:val="24"/>
              </w:rPr>
              <w:t>2</w:t>
            </w:r>
            <w:r>
              <w:rPr>
                <w:rFonts w:eastAsiaTheme="minorEastAsia"/>
                <w:bCs/>
                <w:sz w:val="24"/>
                <w:szCs w:val="24"/>
              </w:rPr>
              <w:t>0-</w:t>
            </w:r>
            <w:r>
              <w:rPr>
                <w:rFonts w:hint="eastAsia" w:eastAsiaTheme="minorEastAsia"/>
                <w:bCs/>
                <w:sz w:val="24"/>
                <w:szCs w:val="24"/>
              </w:rPr>
              <w:t>3</w:t>
            </w:r>
            <w:r>
              <w:rPr>
                <w:rFonts w:eastAsiaTheme="minorEastAsia"/>
                <w:bCs/>
                <w:sz w:val="24"/>
                <w:szCs w:val="24"/>
              </w:rPr>
              <w:t>0m，底宽</w:t>
            </w:r>
            <w:r>
              <w:rPr>
                <w:rFonts w:hint="eastAsia" w:eastAsiaTheme="minorEastAsia"/>
                <w:bCs/>
                <w:sz w:val="24"/>
                <w:szCs w:val="24"/>
              </w:rPr>
              <w:t>12</w:t>
            </w:r>
            <w:r>
              <w:rPr>
                <w:rFonts w:eastAsiaTheme="minorEastAsia"/>
                <w:bCs/>
                <w:sz w:val="24"/>
                <w:szCs w:val="24"/>
              </w:rPr>
              <w:t>m，底高约1.</w:t>
            </w:r>
            <w:r>
              <w:rPr>
                <w:rFonts w:hint="eastAsia" w:eastAsiaTheme="minorEastAsia"/>
                <w:bCs/>
                <w:sz w:val="24"/>
                <w:szCs w:val="24"/>
              </w:rPr>
              <w:t>0</w:t>
            </w:r>
            <w:r>
              <w:rPr>
                <w:rFonts w:eastAsiaTheme="minorEastAsia"/>
                <w:bCs/>
                <w:sz w:val="24"/>
                <w:szCs w:val="24"/>
              </w:rPr>
              <w:t>～1.</w:t>
            </w:r>
            <w:r>
              <w:rPr>
                <w:rFonts w:hint="eastAsia" w:eastAsiaTheme="minorEastAsia"/>
                <w:bCs/>
                <w:sz w:val="24"/>
                <w:szCs w:val="24"/>
              </w:rPr>
              <w:t>5</w:t>
            </w:r>
            <w:r>
              <w:rPr>
                <w:rFonts w:eastAsiaTheme="minorEastAsia"/>
                <w:bCs/>
                <w:sz w:val="24"/>
                <w:szCs w:val="24"/>
              </w:rPr>
              <w:t>mm，坡比约1:3，主要功能为沿岸各镇工业、农业用水和渔业用水。</w:t>
            </w:r>
          </w:p>
          <w:p>
            <w:pPr>
              <w:pStyle w:val="30"/>
              <w:spacing w:after="0" w:line="460" w:lineRule="exact"/>
              <w:ind w:left="0" w:leftChars="0"/>
              <w:rPr>
                <w:rFonts w:eastAsia="宋体"/>
                <w:b/>
                <w:bCs/>
                <w:sz w:val="24"/>
                <w:szCs w:val="24"/>
              </w:rPr>
            </w:pPr>
            <w:r>
              <w:rPr>
                <w:rFonts w:hint="eastAsia" w:eastAsia="宋体"/>
                <w:b/>
                <w:bCs/>
                <w:sz w:val="24"/>
                <w:szCs w:val="24"/>
              </w:rPr>
              <w:t>2.1.6  生态环境</w:t>
            </w:r>
          </w:p>
          <w:p>
            <w:pPr>
              <w:pStyle w:val="30"/>
              <w:spacing w:after="0" w:line="460" w:lineRule="exact"/>
              <w:ind w:left="0" w:leftChars="0" w:firstLine="480" w:firstLineChars="200"/>
              <w:rPr>
                <w:rFonts w:eastAsia="宋体"/>
                <w:sz w:val="24"/>
                <w:szCs w:val="24"/>
              </w:rPr>
            </w:pPr>
            <w:r>
              <w:rPr>
                <w:rFonts w:hint="eastAsia" w:eastAsia="宋体"/>
                <w:sz w:val="24"/>
                <w:szCs w:val="24"/>
              </w:rPr>
              <w:t>（1）自然资源</w:t>
            </w:r>
          </w:p>
          <w:p>
            <w:pPr>
              <w:pStyle w:val="30"/>
              <w:spacing w:after="0" w:line="460" w:lineRule="exact"/>
              <w:ind w:left="0" w:leftChars="0" w:firstLine="480" w:firstLineChars="200"/>
              <w:rPr>
                <w:rFonts w:eastAsiaTheme="minorEastAsia"/>
                <w:bCs/>
                <w:sz w:val="24"/>
                <w:szCs w:val="24"/>
              </w:rPr>
            </w:pPr>
            <w:r>
              <w:rPr>
                <w:rFonts w:eastAsiaTheme="minorEastAsia"/>
                <w:bCs/>
                <w:sz w:val="24"/>
                <w:szCs w:val="24"/>
              </w:rPr>
              <w:t>本区域气候温暖湿润，土层厚，土质好，属常绿阔叶、阔叶混交林带。该区种植业以粮油、蔬菜瓜果、绿肥为主；树木多种水杉、榆树、槐树，河边多为芦苇。本区域水域面积较大，河网密布，有丰富的淡水养殖资源，盛产鱼、虾、螃蟹等水产。</w:t>
            </w:r>
          </w:p>
          <w:p>
            <w:pPr>
              <w:pStyle w:val="30"/>
              <w:spacing w:after="0" w:line="460" w:lineRule="exact"/>
              <w:ind w:left="0" w:leftChars="0" w:firstLine="480" w:firstLineChars="200"/>
              <w:rPr>
                <w:rFonts w:eastAsia="宋体"/>
                <w:sz w:val="24"/>
                <w:szCs w:val="24"/>
              </w:rPr>
            </w:pPr>
            <w:r>
              <w:rPr>
                <w:rFonts w:hint="eastAsia" w:eastAsia="宋体"/>
                <w:sz w:val="24"/>
                <w:szCs w:val="24"/>
              </w:rPr>
              <w:t>（2）陆域生态</w:t>
            </w:r>
          </w:p>
          <w:p>
            <w:pPr>
              <w:pStyle w:val="30"/>
              <w:spacing w:after="0" w:line="460" w:lineRule="exact"/>
              <w:ind w:left="0" w:leftChars="0" w:firstLine="480" w:firstLineChars="200"/>
              <w:rPr>
                <w:rFonts w:eastAsiaTheme="minorEastAsia"/>
                <w:bCs/>
                <w:sz w:val="24"/>
                <w:szCs w:val="24"/>
              </w:rPr>
            </w:pPr>
            <w:r>
              <w:rPr>
                <w:rFonts w:hint="eastAsia" w:eastAsiaTheme="minorEastAsia"/>
                <w:bCs/>
                <w:sz w:val="24"/>
                <w:szCs w:val="24"/>
              </w:rPr>
              <w:t>陆域由于人类长期经济活动，原生植被已不复存在，代之以次生林植被、人工林和农田植被。植被总的特征是落叶阔叶林乔木树种占绝对优势，在亚乔木层和灌木层中有一定数量的常绿树种。落叶阔叶林乔木树种主要有意杨、刺槐、桑树、榆、柳、广玉兰、水杉、池杉、雪松、黑松、马尾松等。除适宜种植的稻、麦、棉花、油菜等农田作物外，仅有少量木本野生植物和零星分布的草本野生植物。常见的紫花地丁、菟丝子、车前子、蒲公英、艾蒿、马鞭草等。一般分布在田埂、路边、林边隙地、溪、河边等地。无保护类植物种类存在。常见的野生动物主要有昆虫类、鼠类、蛇类（菜花蛇）、蟾蜍、蛙、和喜鹊、麻雀、杜鹃等鸟类，土壤中有蚯蚓等。</w:t>
            </w:r>
          </w:p>
          <w:p>
            <w:pPr>
              <w:pStyle w:val="30"/>
              <w:spacing w:after="0" w:line="460" w:lineRule="exact"/>
              <w:ind w:left="0" w:leftChars="0" w:firstLine="480" w:firstLineChars="200"/>
              <w:rPr>
                <w:rFonts w:eastAsia="宋体"/>
                <w:sz w:val="24"/>
                <w:szCs w:val="24"/>
              </w:rPr>
            </w:pPr>
            <w:r>
              <w:rPr>
                <w:rFonts w:hint="eastAsia" w:eastAsia="宋体"/>
                <w:sz w:val="24"/>
                <w:szCs w:val="24"/>
              </w:rPr>
              <w:t>（3）水生生态</w:t>
            </w:r>
          </w:p>
          <w:p>
            <w:pPr>
              <w:pStyle w:val="30"/>
              <w:spacing w:after="0" w:line="460" w:lineRule="exact"/>
              <w:ind w:left="0" w:leftChars="0" w:firstLine="480" w:firstLineChars="200"/>
              <w:rPr>
                <w:rFonts w:eastAsia="宋体"/>
                <w:sz w:val="24"/>
                <w:szCs w:val="24"/>
              </w:rPr>
            </w:pPr>
            <w:r>
              <w:rPr>
                <w:rFonts w:eastAsia="宋体"/>
                <w:sz w:val="24"/>
                <w:szCs w:val="24"/>
              </w:rPr>
              <w:t>如东沿海浮游植物种类繁多，以适温、适盐范围较广的近岸低盐广布种和暖温带种为主，共有190种。浮游动物资料相当丰富，共有98种，优势种主要有真刺唇角长蚤、中华哲水蚤、中华假磷虾、强壮箭虫等。种类组成以暖温带近岸低盐种为主。</w:t>
            </w:r>
          </w:p>
          <w:p>
            <w:pPr>
              <w:pStyle w:val="30"/>
              <w:spacing w:after="0" w:line="460" w:lineRule="exact"/>
              <w:ind w:left="0" w:leftChars="0" w:firstLine="480" w:firstLineChars="200"/>
              <w:rPr>
                <w:rFonts w:eastAsia="宋体"/>
                <w:sz w:val="24"/>
                <w:szCs w:val="24"/>
              </w:rPr>
            </w:pPr>
            <w:r>
              <w:rPr>
                <w:rFonts w:eastAsia="宋体"/>
                <w:sz w:val="24"/>
                <w:szCs w:val="24"/>
              </w:rPr>
              <w:t>如东沿海潮间带底栖动物主要为腔肠动物，多毛类、软体动物、甲壳动物、棘皮动物及其它类。动物各门类的优势种有文蛤、四角蛤蜊、青蛤、泥螺、托氏鲳螺、红明樱蛤、焦河蓝蛤、福氏玉螺、泥蚶、日本大眼蟹、宽身大厦眼蟹、天津厚蟹、双齿围沙蚕等。蕴藏量超过万吨的有文蛤、四角蛤蜊，其中尤以文蛤最多。</w:t>
            </w:r>
          </w:p>
          <w:p>
            <w:pPr>
              <w:pStyle w:val="30"/>
              <w:spacing w:after="0" w:line="460" w:lineRule="exact"/>
              <w:ind w:left="0" w:leftChars="0" w:firstLine="480" w:firstLineChars="200"/>
              <w:rPr>
                <w:rFonts w:eastAsia="宋体"/>
                <w:sz w:val="24"/>
                <w:szCs w:val="24"/>
              </w:rPr>
            </w:pPr>
            <w:r>
              <w:rPr>
                <w:rFonts w:eastAsia="宋体"/>
                <w:sz w:val="24"/>
                <w:szCs w:val="24"/>
              </w:rPr>
              <w:t>近海底栖动物种类繁多，与潮间带动物生态群比较，多毛类的比例明显减少，甲壳动物的总数明显增多，尤以虾类更为明显。优势种有毛蚶、文蛤、纵肋织纹螺等15类。如东近海共有鱼类110种，其中软骨鱼类20种、硬骨鱼类130种。近海鱼类优势种有黄鲫、棘头梅童鱼、银鲳、刀鲚、带鱼、小黄鱼、鳓鱼、灰鲳、鲅鱼和海鳗等10多种。</w:t>
            </w:r>
          </w:p>
          <w:p>
            <w:pPr>
              <w:pStyle w:val="30"/>
              <w:spacing w:after="0" w:line="460" w:lineRule="exact"/>
              <w:ind w:left="0" w:leftChars="0"/>
              <w:rPr>
                <w:rFonts w:eastAsia="宋体"/>
                <w:b/>
                <w:bCs/>
                <w:sz w:val="24"/>
                <w:szCs w:val="24"/>
              </w:rPr>
            </w:pPr>
            <w:r>
              <w:rPr>
                <w:rFonts w:hint="eastAsia" w:eastAsia="宋体"/>
                <w:b/>
                <w:bCs/>
                <w:sz w:val="24"/>
                <w:szCs w:val="24"/>
              </w:rPr>
              <w:t>2.1.7  风景名胜</w:t>
            </w:r>
          </w:p>
          <w:p>
            <w:pPr>
              <w:pStyle w:val="30"/>
              <w:spacing w:after="0" w:line="460" w:lineRule="exact"/>
              <w:ind w:left="0" w:leftChars="0" w:firstLine="480" w:firstLineChars="200"/>
              <w:rPr>
                <w:rFonts w:eastAsia="宋体"/>
                <w:sz w:val="24"/>
                <w:szCs w:val="24"/>
              </w:rPr>
            </w:pPr>
            <w:r>
              <w:rPr>
                <w:rFonts w:eastAsia="宋体"/>
                <w:sz w:val="24"/>
                <w:szCs w:val="24"/>
              </w:rPr>
              <w:t>如东县位于长江三角洲北翼，地处“沿黄海岸旅游带”的中部，如东县海岸线漫长，滩涂资源丰富，以及由此产生的各类自然和人文资源，如滩涂养殖和收采、大型渔港和海港、海鲜美味、渔村风情、海堤生态林带，以及集生态和科普为一体的亚洲第一风力发电场等旅游资源，为如东县发展休闲、观光、美食等特色旅游业提供了良好的条件。</w:t>
            </w:r>
          </w:p>
          <w:p>
            <w:pPr>
              <w:pStyle w:val="30"/>
              <w:spacing w:after="0" w:line="460" w:lineRule="exact"/>
              <w:ind w:left="0" w:leftChars="0"/>
              <w:rPr>
                <w:rFonts w:eastAsia="宋体"/>
                <w:sz w:val="24"/>
                <w:szCs w:val="24"/>
              </w:rPr>
            </w:pPr>
            <w:r>
              <w:rPr>
                <w:rFonts w:hint="eastAsia" w:eastAsia="宋体"/>
                <w:b/>
                <w:bCs/>
                <w:sz w:val="24"/>
                <w:szCs w:val="24"/>
              </w:rPr>
              <w:t>2.2  社会环境简况（社会经济结构、教育、文化、文物保护等）</w:t>
            </w:r>
          </w:p>
          <w:p>
            <w:pPr>
              <w:pStyle w:val="30"/>
              <w:spacing w:after="0" w:line="460" w:lineRule="exact"/>
              <w:ind w:left="0" w:leftChars="0"/>
              <w:rPr>
                <w:rFonts w:eastAsia="宋体"/>
                <w:b/>
                <w:bCs/>
                <w:sz w:val="24"/>
                <w:szCs w:val="24"/>
              </w:rPr>
            </w:pPr>
            <w:r>
              <w:rPr>
                <w:rFonts w:hint="eastAsia" w:eastAsia="宋体"/>
                <w:b/>
                <w:bCs/>
                <w:sz w:val="24"/>
                <w:szCs w:val="24"/>
              </w:rPr>
              <w:t xml:space="preserve">2.2.1  </w:t>
            </w:r>
            <w:r>
              <w:rPr>
                <w:rFonts w:eastAsia="宋体"/>
                <w:b/>
                <w:bCs/>
                <w:sz w:val="24"/>
                <w:szCs w:val="24"/>
              </w:rPr>
              <w:t>如东经济开发区</w:t>
            </w:r>
            <w:r>
              <w:rPr>
                <w:rFonts w:hint="eastAsia" w:eastAsia="宋体"/>
                <w:b/>
                <w:bCs/>
                <w:sz w:val="24"/>
                <w:szCs w:val="24"/>
              </w:rPr>
              <w:t>园区发展概况</w:t>
            </w:r>
          </w:p>
          <w:p>
            <w:pPr>
              <w:pStyle w:val="30"/>
              <w:spacing w:after="0" w:line="460" w:lineRule="exact"/>
              <w:ind w:left="0" w:leftChars="0" w:firstLine="480" w:firstLineChars="200"/>
              <w:rPr>
                <w:rFonts w:eastAsia="宋体"/>
                <w:sz w:val="24"/>
                <w:szCs w:val="24"/>
              </w:rPr>
            </w:pPr>
            <w:r>
              <w:rPr>
                <w:rFonts w:eastAsia="宋体"/>
                <w:sz w:val="24"/>
                <w:szCs w:val="24"/>
              </w:rPr>
              <w:t>如东经济开发区是由如东县委、县政府于2004年批准建设成立的，于2008年10月获得省环保厅的环评批复（苏环管[2008]259号）。整个新区的总规划用地面积为38.12km</w:t>
            </w:r>
            <w:r>
              <w:rPr>
                <w:rFonts w:eastAsia="宋体"/>
                <w:sz w:val="24"/>
                <w:szCs w:val="24"/>
                <w:vertAlign w:val="superscript"/>
              </w:rPr>
              <w:t>2</w:t>
            </w:r>
            <w:r>
              <w:rPr>
                <w:rFonts w:eastAsia="宋体"/>
                <w:sz w:val="24"/>
                <w:szCs w:val="24"/>
              </w:rPr>
              <w:t>，开发区位于如东县城西侧，规划范围为东沿掘苴河——珠江路——黄山路——如泰运河——东江路一线，南至南环路，西沿洋口运河——昆仑山路——串场河一线，北至友谊河。</w:t>
            </w:r>
          </w:p>
          <w:p>
            <w:pPr>
              <w:pStyle w:val="30"/>
              <w:spacing w:after="0" w:line="460" w:lineRule="exact"/>
              <w:ind w:left="0" w:leftChars="0" w:firstLine="480" w:firstLineChars="200"/>
              <w:rPr>
                <w:rFonts w:eastAsia="宋体"/>
                <w:sz w:val="24"/>
                <w:szCs w:val="24"/>
              </w:rPr>
            </w:pPr>
            <w:r>
              <w:rPr>
                <w:rFonts w:eastAsia="宋体"/>
                <w:sz w:val="24"/>
                <w:szCs w:val="24"/>
              </w:rPr>
              <w:t>如东县经济开发区管委会于2007年8月委托河海大学编制了《如东经济开发区环境影响报告书》，并于2008年10月取得江苏省环保厅的批复（苏环管[2008]259号）</w:t>
            </w:r>
            <w:r>
              <w:rPr>
                <w:rFonts w:hint="eastAsia" w:eastAsia="宋体"/>
                <w:sz w:val="24"/>
                <w:szCs w:val="24"/>
              </w:rPr>
              <w:t>。</w:t>
            </w:r>
          </w:p>
          <w:p>
            <w:pPr>
              <w:pStyle w:val="30"/>
              <w:spacing w:after="0" w:line="460" w:lineRule="exact"/>
              <w:ind w:left="0" w:leftChars="0" w:firstLine="480" w:firstLineChars="200"/>
              <w:rPr>
                <w:rFonts w:eastAsia="宋体"/>
                <w:sz w:val="24"/>
                <w:szCs w:val="24"/>
              </w:rPr>
            </w:pPr>
            <w:r>
              <w:rPr>
                <w:rFonts w:eastAsia="宋体"/>
                <w:sz w:val="24"/>
                <w:szCs w:val="24"/>
              </w:rPr>
              <w:t>为进一步了解如东经济开发区规划与环评批复要求的执行情况，掌握开发区建设以来的环境质量及变化趋势，排查开发区存在的主要环境问题，明确解决问题的措施方案，实现开发区的可持续发展，如东县经济开发区管委会于2014年10月委托江苏省环科咨询股份有限公司编制了《江苏省如东经济开发区规划环境影响跟踪评价报告书》，并于2016年2月取得江苏省环保厅的批复（苏环审[2016]14号）。</w:t>
            </w:r>
          </w:p>
          <w:p>
            <w:pPr>
              <w:pStyle w:val="30"/>
              <w:spacing w:after="0" w:line="460" w:lineRule="exact"/>
              <w:ind w:left="0" w:leftChars="0"/>
              <w:rPr>
                <w:rFonts w:eastAsia="宋体"/>
                <w:b/>
                <w:bCs/>
                <w:sz w:val="24"/>
                <w:szCs w:val="24"/>
              </w:rPr>
            </w:pPr>
            <w:r>
              <w:rPr>
                <w:rFonts w:hint="eastAsia" w:eastAsia="宋体"/>
                <w:b/>
                <w:bCs/>
                <w:sz w:val="24"/>
                <w:szCs w:val="24"/>
              </w:rPr>
              <w:t>2.2.2  如东经济开发区园区产业定位</w:t>
            </w:r>
          </w:p>
          <w:p>
            <w:pPr>
              <w:tabs>
                <w:tab w:val="left" w:pos="4395"/>
              </w:tabs>
              <w:spacing w:line="480" w:lineRule="exact"/>
              <w:ind w:firstLine="480" w:firstLineChars="200"/>
              <w:jc w:val="both"/>
              <w:rPr>
                <w:rFonts w:eastAsia="宋体"/>
                <w:szCs w:val="24"/>
              </w:rPr>
            </w:pPr>
            <w:r>
              <w:rPr>
                <w:rFonts w:eastAsia="宋体"/>
                <w:szCs w:val="24"/>
              </w:rPr>
              <w:t>开发区产业定位为纺织印染、食品、机械、电子、新材料，鼓励发展低消耗、低污染、节水和资源综合利用的项目，严格限制单纯铸造类，普通线路样板类项目。</w:t>
            </w:r>
          </w:p>
          <w:p>
            <w:pPr>
              <w:tabs>
                <w:tab w:val="left" w:pos="4395"/>
              </w:tabs>
              <w:spacing w:line="480" w:lineRule="exact"/>
              <w:ind w:firstLine="480" w:firstLineChars="200"/>
              <w:jc w:val="both"/>
              <w:rPr>
                <w:rFonts w:eastAsia="宋体"/>
                <w:szCs w:val="24"/>
              </w:rPr>
            </w:pPr>
            <w:r>
              <w:rPr>
                <w:rFonts w:eastAsia="宋体"/>
                <w:szCs w:val="24"/>
              </w:rPr>
              <w:t>规划工业用地总面积1612.55公顷，占规划总用地面积的42.30%。工业用地按产业布局分为五片区：一区位于开发区西北部，海河路以北、天山路以西、雪山路以东，用地193.41公顷，主要安置风电产业；二区位于黄河路以北、天山路以东，用地413.64公顷，主要安排小型机械加工、电子产业；三区位于湘江路以北、黄山路以东、钟山路以西、黄河路以南，用地164.31公顷，主要安排光电、纺织行业；四区位于沿黄山路——黄山路西侧河流一线以东、朝阳路以西，用地115.39公顷，主要安排食品加工业；其余工业用地为五区，用地725.8公顷，主要安排机械、纺织业、轻工。除了尽量使同一门类，同一行业的企业集中在同一个区域，发挥集约效益外，原则上还要将体量大，技术含量高、无污染的项目放在园区主干道两侧，如电子、机械加工、轻纺等项目。将体量小、有轻度污染和劳动密集型企业项目放在其他地带。</w:t>
            </w:r>
          </w:p>
          <w:p>
            <w:pPr>
              <w:tabs>
                <w:tab w:val="left" w:pos="4395"/>
              </w:tabs>
              <w:spacing w:line="480" w:lineRule="exact"/>
              <w:ind w:firstLine="480" w:firstLineChars="200"/>
              <w:jc w:val="both"/>
              <w:rPr>
                <w:rFonts w:eastAsia="宋体"/>
                <w:szCs w:val="24"/>
              </w:rPr>
            </w:pPr>
            <w:r>
              <w:rPr>
                <w:rFonts w:hint="eastAsia" w:eastAsia="宋体"/>
                <w:szCs w:val="24"/>
              </w:rPr>
              <w:t>综上，</w:t>
            </w:r>
            <w:r>
              <w:rPr>
                <w:rFonts w:eastAsia="宋体"/>
                <w:szCs w:val="24"/>
              </w:rPr>
              <w:t>本项目</w:t>
            </w:r>
            <w:r>
              <w:rPr>
                <w:rFonts w:hint="eastAsia" w:eastAsia="宋体"/>
                <w:szCs w:val="24"/>
              </w:rPr>
              <w:t>为VOCs治理</w:t>
            </w:r>
            <w:r>
              <w:rPr>
                <w:rFonts w:eastAsia="宋体"/>
                <w:szCs w:val="24"/>
              </w:rPr>
              <w:t>，属于</w:t>
            </w:r>
            <w:r>
              <w:rPr>
                <w:rFonts w:hint="eastAsia" w:eastAsia="宋体"/>
                <w:szCs w:val="24"/>
              </w:rPr>
              <w:t>环境治理</w:t>
            </w:r>
            <w:r>
              <w:rPr>
                <w:rFonts w:eastAsia="宋体"/>
                <w:szCs w:val="24"/>
              </w:rPr>
              <w:t>项目，符合开发区产业定位。</w:t>
            </w:r>
          </w:p>
          <w:p>
            <w:pPr>
              <w:pStyle w:val="30"/>
              <w:spacing w:after="0" w:line="460" w:lineRule="exact"/>
              <w:ind w:left="0" w:leftChars="0"/>
              <w:rPr>
                <w:rFonts w:eastAsia="宋体"/>
                <w:sz w:val="24"/>
                <w:szCs w:val="24"/>
              </w:rPr>
            </w:pPr>
          </w:p>
        </w:tc>
      </w:tr>
    </w:tbl>
    <w:p>
      <w:pPr>
        <w:spacing w:before="120" w:after="120" w:line="400" w:lineRule="exact"/>
        <w:rPr>
          <w:rFonts w:eastAsia="宋体"/>
          <w:b/>
          <w:sz w:val="30"/>
          <w:szCs w:val="30"/>
        </w:rPr>
        <w:sectPr>
          <w:pgSz w:w="11907" w:h="16840"/>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pPr>
    </w:p>
    <w:p>
      <w:pPr>
        <w:snapToGrid w:val="0"/>
        <w:spacing w:line="240" w:lineRule="atLeast"/>
        <w:outlineLvl w:val="0"/>
        <w:rPr>
          <w:rFonts w:eastAsia="宋体"/>
          <w:b/>
          <w:sz w:val="28"/>
          <w:szCs w:val="28"/>
        </w:rPr>
      </w:pPr>
      <w:r>
        <w:rPr>
          <w:rFonts w:eastAsia="宋体"/>
          <w:b/>
          <w:sz w:val="28"/>
          <w:szCs w:val="28"/>
        </w:rPr>
        <w:t>3、环境质量状况</w:t>
      </w:r>
    </w:p>
    <w:tbl>
      <w:tblPr>
        <w:tblStyle w:val="40"/>
        <w:tblW w:w="9322"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3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46" w:hRule="atLeast"/>
        </w:trPr>
        <w:tc>
          <w:tcPr>
            <w:tcW w:w="9322" w:type="dxa"/>
          </w:tcPr>
          <w:p>
            <w:pPr>
              <w:widowControl w:val="0"/>
              <w:spacing w:line="360" w:lineRule="auto"/>
              <w:jc w:val="both"/>
              <w:rPr>
                <w:rFonts w:eastAsia="宋体"/>
                <w:b/>
                <w:kern w:val="24"/>
                <w:szCs w:val="24"/>
              </w:rPr>
            </w:pPr>
            <w:r>
              <w:rPr>
                <w:rFonts w:eastAsia="宋体"/>
                <w:b/>
                <w:kern w:val="24"/>
                <w:szCs w:val="24"/>
              </w:rPr>
              <w:t>3.1项目所在地区域环境质量现状及主要环境问题</w:t>
            </w:r>
            <w:r>
              <w:rPr>
                <w:rFonts w:hint="eastAsia" w:eastAsia="宋体"/>
                <w:b/>
                <w:kern w:val="24"/>
                <w:szCs w:val="24"/>
              </w:rPr>
              <w:t>（环境空气、地面水、地下水、声环境、辐射环境、生态环境等）</w:t>
            </w:r>
          </w:p>
          <w:p>
            <w:pPr>
              <w:widowControl w:val="0"/>
              <w:spacing w:line="360" w:lineRule="auto"/>
              <w:jc w:val="both"/>
              <w:rPr>
                <w:rFonts w:eastAsia="宋体"/>
                <w:b/>
                <w:kern w:val="24"/>
                <w:szCs w:val="24"/>
              </w:rPr>
            </w:pPr>
            <w:r>
              <w:rPr>
                <w:rFonts w:eastAsia="宋体"/>
                <w:b/>
                <w:kern w:val="24"/>
                <w:szCs w:val="24"/>
              </w:rPr>
              <w:t>3.1.1环境空气质量</w:t>
            </w:r>
          </w:p>
          <w:p>
            <w:pPr>
              <w:widowControl w:val="0"/>
              <w:spacing w:line="460" w:lineRule="exact"/>
              <w:ind w:firstLine="480" w:firstLineChars="200"/>
              <w:jc w:val="both"/>
              <w:rPr>
                <w:rFonts w:eastAsiaTheme="minorEastAsia"/>
                <w:bCs/>
                <w:szCs w:val="24"/>
              </w:rPr>
            </w:pPr>
            <w:r>
              <w:rPr>
                <w:rFonts w:eastAsiaTheme="minorEastAsia"/>
                <w:bCs/>
                <w:szCs w:val="24"/>
              </w:rPr>
              <w:t>根据</w:t>
            </w:r>
            <w:r>
              <w:rPr>
                <w:rFonts w:eastAsia="宋体"/>
                <w:bCs/>
                <w:kern w:val="24"/>
                <w:szCs w:val="24"/>
              </w:rPr>
              <w:t>《2019年度南通市生态环境状况公报》</w:t>
            </w:r>
            <w:r>
              <w:rPr>
                <w:rFonts w:eastAsiaTheme="minorEastAsia"/>
                <w:bCs/>
                <w:szCs w:val="24"/>
              </w:rPr>
              <w:t>，建设项目所在区域质量状况如下：</w:t>
            </w:r>
          </w:p>
          <w:p>
            <w:pPr>
              <w:widowControl w:val="0"/>
              <w:spacing w:line="460" w:lineRule="exact"/>
              <w:ind w:firstLine="480" w:firstLineChars="200"/>
              <w:jc w:val="both"/>
              <w:rPr>
                <w:rFonts w:eastAsiaTheme="minorEastAsia"/>
                <w:bCs/>
                <w:szCs w:val="24"/>
              </w:rPr>
            </w:pPr>
            <w:r>
              <w:rPr>
                <w:rFonts w:eastAsiaTheme="minorEastAsia"/>
                <w:bCs/>
                <w:szCs w:val="24"/>
              </w:rPr>
              <w:t>2019年，如东县环境空气中主要污染物年日均值为：二氧化硫0.014mg/m</w:t>
            </w:r>
            <w:r>
              <w:rPr>
                <w:rFonts w:eastAsiaTheme="minorEastAsia"/>
                <w:bCs/>
                <w:szCs w:val="24"/>
                <w:vertAlign w:val="superscript"/>
              </w:rPr>
              <w:t>3</w:t>
            </w:r>
            <w:r>
              <w:rPr>
                <w:rFonts w:eastAsiaTheme="minorEastAsia"/>
                <w:bCs/>
                <w:szCs w:val="24"/>
              </w:rPr>
              <w:t>、二氧化氮0.019mg/m</w:t>
            </w:r>
            <w:r>
              <w:rPr>
                <w:rFonts w:eastAsiaTheme="minorEastAsia"/>
                <w:bCs/>
                <w:szCs w:val="24"/>
                <w:vertAlign w:val="superscript"/>
              </w:rPr>
              <w:t>3</w:t>
            </w:r>
            <w:r>
              <w:rPr>
                <w:rFonts w:eastAsiaTheme="minorEastAsia"/>
                <w:bCs/>
                <w:szCs w:val="24"/>
              </w:rPr>
              <w:t>、可吸入颗粒物（PM10）0.050mg/m</w:t>
            </w:r>
            <w:r>
              <w:rPr>
                <w:rFonts w:eastAsiaTheme="minorEastAsia"/>
                <w:bCs/>
                <w:szCs w:val="24"/>
                <w:vertAlign w:val="superscript"/>
              </w:rPr>
              <w:t>3</w:t>
            </w:r>
            <w:r>
              <w:rPr>
                <w:rFonts w:eastAsiaTheme="minorEastAsia"/>
                <w:bCs/>
                <w:szCs w:val="24"/>
              </w:rPr>
              <w:t>，细颗粒物（PM2.5）0.032mg/m</w:t>
            </w:r>
            <w:r>
              <w:rPr>
                <w:rFonts w:eastAsiaTheme="minorEastAsia"/>
                <w:bCs/>
                <w:szCs w:val="24"/>
                <w:vertAlign w:val="superscript"/>
              </w:rPr>
              <w:t>3</w:t>
            </w:r>
            <w:r>
              <w:rPr>
                <w:rFonts w:eastAsiaTheme="minorEastAsia"/>
                <w:bCs/>
                <w:szCs w:val="24"/>
              </w:rPr>
              <w:t>，O</w:t>
            </w:r>
            <w:r>
              <w:rPr>
                <w:rFonts w:eastAsiaTheme="minorEastAsia"/>
                <w:bCs/>
                <w:szCs w:val="24"/>
                <w:vertAlign w:val="subscript"/>
              </w:rPr>
              <w:t>3</w:t>
            </w:r>
            <w:r>
              <w:rPr>
                <w:rFonts w:hint="eastAsia" w:eastAsiaTheme="minorEastAsia"/>
                <w:bCs/>
                <w:szCs w:val="24"/>
                <w:vertAlign w:val="subscript"/>
              </w:rPr>
              <w:t xml:space="preserve"> </w:t>
            </w:r>
            <w:r>
              <w:rPr>
                <w:rFonts w:eastAsiaTheme="minorEastAsia"/>
                <w:bCs/>
                <w:szCs w:val="24"/>
              </w:rPr>
              <w:t>0.111mg/m</w:t>
            </w:r>
            <w:r>
              <w:rPr>
                <w:rFonts w:eastAsiaTheme="minorEastAsia"/>
                <w:bCs/>
                <w:szCs w:val="24"/>
                <w:vertAlign w:val="superscript"/>
              </w:rPr>
              <w:t>3</w:t>
            </w:r>
            <w:r>
              <w:rPr>
                <w:rFonts w:eastAsiaTheme="minorEastAsia"/>
                <w:bCs/>
                <w:szCs w:val="24"/>
              </w:rPr>
              <w:t>、CO</w:t>
            </w:r>
            <w:r>
              <w:rPr>
                <w:rFonts w:hint="eastAsia" w:eastAsiaTheme="minorEastAsia"/>
                <w:bCs/>
                <w:szCs w:val="24"/>
              </w:rPr>
              <w:t xml:space="preserve"> </w:t>
            </w:r>
            <w:r>
              <w:rPr>
                <w:rFonts w:eastAsiaTheme="minorEastAsia"/>
                <w:bCs/>
                <w:szCs w:val="24"/>
              </w:rPr>
              <w:t>0.685mg/m</w:t>
            </w:r>
            <w:r>
              <w:rPr>
                <w:rFonts w:eastAsiaTheme="minorEastAsia"/>
                <w:bCs/>
                <w:szCs w:val="24"/>
                <w:vertAlign w:val="superscript"/>
              </w:rPr>
              <w:t>3</w:t>
            </w:r>
            <w:r>
              <w:rPr>
                <w:rFonts w:eastAsiaTheme="minorEastAsia"/>
                <w:bCs/>
                <w:szCs w:val="24"/>
              </w:rPr>
              <w:t>均达到《环境空气质量标准》（GB3095-2012）二级标准</w:t>
            </w:r>
            <w:r>
              <w:rPr>
                <w:rFonts w:hint="eastAsia" w:eastAsiaTheme="minorEastAsia"/>
                <w:bCs/>
                <w:szCs w:val="24"/>
              </w:rPr>
              <w:t>，</w:t>
            </w:r>
            <w:r>
              <w:rPr>
                <w:rFonts w:eastAsiaTheme="minorEastAsia"/>
                <w:bCs/>
                <w:szCs w:val="24"/>
              </w:rPr>
              <w:t>现状评价见表</w:t>
            </w:r>
            <w:r>
              <w:rPr>
                <w:rFonts w:hint="eastAsia" w:eastAsiaTheme="minorEastAsia"/>
                <w:bCs/>
                <w:szCs w:val="24"/>
              </w:rPr>
              <w:t>3-1</w:t>
            </w:r>
            <w:r>
              <w:rPr>
                <w:rFonts w:eastAsiaTheme="minorEastAsia"/>
                <w:bCs/>
                <w:szCs w:val="24"/>
              </w:rPr>
              <w:t>。</w:t>
            </w:r>
          </w:p>
          <w:p>
            <w:pPr>
              <w:tabs>
                <w:tab w:val="center" w:pos="4088"/>
                <w:tab w:val="left" w:pos="6658"/>
              </w:tabs>
              <w:adjustRightInd w:val="0"/>
              <w:snapToGrid w:val="0"/>
              <w:spacing w:line="360" w:lineRule="auto"/>
              <w:jc w:val="center"/>
              <w:rPr>
                <w:rFonts w:eastAsiaTheme="minorEastAsia"/>
                <w:b/>
                <w:bCs/>
                <w:szCs w:val="24"/>
              </w:rPr>
            </w:pPr>
            <w:r>
              <w:rPr>
                <w:rFonts w:hint="eastAsia" w:eastAsiaTheme="minorEastAsia"/>
                <w:b/>
                <w:bCs/>
                <w:szCs w:val="24"/>
              </w:rPr>
              <w:t>表3-1  2019年度如东县空气环境质量现状评价表</w:t>
            </w:r>
          </w:p>
          <w:tbl>
            <w:tblPr>
              <w:tblStyle w:val="40"/>
              <w:tblW w:w="91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779"/>
              <w:gridCol w:w="2650"/>
              <w:gridCol w:w="1163"/>
              <w:gridCol w:w="1163"/>
              <w:gridCol w:w="852"/>
              <w:gridCol w:w="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点位名称</w:t>
                  </w:r>
                </w:p>
              </w:tc>
              <w:tc>
                <w:tcPr>
                  <w:tcW w:w="784"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污染物</w:t>
                  </w:r>
                </w:p>
              </w:tc>
              <w:tc>
                <w:tcPr>
                  <w:tcW w:w="2756"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年评价指标</w:t>
                  </w:r>
                </w:p>
              </w:tc>
              <w:tc>
                <w:tcPr>
                  <w:tcW w:w="1065"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现状浓度（μg/m</w:t>
                  </w:r>
                  <w:r>
                    <w:rPr>
                      <w:rFonts w:eastAsiaTheme="minorEastAsia"/>
                      <w:b/>
                      <w:sz w:val="21"/>
                      <w:szCs w:val="21"/>
                      <w:vertAlign w:val="superscript"/>
                    </w:rPr>
                    <w:t>3</w:t>
                  </w:r>
                  <w:r>
                    <w:rPr>
                      <w:rFonts w:eastAsiaTheme="minorEastAsia"/>
                      <w:b/>
                      <w:sz w:val="21"/>
                      <w:szCs w:val="21"/>
                    </w:rPr>
                    <w:t>）</w:t>
                  </w:r>
                </w:p>
              </w:tc>
              <w:tc>
                <w:tcPr>
                  <w:tcW w:w="1125"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标准值</w:t>
                  </w:r>
                </w:p>
                <w:p>
                  <w:pPr>
                    <w:widowControl w:val="0"/>
                    <w:jc w:val="center"/>
                    <w:rPr>
                      <w:rFonts w:eastAsiaTheme="minorEastAsia"/>
                      <w:b/>
                      <w:sz w:val="21"/>
                      <w:szCs w:val="21"/>
                    </w:rPr>
                  </w:pPr>
                  <w:r>
                    <w:rPr>
                      <w:rFonts w:eastAsiaTheme="minorEastAsia"/>
                      <w:b/>
                      <w:sz w:val="21"/>
                      <w:szCs w:val="21"/>
                    </w:rPr>
                    <w:t>（μg/m</w:t>
                  </w:r>
                  <w:r>
                    <w:rPr>
                      <w:rFonts w:eastAsiaTheme="minorEastAsia"/>
                      <w:b/>
                      <w:sz w:val="21"/>
                      <w:szCs w:val="21"/>
                      <w:vertAlign w:val="superscript"/>
                    </w:rPr>
                    <w:t>3</w:t>
                  </w:r>
                  <w:r>
                    <w:rPr>
                      <w:rFonts w:eastAsiaTheme="minorEastAsia"/>
                      <w:b/>
                      <w:sz w:val="21"/>
                      <w:szCs w:val="21"/>
                    </w:rPr>
                    <w:t>）</w:t>
                  </w:r>
                </w:p>
              </w:tc>
              <w:tc>
                <w:tcPr>
                  <w:tcW w:w="855"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占标率%</w:t>
                  </w:r>
                </w:p>
              </w:tc>
              <w:tc>
                <w:tcPr>
                  <w:tcW w:w="704" w:type="dxa"/>
                  <w:tcBorders>
                    <w:tl2br w:val="nil"/>
                    <w:tr2bl w:val="nil"/>
                  </w:tcBorders>
                  <w:vAlign w:val="center"/>
                </w:tcPr>
                <w:p>
                  <w:pPr>
                    <w:widowControl w:val="0"/>
                    <w:jc w:val="center"/>
                    <w:rPr>
                      <w:rFonts w:eastAsiaTheme="minorEastAsia"/>
                      <w:b/>
                      <w:sz w:val="21"/>
                      <w:szCs w:val="21"/>
                    </w:rPr>
                  </w:pPr>
                  <w:r>
                    <w:rPr>
                      <w:rFonts w:eastAsiaTheme="minorEastAsia"/>
                      <w:b/>
                      <w:sz w:val="21"/>
                      <w:szCs w:val="21"/>
                    </w:rPr>
                    <w:t>达标</w:t>
                  </w:r>
                </w:p>
                <w:p>
                  <w:pPr>
                    <w:widowControl w:val="0"/>
                    <w:jc w:val="center"/>
                    <w:rPr>
                      <w:rFonts w:eastAsiaTheme="minorEastAsia"/>
                      <w:b/>
                      <w:sz w:val="21"/>
                      <w:szCs w:val="21"/>
                    </w:rPr>
                  </w:pPr>
                  <w:r>
                    <w:rPr>
                      <w:rFonts w:eastAsiaTheme="minorEastAsia"/>
                      <w:b/>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restart"/>
                  <w:tcBorders>
                    <w:tl2br w:val="nil"/>
                    <w:tr2bl w:val="nil"/>
                  </w:tcBorders>
                  <w:vAlign w:val="center"/>
                </w:tcPr>
                <w:p>
                  <w:pPr>
                    <w:widowControl w:val="0"/>
                    <w:jc w:val="center"/>
                    <w:rPr>
                      <w:rFonts w:eastAsiaTheme="minorEastAsia"/>
                      <w:b/>
                      <w:sz w:val="21"/>
                      <w:szCs w:val="21"/>
                    </w:rPr>
                  </w:pPr>
                  <w:r>
                    <w:rPr>
                      <w:rFonts w:eastAsiaTheme="minorEastAsia"/>
                      <w:bCs/>
                      <w:sz w:val="21"/>
                      <w:szCs w:val="21"/>
                    </w:rPr>
                    <w:t>如东职校监测点</w:t>
                  </w:r>
                  <w:r>
                    <w:rPr>
                      <w:rFonts w:hint="eastAsia" w:eastAsiaTheme="minorEastAsia"/>
                      <w:bCs/>
                      <w:sz w:val="21"/>
                      <w:szCs w:val="21"/>
                    </w:rPr>
                    <w:t>*</w:t>
                  </w:r>
                  <w:r>
                    <w:rPr>
                      <w:rFonts w:eastAsiaTheme="minorEastAsia"/>
                      <w:bCs/>
                      <w:sz w:val="21"/>
                      <w:szCs w:val="21"/>
                    </w:rPr>
                    <w:t>（121.1868°E，32.3378°N）</w:t>
                  </w:r>
                </w:p>
              </w:tc>
              <w:tc>
                <w:tcPr>
                  <w:tcW w:w="784" w:type="dxa"/>
                  <w:vMerge w:val="restart"/>
                  <w:tcBorders>
                    <w:tl2br w:val="nil"/>
                    <w:tr2bl w:val="nil"/>
                  </w:tcBorders>
                  <w:vAlign w:val="center"/>
                </w:tcPr>
                <w:p>
                  <w:pPr>
                    <w:jc w:val="center"/>
                    <w:rPr>
                      <w:rFonts w:eastAsiaTheme="minorEastAsia"/>
                      <w:b/>
                      <w:sz w:val="21"/>
                      <w:szCs w:val="21"/>
                    </w:rPr>
                  </w:pPr>
                  <w:r>
                    <w:rPr>
                      <w:rFonts w:eastAsiaTheme="minorEastAsia"/>
                      <w:sz w:val="21"/>
                      <w:szCs w:val="21"/>
                    </w:rPr>
                    <w:t>SO</w:t>
                  </w:r>
                  <w:r>
                    <w:rPr>
                      <w:rFonts w:eastAsiaTheme="minorEastAsia"/>
                      <w:sz w:val="21"/>
                      <w:szCs w:val="21"/>
                    </w:rPr>
                    <w:softHyphen/>
                  </w:r>
                  <w:r>
                    <w:rPr>
                      <w:rFonts w:eastAsiaTheme="minorEastAsia"/>
                      <w:sz w:val="21"/>
                      <w:szCs w:val="21"/>
                    </w:rPr>
                    <w:softHyphen/>
                  </w:r>
                  <w:r>
                    <w:rPr>
                      <w:rFonts w:eastAsiaTheme="minorEastAsia"/>
                      <w:sz w:val="21"/>
                      <w:szCs w:val="21"/>
                    </w:rPr>
                    <w:softHyphen/>
                  </w:r>
                  <w:r>
                    <w:rPr>
                      <w:rFonts w:eastAsiaTheme="minorEastAsia"/>
                      <w:sz w:val="21"/>
                      <w:szCs w:val="21"/>
                      <w:vertAlign w:val="subscript"/>
                    </w:rPr>
                    <w:softHyphen/>
                  </w:r>
                  <w:r>
                    <w:rPr>
                      <w:rFonts w:eastAsiaTheme="minorEastAsia"/>
                      <w:sz w:val="21"/>
                      <w:szCs w:val="21"/>
                      <w:vertAlign w:val="subscript"/>
                    </w:rPr>
                    <w:t>2</w:t>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14</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60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23.3</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98%保证率日均浓度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23</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150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15.3</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restart"/>
                  <w:tcBorders>
                    <w:tl2br w:val="nil"/>
                    <w:tr2bl w:val="nil"/>
                  </w:tcBorders>
                  <w:vAlign w:val="center"/>
                </w:tcPr>
                <w:p>
                  <w:pPr>
                    <w:jc w:val="center"/>
                    <w:rPr>
                      <w:rFonts w:eastAsiaTheme="minorEastAsia"/>
                      <w:b/>
                      <w:sz w:val="21"/>
                      <w:szCs w:val="21"/>
                    </w:rPr>
                  </w:pPr>
                  <w:r>
                    <w:rPr>
                      <w:rFonts w:eastAsiaTheme="minorEastAsia"/>
                      <w:sz w:val="21"/>
                      <w:szCs w:val="21"/>
                    </w:rPr>
                    <w:t>NO</w:t>
                  </w:r>
                  <w:r>
                    <w:rPr>
                      <w:rFonts w:eastAsiaTheme="minorEastAsia"/>
                      <w:sz w:val="21"/>
                      <w:szCs w:val="21"/>
                    </w:rPr>
                    <w:softHyphen/>
                  </w:r>
                  <w:r>
                    <w:rPr>
                      <w:rFonts w:eastAsiaTheme="minorEastAsia"/>
                      <w:sz w:val="21"/>
                      <w:szCs w:val="21"/>
                    </w:rPr>
                    <w:softHyphen/>
                  </w:r>
                  <w:r>
                    <w:rPr>
                      <w:rFonts w:eastAsiaTheme="minorEastAsia"/>
                      <w:sz w:val="21"/>
                      <w:szCs w:val="21"/>
                    </w:rPr>
                    <w:softHyphen/>
                  </w:r>
                  <w:r>
                    <w:rPr>
                      <w:rFonts w:eastAsiaTheme="minorEastAsia"/>
                      <w:sz w:val="21"/>
                      <w:szCs w:val="21"/>
                      <w:vertAlign w:val="subscript"/>
                    </w:rPr>
                    <w:softHyphen/>
                  </w:r>
                  <w:r>
                    <w:rPr>
                      <w:rFonts w:eastAsiaTheme="minorEastAsia"/>
                      <w:sz w:val="21"/>
                      <w:szCs w:val="21"/>
                      <w:vertAlign w:val="subscript"/>
                    </w:rPr>
                    <w:t>2</w:t>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19</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40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47.5</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98%保证率日均浓度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57</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80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71.25</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restart"/>
                  <w:tcBorders>
                    <w:tl2br w:val="nil"/>
                    <w:tr2bl w:val="nil"/>
                  </w:tcBorders>
                  <w:vAlign w:val="center"/>
                </w:tcPr>
                <w:p>
                  <w:pPr>
                    <w:jc w:val="center"/>
                    <w:rPr>
                      <w:rFonts w:eastAsiaTheme="minorEastAsia"/>
                      <w:b/>
                      <w:sz w:val="21"/>
                      <w:szCs w:val="21"/>
                    </w:rPr>
                  </w:pPr>
                  <w:r>
                    <w:rPr>
                      <w:rFonts w:eastAsiaTheme="minorEastAsia"/>
                      <w:sz w:val="21"/>
                      <w:szCs w:val="21"/>
                    </w:rPr>
                    <w:t>PM</w:t>
                  </w:r>
                  <w:r>
                    <w:rPr>
                      <w:rFonts w:eastAsiaTheme="minorEastAsia"/>
                      <w:sz w:val="21"/>
                      <w:szCs w:val="21"/>
                      <w:vertAlign w:val="subscript"/>
                    </w:rPr>
                    <w:t>10</w:t>
                  </w:r>
                  <w:r>
                    <w:rPr>
                      <w:rFonts w:eastAsiaTheme="minorEastAsia"/>
                      <w:sz w:val="21"/>
                      <w:szCs w:val="21"/>
                      <w:vertAlign w:val="subscript"/>
                    </w:rPr>
                    <w:softHyphen/>
                  </w:r>
                  <w:r>
                    <w:rPr>
                      <w:rFonts w:eastAsiaTheme="minorEastAsia"/>
                      <w:sz w:val="21"/>
                      <w:szCs w:val="21"/>
                      <w:vertAlign w:val="subscript"/>
                    </w:rPr>
                    <w:softHyphen/>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50</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70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71.4</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95%保证率日均浓度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123</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150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82</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restart"/>
                  <w:tcBorders>
                    <w:tl2br w:val="nil"/>
                    <w:tr2bl w:val="nil"/>
                  </w:tcBorders>
                  <w:vAlign w:val="center"/>
                </w:tcPr>
                <w:p>
                  <w:pPr>
                    <w:jc w:val="center"/>
                    <w:rPr>
                      <w:rFonts w:eastAsiaTheme="minorEastAsia"/>
                      <w:b/>
                      <w:sz w:val="21"/>
                      <w:szCs w:val="21"/>
                    </w:rPr>
                  </w:pPr>
                  <w:r>
                    <w:rPr>
                      <w:rFonts w:eastAsiaTheme="minorEastAsia"/>
                      <w:sz w:val="21"/>
                      <w:szCs w:val="21"/>
                    </w:rPr>
                    <w:t>PM</w:t>
                  </w:r>
                  <w:r>
                    <w:rPr>
                      <w:rFonts w:eastAsiaTheme="minorEastAsia"/>
                      <w:sz w:val="21"/>
                      <w:szCs w:val="21"/>
                      <w:vertAlign w:val="subscript"/>
                    </w:rPr>
                    <w:t>2.5</w:t>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32</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35</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91.4</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95%保证率日均浓度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85</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75</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113.3</w:t>
                  </w:r>
                </w:p>
              </w:tc>
              <w:tc>
                <w:tcPr>
                  <w:tcW w:w="704" w:type="dxa"/>
                  <w:tcBorders>
                    <w:tl2br w:val="nil"/>
                    <w:tr2bl w:val="nil"/>
                  </w:tcBorders>
                  <w:vAlign w:val="center"/>
                </w:tcPr>
                <w:p>
                  <w:pPr>
                    <w:jc w:val="center"/>
                    <w:rPr>
                      <w:rFonts w:eastAsiaTheme="minorEastAsia"/>
                      <w:sz w:val="21"/>
                      <w:szCs w:val="21"/>
                    </w:rPr>
                  </w:pPr>
                  <w:r>
                    <w:rPr>
                      <w:rFonts w:eastAsiaTheme="minorEastAsia"/>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restart"/>
                  <w:tcBorders>
                    <w:tl2br w:val="nil"/>
                    <w:tr2bl w:val="nil"/>
                  </w:tcBorders>
                  <w:vAlign w:val="center"/>
                </w:tcPr>
                <w:p>
                  <w:pPr>
                    <w:jc w:val="center"/>
                    <w:rPr>
                      <w:rFonts w:eastAsiaTheme="minorEastAsia"/>
                      <w:b/>
                      <w:sz w:val="21"/>
                      <w:szCs w:val="21"/>
                    </w:rPr>
                  </w:pPr>
                  <w:r>
                    <w:rPr>
                      <w:rFonts w:eastAsiaTheme="minorEastAsia"/>
                      <w:sz w:val="21"/>
                      <w:szCs w:val="21"/>
                    </w:rPr>
                    <w:t>CO</w:t>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685</w:t>
                  </w:r>
                </w:p>
              </w:tc>
              <w:tc>
                <w:tcPr>
                  <w:tcW w:w="1125"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704"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95%保证率日均浓度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1075</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4000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26.88</w:t>
                  </w:r>
                </w:p>
              </w:tc>
              <w:tc>
                <w:tcPr>
                  <w:tcW w:w="704" w:type="dxa"/>
                  <w:tcBorders>
                    <w:tl2br w:val="nil"/>
                    <w:tr2bl w:val="nil"/>
                  </w:tcBorders>
                  <w:vAlign w:val="center"/>
                </w:tcPr>
                <w:p>
                  <w:pPr>
                    <w:jc w:val="center"/>
                    <w:rPr>
                      <w:rFonts w:eastAsiaTheme="minorEastAsia"/>
                      <w:sz w:val="21"/>
                      <w:szCs w:val="21"/>
                    </w:rPr>
                  </w:pPr>
                  <w:r>
                    <w:rPr>
                      <w:rFonts w:hint="eastAsia" w:eastAsiaTheme="minorEastAsia"/>
                      <w:sz w:val="21"/>
                      <w:szCs w:val="21"/>
                    </w:rPr>
                    <w:t>达</w:t>
                  </w:r>
                  <w:r>
                    <w:rPr>
                      <w:rFonts w:eastAsiaTheme="minorEastAsia"/>
                      <w:sz w:val="21"/>
                      <w:szCs w:val="21"/>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restart"/>
                  <w:tcBorders>
                    <w:tl2br w:val="nil"/>
                    <w:tr2bl w:val="nil"/>
                  </w:tcBorders>
                  <w:vAlign w:val="center"/>
                </w:tcPr>
                <w:p>
                  <w:pPr>
                    <w:jc w:val="center"/>
                    <w:rPr>
                      <w:rFonts w:eastAsiaTheme="minorEastAsia"/>
                      <w:sz w:val="21"/>
                      <w:szCs w:val="21"/>
                    </w:rPr>
                  </w:pPr>
                  <w:r>
                    <w:rPr>
                      <w:rFonts w:eastAsiaTheme="minorEastAsia"/>
                      <w:sz w:val="21"/>
                      <w:szCs w:val="21"/>
                    </w:rPr>
                    <w:t>O</w:t>
                  </w:r>
                  <w:r>
                    <w:rPr>
                      <w:rFonts w:eastAsiaTheme="minorEastAsia"/>
                      <w:sz w:val="21"/>
                      <w:szCs w:val="21"/>
                      <w:vertAlign w:val="subscript"/>
                    </w:rPr>
                    <w:t>3</w:t>
                  </w: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年平均8小时质量浓度</w:t>
                  </w:r>
                </w:p>
              </w:tc>
              <w:tc>
                <w:tcPr>
                  <w:tcW w:w="1065" w:type="dxa"/>
                  <w:tcBorders>
                    <w:tl2br w:val="nil"/>
                    <w:tr2bl w:val="nil"/>
                  </w:tcBorders>
                  <w:vAlign w:val="center"/>
                </w:tcPr>
                <w:p>
                  <w:pPr>
                    <w:jc w:val="center"/>
                    <w:rPr>
                      <w:rFonts w:eastAsiaTheme="minorEastAsia"/>
                      <w:sz w:val="21"/>
                      <w:szCs w:val="21"/>
                    </w:rPr>
                  </w:pPr>
                  <w:r>
                    <w:rPr>
                      <w:rFonts w:hint="eastAsia" w:eastAsiaTheme="minorEastAsia"/>
                      <w:sz w:val="21"/>
                      <w:szCs w:val="21"/>
                    </w:rPr>
                    <w:t>111</w:t>
                  </w:r>
                </w:p>
              </w:tc>
              <w:tc>
                <w:tcPr>
                  <w:tcW w:w="1125"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704" w:type="dxa"/>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Merge w:val="continue"/>
                  <w:tcBorders>
                    <w:tl2br w:val="nil"/>
                    <w:tr2bl w:val="nil"/>
                  </w:tcBorders>
                  <w:vAlign w:val="center"/>
                </w:tcPr>
                <w:p>
                  <w:pPr>
                    <w:widowControl w:val="0"/>
                    <w:jc w:val="center"/>
                    <w:rPr>
                      <w:rFonts w:eastAsiaTheme="minorEastAsia"/>
                      <w:b/>
                      <w:sz w:val="21"/>
                      <w:szCs w:val="21"/>
                    </w:rPr>
                  </w:pPr>
                </w:p>
              </w:tc>
              <w:tc>
                <w:tcPr>
                  <w:tcW w:w="784" w:type="dxa"/>
                  <w:vMerge w:val="continue"/>
                  <w:tcBorders>
                    <w:tl2br w:val="nil"/>
                    <w:tr2bl w:val="nil"/>
                  </w:tcBorders>
                  <w:vAlign w:val="center"/>
                </w:tcPr>
                <w:p>
                  <w:pPr>
                    <w:widowControl w:val="0"/>
                    <w:jc w:val="center"/>
                    <w:rPr>
                      <w:rFonts w:eastAsiaTheme="minorEastAsia"/>
                      <w:b/>
                      <w:sz w:val="21"/>
                      <w:szCs w:val="21"/>
                    </w:rPr>
                  </w:pPr>
                </w:p>
              </w:tc>
              <w:tc>
                <w:tcPr>
                  <w:tcW w:w="2756" w:type="dxa"/>
                  <w:tcBorders>
                    <w:tl2br w:val="nil"/>
                    <w:tr2bl w:val="nil"/>
                  </w:tcBorders>
                  <w:vAlign w:val="center"/>
                </w:tcPr>
                <w:p>
                  <w:pPr>
                    <w:jc w:val="center"/>
                    <w:rPr>
                      <w:rFonts w:eastAsiaTheme="minorEastAsia"/>
                      <w:sz w:val="21"/>
                      <w:szCs w:val="21"/>
                    </w:rPr>
                  </w:pPr>
                  <w:r>
                    <w:rPr>
                      <w:rFonts w:eastAsiaTheme="minorEastAsia"/>
                      <w:sz w:val="21"/>
                      <w:szCs w:val="21"/>
                    </w:rPr>
                    <w:t>90%保证率日最大8小时平均浓度</w:t>
                  </w:r>
                </w:p>
              </w:tc>
              <w:tc>
                <w:tcPr>
                  <w:tcW w:w="1065" w:type="dxa"/>
                  <w:tcBorders>
                    <w:tl2br w:val="nil"/>
                    <w:tr2bl w:val="nil"/>
                  </w:tcBorders>
                  <w:vAlign w:val="center"/>
                </w:tcPr>
                <w:p>
                  <w:pPr>
                    <w:jc w:val="center"/>
                    <w:rPr>
                      <w:rFonts w:eastAsiaTheme="minorEastAsia"/>
                      <w:sz w:val="21"/>
                      <w:szCs w:val="21"/>
                    </w:rPr>
                  </w:pPr>
                  <w:r>
                    <w:rPr>
                      <w:rFonts w:eastAsiaTheme="minorEastAsia"/>
                      <w:sz w:val="21"/>
                      <w:szCs w:val="21"/>
                    </w:rPr>
                    <w:t>16</w:t>
                  </w:r>
                  <w:r>
                    <w:rPr>
                      <w:rFonts w:hint="eastAsia" w:eastAsiaTheme="minorEastAsia"/>
                      <w:sz w:val="21"/>
                      <w:szCs w:val="21"/>
                    </w:rPr>
                    <w:t>2</w:t>
                  </w:r>
                </w:p>
              </w:tc>
              <w:tc>
                <w:tcPr>
                  <w:tcW w:w="1125" w:type="dxa"/>
                  <w:tcBorders>
                    <w:tl2br w:val="nil"/>
                    <w:tr2bl w:val="nil"/>
                  </w:tcBorders>
                  <w:vAlign w:val="center"/>
                </w:tcPr>
                <w:p>
                  <w:pPr>
                    <w:jc w:val="center"/>
                    <w:rPr>
                      <w:rFonts w:eastAsiaTheme="minorEastAsia"/>
                      <w:sz w:val="21"/>
                      <w:szCs w:val="21"/>
                    </w:rPr>
                  </w:pPr>
                  <w:r>
                    <w:rPr>
                      <w:rFonts w:eastAsiaTheme="minorEastAsia"/>
                      <w:sz w:val="21"/>
                      <w:szCs w:val="21"/>
                    </w:rPr>
                    <w:t>160</w:t>
                  </w:r>
                </w:p>
              </w:tc>
              <w:tc>
                <w:tcPr>
                  <w:tcW w:w="855" w:type="dxa"/>
                  <w:tcBorders>
                    <w:tl2br w:val="nil"/>
                    <w:tr2bl w:val="nil"/>
                  </w:tcBorders>
                  <w:vAlign w:val="center"/>
                </w:tcPr>
                <w:p>
                  <w:pPr>
                    <w:jc w:val="center"/>
                    <w:rPr>
                      <w:rFonts w:eastAsiaTheme="minorEastAsia"/>
                      <w:sz w:val="21"/>
                      <w:szCs w:val="21"/>
                    </w:rPr>
                  </w:pPr>
                  <w:r>
                    <w:rPr>
                      <w:rFonts w:hint="eastAsia" w:eastAsiaTheme="minorEastAsia"/>
                      <w:sz w:val="21"/>
                      <w:szCs w:val="21"/>
                    </w:rPr>
                    <w:t>101.25</w:t>
                  </w:r>
                </w:p>
              </w:tc>
              <w:tc>
                <w:tcPr>
                  <w:tcW w:w="704" w:type="dxa"/>
                  <w:tcBorders>
                    <w:tl2br w:val="nil"/>
                    <w:tr2bl w:val="nil"/>
                  </w:tcBorders>
                  <w:vAlign w:val="center"/>
                </w:tcPr>
                <w:p>
                  <w:pPr>
                    <w:jc w:val="center"/>
                    <w:rPr>
                      <w:rFonts w:eastAsiaTheme="minorEastAsia"/>
                      <w:sz w:val="21"/>
                      <w:szCs w:val="21"/>
                    </w:rPr>
                  </w:pPr>
                  <w:r>
                    <w:rPr>
                      <w:rFonts w:hint="eastAsia" w:eastAsiaTheme="minorEastAsia"/>
                      <w:sz w:val="21"/>
                      <w:szCs w:val="21"/>
                    </w:rPr>
                    <w:t>超标</w:t>
                  </w:r>
                </w:p>
              </w:tc>
            </w:tr>
          </w:tbl>
          <w:p>
            <w:pPr>
              <w:widowControl w:val="0"/>
              <w:spacing w:line="460" w:lineRule="exact"/>
              <w:jc w:val="both"/>
              <w:rPr>
                <w:rFonts w:eastAsiaTheme="minorEastAsia"/>
                <w:bCs/>
                <w:sz w:val="21"/>
                <w:szCs w:val="21"/>
              </w:rPr>
            </w:pPr>
            <w:r>
              <w:rPr>
                <w:rFonts w:hint="eastAsia" w:eastAsiaTheme="minorEastAsia"/>
                <w:bCs/>
                <w:sz w:val="21"/>
                <w:szCs w:val="21"/>
              </w:rPr>
              <w:t>*如东职校监测点位于本项目东南方向2.5km处</w:t>
            </w:r>
          </w:p>
          <w:p>
            <w:pPr>
              <w:widowControl w:val="0"/>
              <w:spacing w:line="460" w:lineRule="exact"/>
              <w:ind w:firstLine="480" w:firstLineChars="200"/>
              <w:jc w:val="both"/>
              <w:rPr>
                <w:rFonts w:eastAsiaTheme="minorEastAsia"/>
                <w:bCs/>
                <w:szCs w:val="24"/>
              </w:rPr>
            </w:pPr>
            <w:r>
              <w:rPr>
                <w:rFonts w:eastAsiaTheme="minorEastAsia"/>
                <w:bCs/>
                <w:szCs w:val="24"/>
              </w:rPr>
              <w:t>由上表可知，2019年如东县环境空气中各项监测指标（PM</w:t>
            </w:r>
            <w:r>
              <w:rPr>
                <w:rFonts w:eastAsiaTheme="minorEastAsia"/>
                <w:bCs/>
                <w:szCs w:val="24"/>
                <w:vertAlign w:val="subscript"/>
              </w:rPr>
              <w:t>2.5</w:t>
            </w:r>
            <w:r>
              <w:rPr>
                <w:rFonts w:eastAsiaTheme="minorEastAsia"/>
                <w:bCs/>
                <w:szCs w:val="24"/>
              </w:rPr>
              <w:t>、PM</w:t>
            </w:r>
            <w:r>
              <w:rPr>
                <w:rFonts w:eastAsiaTheme="minorEastAsia"/>
                <w:bCs/>
                <w:szCs w:val="24"/>
                <w:vertAlign w:val="subscript"/>
              </w:rPr>
              <w:t>10</w:t>
            </w:r>
            <w:r>
              <w:rPr>
                <w:rFonts w:eastAsiaTheme="minorEastAsia"/>
                <w:bCs/>
                <w:szCs w:val="24"/>
              </w:rPr>
              <w:t>、SO</w:t>
            </w:r>
            <w:r>
              <w:rPr>
                <w:rFonts w:eastAsiaTheme="minorEastAsia"/>
                <w:bCs/>
                <w:szCs w:val="24"/>
                <w:vertAlign w:val="subscript"/>
              </w:rPr>
              <w:t>2</w:t>
            </w:r>
            <w:r>
              <w:rPr>
                <w:rFonts w:eastAsiaTheme="minorEastAsia"/>
                <w:bCs/>
                <w:szCs w:val="24"/>
              </w:rPr>
              <w:t>、NOx、CO、O</w:t>
            </w:r>
            <w:r>
              <w:rPr>
                <w:rFonts w:eastAsiaTheme="minorEastAsia"/>
                <w:bCs/>
                <w:szCs w:val="24"/>
                <w:vertAlign w:val="subscript"/>
              </w:rPr>
              <w:t>3</w:t>
            </w:r>
            <w:r>
              <w:rPr>
                <w:rFonts w:eastAsiaTheme="minorEastAsia"/>
                <w:bCs/>
                <w:szCs w:val="24"/>
              </w:rPr>
              <w:t>）年均浓度均可达标，PM</w:t>
            </w:r>
            <w:r>
              <w:rPr>
                <w:rFonts w:eastAsiaTheme="minorEastAsia"/>
                <w:bCs/>
                <w:szCs w:val="24"/>
                <w:vertAlign w:val="subscript"/>
              </w:rPr>
              <w:t>2.5</w:t>
            </w:r>
            <w:r>
              <w:rPr>
                <w:rFonts w:hint="eastAsia" w:eastAsiaTheme="minorEastAsia"/>
                <w:bCs/>
                <w:szCs w:val="24"/>
                <w:vertAlign w:val="subscript"/>
              </w:rPr>
              <w:t xml:space="preserve"> </w:t>
            </w:r>
            <w:r>
              <w:rPr>
                <w:rFonts w:eastAsiaTheme="minorEastAsia"/>
                <w:bCs/>
                <w:szCs w:val="24"/>
              </w:rPr>
              <w:t>95%保证率日均浓度超标，O</w:t>
            </w:r>
            <w:r>
              <w:rPr>
                <w:rFonts w:eastAsiaTheme="minorEastAsia"/>
                <w:bCs/>
                <w:szCs w:val="24"/>
                <w:vertAlign w:val="subscript"/>
              </w:rPr>
              <w:t>3</w:t>
            </w:r>
            <w:r>
              <w:rPr>
                <w:rFonts w:hint="eastAsia" w:eastAsiaTheme="minorEastAsia"/>
                <w:bCs/>
                <w:szCs w:val="24"/>
                <w:vertAlign w:val="subscript"/>
              </w:rPr>
              <w:t xml:space="preserve"> </w:t>
            </w:r>
            <w:r>
              <w:rPr>
                <w:rFonts w:eastAsiaTheme="minorEastAsia"/>
                <w:bCs/>
                <w:szCs w:val="24"/>
              </w:rPr>
              <w:t>90%保证率日最大8小时平均质量浓度超标。综合判定，本项目所在区域为空气质量不达标区。</w:t>
            </w:r>
          </w:p>
          <w:p>
            <w:pPr>
              <w:widowControl w:val="0"/>
              <w:spacing w:line="460" w:lineRule="exact"/>
              <w:ind w:firstLine="480" w:firstLineChars="200"/>
              <w:jc w:val="both"/>
              <w:rPr>
                <w:rFonts w:eastAsia="宋体"/>
                <w:bCs/>
                <w:kern w:val="24"/>
                <w:szCs w:val="24"/>
              </w:rPr>
            </w:pPr>
            <w:r>
              <w:rPr>
                <w:rFonts w:eastAsia="宋体"/>
                <w:bCs/>
                <w:kern w:val="24"/>
                <w:szCs w:val="24"/>
              </w:rPr>
              <w:t>为了实现污染物排放量大幅降低，促进空气质量快速改善提升，根据《“两减六治三提升”专项行动方案》、《市政府关于印发南通市打赢蓝天保卫战三年行动计划实施方案(2018~2020年)的通知》(通政发[2018]63号)以及长三角地区2019~2020年秋冬季大气污染综合治理攻坚行动方案，主要计划为调整优化产业结构，推进产业绿色发展，“两高”行业产能控制、“散乱污”企业综合整治、工业源污染治理、重点行业VOCs治理等措施改善环境空气质量，主要目标到2020年，二氧化硫、氮氧化物、VOCs排放总量均比2015年下降20%以上；在提前完成“十三五”约束性目标(PM2.5浓度控制在46微克/立方米以下，空气质量优良天数比率达到73.7%)基础上，PM2.5浓度控制在38微克/立方米以下，空气质量优良天数比率达到76%以上，重点及以上污染天数比率比2015年下降25%以上。</w:t>
            </w:r>
          </w:p>
          <w:p>
            <w:pPr>
              <w:widowControl w:val="0"/>
              <w:spacing w:line="460" w:lineRule="exact"/>
              <w:jc w:val="both"/>
              <w:rPr>
                <w:rFonts w:eastAsia="宋体"/>
                <w:b/>
                <w:kern w:val="24"/>
                <w:szCs w:val="24"/>
              </w:rPr>
            </w:pPr>
            <w:r>
              <w:rPr>
                <w:rFonts w:eastAsia="宋体"/>
                <w:b/>
                <w:kern w:val="24"/>
                <w:szCs w:val="24"/>
              </w:rPr>
              <w:t>3.1.2</w:t>
            </w:r>
            <w:r>
              <w:rPr>
                <w:rFonts w:hint="eastAsia" w:eastAsia="宋体"/>
                <w:b/>
                <w:kern w:val="24"/>
                <w:szCs w:val="24"/>
              </w:rPr>
              <w:t xml:space="preserve">  </w:t>
            </w:r>
            <w:r>
              <w:rPr>
                <w:rFonts w:eastAsia="宋体"/>
                <w:b/>
                <w:kern w:val="24"/>
                <w:szCs w:val="24"/>
              </w:rPr>
              <w:t>水环境质量状况</w:t>
            </w:r>
          </w:p>
          <w:p>
            <w:pPr>
              <w:spacing w:line="460" w:lineRule="exact"/>
              <w:ind w:firstLine="480" w:firstLineChars="200"/>
              <w:rPr>
                <w:rFonts w:eastAsiaTheme="minorEastAsia"/>
                <w:szCs w:val="24"/>
              </w:rPr>
            </w:pPr>
            <w:r>
              <w:rPr>
                <w:rFonts w:eastAsiaTheme="minorEastAsia"/>
                <w:szCs w:val="24"/>
              </w:rPr>
              <w:t>2019年，如东县区域地表水总体水质符合《地表水环境质量标准》（GB3838-2002）Ⅲ类标准，部分断面超标，主要污染指标为高锰酸盐指数、化学需氧量、总磷。</w:t>
            </w:r>
          </w:p>
          <w:p>
            <w:pPr>
              <w:spacing w:line="460" w:lineRule="exact"/>
              <w:ind w:firstLine="480" w:firstLineChars="200"/>
              <w:rPr>
                <w:rFonts w:eastAsiaTheme="minorEastAsia"/>
                <w:szCs w:val="24"/>
              </w:rPr>
            </w:pPr>
            <w:r>
              <w:rPr>
                <w:rFonts w:eastAsiaTheme="minorEastAsia"/>
                <w:szCs w:val="24"/>
              </w:rPr>
              <w:t>经过分析超标原因主要为上游生活污水无序排放及农业面源污染。如东县人民政府已采取各项河道整治措施，全力推进畜禽污染治理，依法依规进行清理、整治、规范入河排污口，加强污水处理厂的建设，并实施生态补水行动。预计经各项整治措施后，能够实现地表水环境质量达标。</w:t>
            </w:r>
          </w:p>
          <w:p>
            <w:pPr>
              <w:spacing w:line="460" w:lineRule="exact"/>
              <w:ind w:firstLine="480" w:firstLineChars="200"/>
              <w:rPr>
                <w:rFonts w:hint="eastAsia" w:ascii="Times New Roman" w:hAnsi="Times New Roman" w:cs="Times New Roman" w:eastAsiaTheme="minorEastAsia"/>
                <w:color w:val="FF0000"/>
                <w:sz w:val="24"/>
                <w:szCs w:val="24"/>
                <w:lang w:val="en-US" w:eastAsia="zh-CN" w:bidi="ar-SA"/>
              </w:rPr>
            </w:pPr>
            <w:r>
              <w:rPr>
                <w:rFonts w:eastAsiaTheme="minorEastAsia"/>
                <w:szCs w:val="24"/>
              </w:rPr>
              <w:t>2019年，如东县地下水符合《地下水质量标准》（GB/T14848-2017）Ⅳ类标准。</w:t>
            </w:r>
          </w:p>
          <w:p>
            <w:pPr>
              <w:pStyle w:val="38"/>
              <w:keepNext w:val="0"/>
              <w:keepLines w:val="0"/>
              <w:pageBreakBefore w:val="0"/>
              <w:widowControl/>
              <w:kinsoku/>
              <w:wordWrap/>
              <w:overflowPunct/>
              <w:topLinePunct w:val="0"/>
              <w:autoSpaceDE/>
              <w:autoSpaceDN/>
              <w:bidi w:val="0"/>
              <w:adjustRightInd/>
              <w:snapToGrid/>
              <w:spacing w:after="0" w:line="460" w:lineRule="exact"/>
              <w:ind w:left="0" w:leftChars="0" w:firstLine="480" w:firstLineChars="200"/>
              <w:textAlignment w:val="auto"/>
              <w:rPr>
                <w:rFonts w:hint="eastAsia" w:cs="Times New Roman" w:eastAsiaTheme="minorEastAsia"/>
                <w:color w:val="FF0000"/>
                <w:sz w:val="24"/>
                <w:szCs w:val="24"/>
                <w:lang w:val="en-US" w:eastAsia="zh-CN" w:bidi="ar-SA"/>
              </w:rPr>
            </w:pPr>
            <w:r>
              <w:rPr>
                <w:rFonts w:hint="eastAsia" w:cs="Times New Roman" w:eastAsiaTheme="minorEastAsia"/>
                <w:color w:val="FF0000"/>
                <w:sz w:val="24"/>
                <w:szCs w:val="24"/>
                <w:lang w:val="en-US" w:eastAsia="zh-CN" w:bidi="ar-SA"/>
              </w:rPr>
              <w:t>本项目尾水经污水处理厂处理后排入</w:t>
            </w:r>
            <w:r>
              <w:rPr>
                <w:rFonts w:hint="eastAsia" w:ascii="Times New Roman" w:hAnsi="Times New Roman" w:cs="Times New Roman" w:eastAsiaTheme="minorEastAsia"/>
                <w:color w:val="FF0000"/>
                <w:sz w:val="24"/>
                <w:szCs w:val="24"/>
                <w:lang w:val="en-US" w:eastAsia="zh-CN" w:bidi="ar-SA"/>
              </w:rPr>
              <w:t>掘苴河</w:t>
            </w:r>
            <w:r>
              <w:rPr>
                <w:rFonts w:hint="eastAsia" w:cs="Times New Roman" w:eastAsiaTheme="minorEastAsia"/>
                <w:color w:val="FF0000"/>
                <w:sz w:val="24"/>
                <w:szCs w:val="24"/>
                <w:lang w:val="en-US" w:eastAsia="zh-CN" w:bidi="ar-SA"/>
              </w:rPr>
              <w:t>，</w:t>
            </w:r>
            <w:r>
              <w:rPr>
                <w:rFonts w:hint="eastAsia" w:ascii="Times New Roman" w:hAnsi="Times New Roman" w:cs="Times New Roman" w:eastAsiaTheme="minorEastAsia"/>
                <w:color w:val="FF0000"/>
                <w:sz w:val="24"/>
                <w:szCs w:val="24"/>
                <w:lang w:val="en-US" w:eastAsia="zh-CN" w:bidi="ar-SA"/>
              </w:rPr>
              <w:t>掘苴河水环境质量现状引用《泰莱食品配料（南通）有限公司可溶性玉米纤维生产项目环境影响报告表》中委托江苏迈斯特环境检测有限公司于2019年2月16日~2019年2月18日</w:t>
            </w:r>
            <w:r>
              <w:rPr>
                <w:rFonts w:hint="eastAsia" w:cs="Times New Roman" w:eastAsiaTheme="minorEastAsia"/>
                <w:color w:val="FF0000"/>
                <w:sz w:val="24"/>
                <w:szCs w:val="24"/>
                <w:lang w:val="en-US" w:eastAsia="zh-CN" w:bidi="ar-SA"/>
              </w:rPr>
              <w:t>监测数据，监测情况见表3-2和表3-3。</w:t>
            </w:r>
          </w:p>
          <w:p>
            <w:pPr>
              <w:jc w:val="center"/>
              <w:rPr>
                <w:rFonts w:hint="eastAsia" w:cs="Times New Roman" w:eastAsiaTheme="minorEastAsia"/>
                <w:b/>
                <w:bCs/>
                <w:color w:val="FF0000"/>
                <w:sz w:val="24"/>
                <w:szCs w:val="24"/>
                <w:lang w:val="en-US" w:eastAsia="zh-CN" w:bidi="ar-SA"/>
              </w:rPr>
            </w:pPr>
            <w:r>
              <w:rPr>
                <w:rFonts w:hint="eastAsia" w:cs="Times New Roman" w:eastAsiaTheme="minorEastAsia"/>
                <w:b/>
                <w:bCs/>
                <w:color w:val="FF0000"/>
                <w:sz w:val="24"/>
                <w:szCs w:val="24"/>
                <w:lang w:val="en-US" w:eastAsia="zh-CN" w:bidi="ar-SA"/>
              </w:rPr>
              <w:t>表3-2  水质监测断面布设</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365"/>
              <w:gridCol w:w="2917"/>
              <w:gridCol w:w="1823"/>
              <w:gridCol w:w="1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水体名称</w:t>
                  </w:r>
                </w:p>
              </w:tc>
              <w:tc>
                <w:tcPr>
                  <w:tcW w:w="1365"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序号</w:t>
                  </w:r>
                </w:p>
              </w:tc>
              <w:tc>
                <w:tcPr>
                  <w:tcW w:w="2917"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监测断面</w:t>
                  </w:r>
                </w:p>
              </w:tc>
              <w:tc>
                <w:tcPr>
                  <w:tcW w:w="1823"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监测项目</w:t>
                  </w:r>
                </w:p>
              </w:tc>
              <w:tc>
                <w:tcPr>
                  <w:tcW w:w="1823"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FF0000"/>
                      <w:sz w:val="21"/>
                      <w:szCs w:val="21"/>
                      <w:vertAlign w:val="baseline"/>
                      <w:lang w:val="en-US" w:eastAsia="zh-CN"/>
                    </w:rPr>
                  </w:pPr>
                  <w:r>
                    <w:rPr>
                      <w:rFonts w:hint="eastAsia" w:ascii="Times New Roman" w:hAnsi="Times New Roman" w:eastAsia="宋体" w:cs="Times New Roman"/>
                      <w:b/>
                      <w:bCs/>
                      <w:color w:val="FF0000"/>
                      <w:sz w:val="21"/>
                      <w:szCs w:val="21"/>
                      <w:vertAlign w:val="baseline"/>
                      <w:lang w:val="en-US" w:eastAsia="zh-CN"/>
                    </w:rPr>
                    <w:t>取样频率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restart"/>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掘苴河</w:t>
                  </w:r>
                </w:p>
              </w:tc>
              <w:tc>
                <w:tcPr>
                  <w:tcW w:w="1365"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W1</w:t>
                  </w:r>
                </w:p>
              </w:tc>
              <w:tc>
                <w:tcPr>
                  <w:tcW w:w="2917"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掘苴河项目东北侧3900m</w:t>
                  </w:r>
                </w:p>
              </w:tc>
              <w:tc>
                <w:tcPr>
                  <w:tcW w:w="1823" w:type="dxa"/>
                  <w:vMerge w:val="restart"/>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CODcr、SS</w:t>
                  </w:r>
                </w:p>
              </w:tc>
              <w:tc>
                <w:tcPr>
                  <w:tcW w:w="1823" w:type="dxa"/>
                  <w:vMerge w:val="restart"/>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监测3天，每天</w:t>
                  </w:r>
                </w:p>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两次，上下午分</w:t>
                  </w:r>
                </w:p>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别采样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c>
                <w:tcPr>
                  <w:tcW w:w="1365"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W</w:t>
                  </w:r>
                  <w:r>
                    <w:rPr>
                      <w:rFonts w:hint="eastAsia" w:ascii="Times New Roman" w:hAnsi="Times New Roman" w:eastAsia="宋体" w:cs="Times New Roman"/>
                      <w:color w:val="FF0000"/>
                      <w:sz w:val="21"/>
                      <w:szCs w:val="21"/>
                      <w:vertAlign w:val="baseline"/>
                      <w:lang w:val="en-US" w:eastAsia="zh-CN"/>
                    </w:rPr>
                    <w:t>2</w:t>
                  </w:r>
                </w:p>
              </w:tc>
              <w:tc>
                <w:tcPr>
                  <w:tcW w:w="2917"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掘苴河项目东北侧5200m</w:t>
                  </w:r>
                </w:p>
              </w:tc>
              <w:tc>
                <w:tcPr>
                  <w:tcW w:w="1823"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c>
                <w:tcPr>
                  <w:tcW w:w="1823"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c>
                <w:tcPr>
                  <w:tcW w:w="1365"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W</w:t>
                  </w:r>
                  <w:r>
                    <w:rPr>
                      <w:rFonts w:hint="eastAsia" w:ascii="Times New Roman" w:hAnsi="Times New Roman" w:eastAsia="宋体" w:cs="Times New Roman"/>
                      <w:color w:val="FF0000"/>
                      <w:sz w:val="21"/>
                      <w:szCs w:val="21"/>
                      <w:vertAlign w:val="baseline"/>
                      <w:lang w:val="en-US" w:eastAsia="zh-CN"/>
                    </w:rPr>
                    <w:t>3</w:t>
                  </w:r>
                </w:p>
              </w:tc>
              <w:tc>
                <w:tcPr>
                  <w:tcW w:w="2917" w:type="dxa"/>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掘苴河项目东北侧5900m</w:t>
                  </w:r>
                </w:p>
              </w:tc>
              <w:tc>
                <w:tcPr>
                  <w:tcW w:w="1823"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c>
                <w:tcPr>
                  <w:tcW w:w="1823" w:type="dxa"/>
                  <w:vMerge w:val="continue"/>
                  <w:tcBorders>
                    <w:tl2br w:val="nil"/>
                    <w:tr2bl w:val="nil"/>
                  </w:tcBorders>
                  <w:vAlign w:val="center"/>
                </w:tcPr>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p>
              </w:tc>
            </w:tr>
          </w:tbl>
          <w:p>
            <w:pPr>
              <w:pStyle w:val="38"/>
              <w:ind w:left="0" w:leftChars="0" w:firstLine="0" w:firstLineChars="0"/>
              <w:jc w:val="center"/>
              <w:rPr>
                <w:rFonts w:hint="eastAsia" w:cs="Times New Roman" w:eastAsiaTheme="minorEastAsia"/>
                <w:b/>
                <w:bCs/>
                <w:color w:val="FF0000"/>
                <w:sz w:val="24"/>
                <w:szCs w:val="24"/>
                <w:lang w:val="en-US" w:eastAsia="zh-CN" w:bidi="ar-SA"/>
              </w:rPr>
            </w:pPr>
            <w:r>
              <w:rPr>
                <w:rFonts w:hint="eastAsia" w:cs="Times New Roman" w:eastAsiaTheme="minorEastAsia"/>
                <w:b/>
                <w:bCs/>
                <w:color w:val="FF0000"/>
                <w:sz w:val="24"/>
                <w:szCs w:val="24"/>
                <w:lang w:val="en-US" w:eastAsia="zh-CN" w:bidi="ar-SA"/>
              </w:rPr>
              <w:t>表3-3  水质监测及评价结果</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279"/>
              <w:gridCol w:w="2280"/>
              <w:gridCol w:w="2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断面</w:t>
                  </w:r>
                </w:p>
              </w:tc>
              <w:tc>
                <w:tcPr>
                  <w:tcW w:w="2279"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检测项目</w:t>
                  </w:r>
                </w:p>
              </w:tc>
              <w:tc>
                <w:tcPr>
                  <w:tcW w:w="2280"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COD</w:t>
                  </w:r>
                </w:p>
              </w:tc>
              <w:tc>
                <w:tcPr>
                  <w:tcW w:w="2279"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restart"/>
                  <w:tcBorders>
                    <w:tl2br w:val="nil"/>
                    <w:tr2bl w:val="nil"/>
                  </w:tcBorders>
                  <w:vAlign w:val="center"/>
                </w:tcPr>
                <w:p>
                  <w:pPr>
                    <w:jc w:val="center"/>
                    <w:rPr>
                      <w:rFonts w:hint="default"/>
                      <w:color w:val="FF0000"/>
                      <w:sz w:val="21"/>
                      <w:szCs w:val="21"/>
                      <w:vertAlign w:val="baseline"/>
                      <w:lang w:val="en-US" w:eastAsia="zh-CN"/>
                    </w:rPr>
                  </w:pPr>
                  <w:r>
                    <w:rPr>
                      <w:rFonts w:hint="default"/>
                      <w:color w:val="FF0000"/>
                      <w:sz w:val="21"/>
                      <w:szCs w:val="21"/>
                      <w:vertAlign w:val="baseline"/>
                      <w:lang w:val="en-US" w:eastAsia="zh-CN"/>
                    </w:rPr>
                    <w:t>W1</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最大值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18</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最小值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14</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超标率</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vertAlign w:val="baseline"/>
                      <w:lang w:val="en-US" w:eastAsia="zh-CN"/>
                    </w:rPr>
                    <w:t>最大超标倍数</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restart"/>
                  <w:tcBorders>
                    <w:tl2br w:val="nil"/>
                    <w:tr2bl w:val="nil"/>
                  </w:tcBorders>
                  <w:vAlign w:val="center"/>
                </w:tcPr>
                <w:p>
                  <w:pPr>
                    <w:jc w:val="center"/>
                    <w:rPr>
                      <w:rFonts w:hint="default"/>
                      <w:color w:val="FF0000"/>
                      <w:sz w:val="21"/>
                      <w:szCs w:val="21"/>
                      <w:vertAlign w:val="baseline"/>
                      <w:lang w:val="en-US" w:eastAsia="zh-CN"/>
                    </w:rPr>
                  </w:pPr>
                  <w:r>
                    <w:rPr>
                      <w:rFonts w:hint="default"/>
                      <w:color w:val="FF0000"/>
                      <w:sz w:val="21"/>
                      <w:szCs w:val="21"/>
                      <w:vertAlign w:val="baseline"/>
                      <w:lang w:val="en-US" w:eastAsia="zh-CN"/>
                    </w:rPr>
                    <w:t>W2</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最大值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17</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最小值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11</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超标率</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最大超标倍数</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restart"/>
                  <w:tcBorders>
                    <w:tl2br w:val="nil"/>
                    <w:tr2bl w:val="nil"/>
                  </w:tcBorders>
                  <w:vAlign w:val="center"/>
                </w:tcPr>
                <w:p>
                  <w:pPr>
                    <w:jc w:val="center"/>
                    <w:rPr>
                      <w:rFonts w:hint="default"/>
                      <w:color w:val="FF0000"/>
                      <w:sz w:val="21"/>
                      <w:szCs w:val="21"/>
                      <w:vertAlign w:val="baseline"/>
                      <w:lang w:val="en-US" w:eastAsia="zh-CN"/>
                    </w:rPr>
                  </w:pPr>
                  <w:r>
                    <w:rPr>
                      <w:rFonts w:hint="default"/>
                      <w:color w:val="FF0000"/>
                      <w:sz w:val="21"/>
                      <w:szCs w:val="21"/>
                      <w:vertAlign w:val="baseline"/>
                      <w:lang w:val="en-US" w:eastAsia="zh-CN"/>
                    </w:rPr>
                    <w:t>W3</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最大值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13</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最小值</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9</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超标率</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0" w:type="dxa"/>
                  <w:vMerge w:val="continue"/>
                  <w:tcBorders>
                    <w:tl2br w:val="nil"/>
                    <w:tr2bl w:val="nil"/>
                  </w:tcBorders>
                  <w:vAlign w:val="center"/>
                </w:tcPr>
                <w:p>
                  <w:pPr>
                    <w:jc w:val="center"/>
                    <w:rPr>
                      <w:rFonts w:hint="default"/>
                      <w:color w:val="FF0000"/>
                      <w:sz w:val="21"/>
                      <w:szCs w:val="21"/>
                      <w:vertAlign w:val="baseline"/>
                      <w:lang w:val="en-US" w:eastAsia="zh-CN"/>
                    </w:rPr>
                  </w:pP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bidi="ar-SA"/>
                    </w:rPr>
                  </w:pPr>
                  <w:r>
                    <w:rPr>
                      <w:rFonts w:hint="default" w:ascii="Times New Roman" w:hAnsi="Times New Roman" w:eastAsia="宋体" w:cs="Times New Roman"/>
                      <w:color w:val="FF0000"/>
                      <w:sz w:val="21"/>
                      <w:szCs w:val="21"/>
                      <w:vertAlign w:val="baseline"/>
                      <w:lang w:val="en-US" w:eastAsia="zh-CN"/>
                    </w:rPr>
                    <w:t>最大超标倍数</w:t>
                  </w:r>
                </w:p>
              </w:tc>
              <w:tc>
                <w:tcPr>
                  <w:tcW w:w="228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c>
                <w:tcPr>
                  <w:tcW w:w="2279"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0</w:t>
                  </w:r>
                </w:p>
              </w:tc>
            </w:tr>
          </w:tbl>
          <w:p>
            <w:pPr>
              <w:spacing w:line="460" w:lineRule="exact"/>
              <w:ind w:firstLine="480" w:firstLineChars="200"/>
              <w:rPr>
                <w:rFonts w:hint="eastAsia" w:eastAsiaTheme="minorEastAsia"/>
                <w:color w:val="FF0000"/>
                <w:szCs w:val="24"/>
              </w:rPr>
            </w:pPr>
            <w:r>
              <w:rPr>
                <w:rFonts w:hint="eastAsia" w:eastAsiaTheme="minorEastAsia"/>
                <w:color w:val="FF0000"/>
                <w:szCs w:val="24"/>
              </w:rPr>
              <w:t>监测结果表明：掘苴河各断面各监测因子均达到《地表水环境质量标准》（GB3838-</w:t>
            </w:r>
          </w:p>
          <w:p>
            <w:pPr>
              <w:spacing w:line="460" w:lineRule="exact"/>
              <w:rPr>
                <w:rFonts w:eastAsiaTheme="minorEastAsia"/>
                <w:color w:val="FF0000"/>
                <w:szCs w:val="24"/>
              </w:rPr>
            </w:pPr>
            <w:r>
              <w:rPr>
                <w:rFonts w:hint="eastAsia" w:eastAsiaTheme="minorEastAsia"/>
                <w:color w:val="FF0000"/>
                <w:szCs w:val="24"/>
              </w:rPr>
              <w:t>2002）中Ⅲ类水质功能标准。</w:t>
            </w:r>
          </w:p>
          <w:p>
            <w:pPr>
              <w:widowControl w:val="0"/>
              <w:spacing w:line="460" w:lineRule="exact"/>
              <w:jc w:val="both"/>
              <w:rPr>
                <w:rFonts w:eastAsia="宋体"/>
                <w:b/>
                <w:kern w:val="24"/>
                <w:szCs w:val="24"/>
              </w:rPr>
            </w:pPr>
            <w:r>
              <w:rPr>
                <w:rFonts w:eastAsia="宋体"/>
                <w:b/>
                <w:kern w:val="24"/>
                <w:szCs w:val="24"/>
              </w:rPr>
              <w:t>3.1.3</w:t>
            </w:r>
            <w:r>
              <w:rPr>
                <w:rFonts w:hint="eastAsia" w:eastAsia="宋体"/>
                <w:b/>
                <w:kern w:val="24"/>
                <w:szCs w:val="24"/>
              </w:rPr>
              <w:t xml:space="preserve">  </w:t>
            </w:r>
            <w:r>
              <w:rPr>
                <w:rFonts w:eastAsia="宋体"/>
                <w:b/>
                <w:kern w:val="24"/>
                <w:szCs w:val="24"/>
              </w:rPr>
              <w:t>声环境质量状况</w:t>
            </w:r>
          </w:p>
          <w:p>
            <w:pPr>
              <w:widowControl w:val="0"/>
              <w:spacing w:line="460" w:lineRule="exact"/>
              <w:ind w:firstLine="352" w:firstLineChars="147"/>
              <w:jc w:val="both"/>
              <w:rPr>
                <w:rFonts w:eastAsia="宋体"/>
                <w:bCs/>
                <w:kern w:val="24"/>
                <w:szCs w:val="24"/>
              </w:rPr>
            </w:pPr>
            <w:r>
              <w:rPr>
                <w:rFonts w:eastAsia="宋体"/>
                <w:bCs/>
                <w:kern w:val="24"/>
                <w:szCs w:val="24"/>
              </w:rPr>
              <w:t>根据《2019年度南通市生态环境状况公报》，如东县3类区声环境质量昼、夜间平均等效声级值分别59.7dB（A）和49.6dB（A）。项目所在区域为3类声环境功能区，所在区域声环境质量现状满足《声环境质量标准》（GB3096-2008）中3类标准。</w:t>
            </w:r>
          </w:p>
          <w:p>
            <w:pPr>
              <w:widowControl w:val="0"/>
              <w:spacing w:line="460" w:lineRule="exact"/>
              <w:ind w:firstLine="352" w:firstLineChars="147"/>
              <w:jc w:val="both"/>
              <w:rPr>
                <w:rFonts w:eastAsia="宋体"/>
                <w:bCs/>
                <w:kern w:val="24"/>
                <w:szCs w:val="24"/>
              </w:rPr>
            </w:pPr>
            <w:r>
              <w:rPr>
                <w:rFonts w:hint="eastAsia" w:eastAsia="宋体"/>
                <w:bCs/>
                <w:kern w:val="24"/>
                <w:szCs w:val="24"/>
              </w:rPr>
              <w:t>2019年2月19日-2019年2月20日，恒辉公司委托中证检测对企业厂界噪声进行监测，昼间监测值为56.3dB(A)-58.9dB(A)，夜间监测值为44dB(A)-47.2dB(A)，均符合《声环境质量标准》（GB3096-2008）中的3类标准。监测结果见表3-</w:t>
            </w:r>
            <w:r>
              <w:rPr>
                <w:rFonts w:hint="eastAsia" w:eastAsia="宋体"/>
                <w:bCs/>
                <w:kern w:val="24"/>
                <w:szCs w:val="24"/>
                <w:lang w:val="en-US" w:eastAsia="zh-CN"/>
              </w:rPr>
              <w:t>4</w:t>
            </w:r>
            <w:r>
              <w:rPr>
                <w:rFonts w:hint="eastAsia" w:eastAsia="宋体"/>
                <w:bCs/>
                <w:kern w:val="24"/>
                <w:szCs w:val="24"/>
              </w:rPr>
              <w:t>。</w:t>
            </w:r>
          </w:p>
          <w:p>
            <w:pPr>
              <w:widowControl w:val="0"/>
              <w:spacing w:line="360" w:lineRule="auto"/>
              <w:jc w:val="center"/>
              <w:rPr>
                <w:rFonts w:eastAsiaTheme="minorEastAsia"/>
                <w:bCs/>
                <w:kern w:val="24"/>
                <w:szCs w:val="24"/>
              </w:rPr>
            </w:pPr>
            <w:r>
              <w:rPr>
                <w:rFonts w:hint="eastAsia" w:eastAsia="宋体"/>
                <w:b/>
                <w:kern w:val="24"/>
                <w:szCs w:val="24"/>
              </w:rPr>
              <w:t>表3-</w:t>
            </w:r>
            <w:r>
              <w:rPr>
                <w:rFonts w:hint="eastAsia" w:eastAsia="宋体"/>
                <w:b/>
                <w:kern w:val="24"/>
                <w:szCs w:val="24"/>
                <w:lang w:val="en-US" w:eastAsia="zh-CN"/>
              </w:rPr>
              <w:t>4</w:t>
            </w:r>
            <w:r>
              <w:rPr>
                <w:rFonts w:hint="eastAsia" w:eastAsia="宋体"/>
                <w:b/>
                <w:kern w:val="24"/>
                <w:szCs w:val="24"/>
              </w:rPr>
              <w:t xml:space="preserve"> </w:t>
            </w:r>
            <w:r>
              <w:rPr>
                <w:rFonts w:eastAsiaTheme="minorEastAsia"/>
                <w:b/>
                <w:bCs/>
                <w:szCs w:val="24"/>
              </w:rPr>
              <w:t xml:space="preserve"> 声环境质量现状监测数据  </w:t>
            </w:r>
            <w:r>
              <w:rPr>
                <w:rFonts w:hint="eastAsia" w:eastAsiaTheme="minorEastAsia"/>
                <w:b/>
                <w:bCs/>
                <w:szCs w:val="24"/>
              </w:rPr>
              <w:t xml:space="preserve">  </w:t>
            </w:r>
            <w:r>
              <w:rPr>
                <w:rFonts w:eastAsiaTheme="minorEastAsia"/>
                <w:sz w:val="21"/>
                <w:szCs w:val="21"/>
              </w:rPr>
              <w:t>单位：dB（A）</w:t>
            </w:r>
          </w:p>
          <w:tbl>
            <w:tblPr>
              <w:tblStyle w:val="40"/>
              <w:tblW w:w="9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80"/>
              <w:gridCol w:w="978"/>
              <w:gridCol w:w="991"/>
              <w:gridCol w:w="979"/>
              <w:gridCol w:w="979"/>
              <w:gridCol w:w="991"/>
              <w:gridCol w:w="980"/>
              <w:gridCol w:w="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restart"/>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监测时间</w:t>
                  </w:r>
                </w:p>
              </w:tc>
              <w:tc>
                <w:tcPr>
                  <w:tcW w:w="1241" w:type="dxa"/>
                  <w:vMerge w:val="restart"/>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监测点</w:t>
                  </w:r>
                </w:p>
              </w:tc>
              <w:tc>
                <w:tcPr>
                  <w:tcW w:w="1024" w:type="dxa"/>
                  <w:vMerge w:val="restart"/>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标准级别</w:t>
                  </w:r>
                </w:p>
              </w:tc>
              <w:tc>
                <w:tcPr>
                  <w:tcW w:w="2048" w:type="dxa"/>
                  <w:gridSpan w:val="2"/>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昼间</w:t>
                  </w:r>
                </w:p>
              </w:tc>
              <w:tc>
                <w:tcPr>
                  <w:tcW w:w="1024" w:type="dxa"/>
                  <w:vMerge w:val="restart"/>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达标情况</w:t>
                  </w:r>
                </w:p>
              </w:tc>
              <w:tc>
                <w:tcPr>
                  <w:tcW w:w="2050" w:type="dxa"/>
                  <w:gridSpan w:val="2"/>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夜间</w:t>
                  </w:r>
                </w:p>
              </w:tc>
              <w:tc>
                <w:tcPr>
                  <w:tcW w:w="1025" w:type="dxa"/>
                  <w:vMerge w:val="restart"/>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rPr>
                      <w:rFonts w:ascii="Times New Roman" w:eastAsiaTheme="minorEastAsia"/>
                      <w:b/>
                      <w:bCs/>
                      <w:kern w:val="2"/>
                      <w:sz w:val="21"/>
                      <w:szCs w:val="21"/>
                    </w:rPr>
                  </w:pPr>
                </w:p>
              </w:tc>
              <w:tc>
                <w:tcPr>
                  <w:tcW w:w="1241" w:type="dxa"/>
                  <w:vMerge w:val="continue"/>
                  <w:tcBorders>
                    <w:tl2br w:val="nil"/>
                    <w:tr2bl w:val="nil"/>
                  </w:tcBorders>
                  <w:vAlign w:val="center"/>
                </w:tcPr>
                <w:p>
                  <w:pPr>
                    <w:pStyle w:val="19"/>
                    <w:spacing w:beforeLines="0" w:line="240" w:lineRule="auto"/>
                    <w:ind w:firstLine="0"/>
                    <w:rPr>
                      <w:rFonts w:ascii="Times New Roman" w:eastAsiaTheme="minorEastAsia"/>
                      <w:b/>
                      <w:bCs/>
                      <w:kern w:val="2"/>
                      <w:sz w:val="21"/>
                      <w:szCs w:val="21"/>
                    </w:rPr>
                  </w:pPr>
                </w:p>
              </w:tc>
              <w:tc>
                <w:tcPr>
                  <w:tcW w:w="1024" w:type="dxa"/>
                  <w:vMerge w:val="continue"/>
                  <w:tcBorders>
                    <w:tl2br w:val="nil"/>
                    <w:tr2bl w:val="nil"/>
                  </w:tcBorders>
                  <w:vAlign w:val="center"/>
                </w:tcPr>
                <w:p>
                  <w:pPr>
                    <w:pStyle w:val="19"/>
                    <w:spacing w:beforeLines="0" w:line="240" w:lineRule="auto"/>
                    <w:ind w:firstLine="0"/>
                    <w:rPr>
                      <w:rFonts w:ascii="Times New Roman" w:eastAsiaTheme="minorEastAsia"/>
                      <w:b/>
                      <w:bCs/>
                      <w:kern w:val="2"/>
                      <w:sz w:val="21"/>
                      <w:szCs w:val="21"/>
                    </w:rPr>
                  </w:pP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监测值</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标准限值</w:t>
                  </w:r>
                </w:p>
              </w:tc>
              <w:tc>
                <w:tcPr>
                  <w:tcW w:w="1024" w:type="dxa"/>
                  <w:vMerge w:val="continue"/>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监测值</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r>
                    <w:rPr>
                      <w:rFonts w:ascii="Times New Roman" w:eastAsiaTheme="minorEastAsia"/>
                      <w:b/>
                      <w:bCs/>
                      <w:kern w:val="2"/>
                      <w:sz w:val="21"/>
                      <w:szCs w:val="21"/>
                    </w:rPr>
                    <w:t>标准限值</w:t>
                  </w:r>
                </w:p>
              </w:tc>
              <w:tc>
                <w:tcPr>
                  <w:tcW w:w="1025" w:type="dxa"/>
                  <w:vMerge w:val="continue"/>
                  <w:tcBorders>
                    <w:tl2br w:val="nil"/>
                    <w:tr2bl w:val="nil"/>
                  </w:tcBorders>
                  <w:vAlign w:val="center"/>
                </w:tcPr>
                <w:p>
                  <w:pPr>
                    <w:pStyle w:val="19"/>
                    <w:spacing w:beforeLines="0" w:line="240" w:lineRule="auto"/>
                    <w:ind w:firstLine="0"/>
                    <w:jc w:val="center"/>
                    <w:rPr>
                      <w:rFonts w:ascii="Times New Roman" w:eastAsiaTheme="minorEastAsia"/>
                      <w:b/>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restart"/>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201</w:t>
                  </w:r>
                  <w:r>
                    <w:rPr>
                      <w:rFonts w:hint="eastAsia" w:ascii="Times New Roman" w:eastAsiaTheme="minorEastAsia"/>
                      <w:kern w:val="2"/>
                      <w:sz w:val="21"/>
                      <w:szCs w:val="21"/>
                    </w:rPr>
                    <w:t>9</w:t>
                  </w:r>
                  <w:r>
                    <w:rPr>
                      <w:rFonts w:ascii="Times New Roman" w:eastAsiaTheme="minorEastAsia"/>
                      <w:kern w:val="2"/>
                      <w:sz w:val="21"/>
                      <w:szCs w:val="21"/>
                    </w:rPr>
                    <w:t>.0</w:t>
                  </w:r>
                  <w:r>
                    <w:rPr>
                      <w:rFonts w:hint="eastAsia" w:ascii="Times New Roman" w:eastAsiaTheme="minorEastAsia"/>
                      <w:kern w:val="2"/>
                      <w:sz w:val="21"/>
                      <w:szCs w:val="21"/>
                    </w:rPr>
                    <w:t>2</w:t>
                  </w:r>
                  <w:r>
                    <w:rPr>
                      <w:rFonts w:ascii="Times New Roman" w:eastAsiaTheme="minorEastAsia"/>
                      <w:kern w:val="2"/>
                      <w:sz w:val="21"/>
                      <w:szCs w:val="21"/>
                    </w:rPr>
                    <w:t>.</w:t>
                  </w:r>
                  <w:r>
                    <w:rPr>
                      <w:rFonts w:hint="eastAsia" w:ascii="Times New Roman" w:eastAsiaTheme="minorEastAsia"/>
                      <w:kern w:val="2"/>
                      <w:sz w:val="21"/>
                      <w:szCs w:val="21"/>
                    </w:rPr>
                    <w:t>19</w:t>
                  </w:r>
                </w:p>
              </w:tc>
              <w:tc>
                <w:tcPr>
                  <w:tcW w:w="1241"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Z1厂界东</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56.4</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65</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46.7</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2</w:t>
                  </w:r>
                  <w:r>
                    <w:rPr>
                      <w:rFonts w:eastAsiaTheme="minorEastAsia"/>
                      <w:kern w:val="2"/>
                      <w:sz w:val="21"/>
                      <w:szCs w:val="21"/>
                    </w:rPr>
                    <w:t>厂界南</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56.3</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47.2</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3</w:t>
                  </w:r>
                  <w:r>
                    <w:rPr>
                      <w:rFonts w:eastAsiaTheme="minorEastAsia"/>
                      <w:kern w:val="2"/>
                      <w:sz w:val="21"/>
                      <w:szCs w:val="21"/>
                    </w:rPr>
                    <w:t>厂界西</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57.2</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45.7</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4</w:t>
                  </w:r>
                  <w:r>
                    <w:rPr>
                      <w:rFonts w:eastAsiaTheme="minorEastAsia"/>
                      <w:kern w:val="2"/>
                      <w:sz w:val="21"/>
                      <w:szCs w:val="21"/>
                    </w:rPr>
                    <w:t>厂界北</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58.8</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restart"/>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201</w:t>
                  </w:r>
                  <w:r>
                    <w:rPr>
                      <w:rFonts w:hint="eastAsia" w:ascii="Times New Roman" w:eastAsiaTheme="minorEastAsia"/>
                      <w:kern w:val="2"/>
                      <w:sz w:val="21"/>
                      <w:szCs w:val="21"/>
                    </w:rPr>
                    <w:t>9</w:t>
                  </w:r>
                  <w:r>
                    <w:rPr>
                      <w:rFonts w:ascii="Times New Roman" w:eastAsiaTheme="minorEastAsia"/>
                      <w:kern w:val="2"/>
                      <w:sz w:val="21"/>
                      <w:szCs w:val="21"/>
                    </w:rPr>
                    <w:t>.0</w:t>
                  </w:r>
                  <w:r>
                    <w:rPr>
                      <w:rFonts w:hint="eastAsia" w:ascii="Times New Roman" w:eastAsiaTheme="minorEastAsia"/>
                      <w:kern w:val="2"/>
                      <w:sz w:val="21"/>
                      <w:szCs w:val="21"/>
                    </w:rPr>
                    <w:t>2</w:t>
                  </w:r>
                  <w:r>
                    <w:rPr>
                      <w:rFonts w:ascii="Times New Roman" w:eastAsiaTheme="minorEastAsia"/>
                      <w:kern w:val="2"/>
                      <w:sz w:val="21"/>
                      <w:szCs w:val="21"/>
                    </w:rPr>
                    <w:t>.</w:t>
                  </w:r>
                  <w:r>
                    <w:rPr>
                      <w:rFonts w:hint="eastAsia" w:ascii="Times New Roman" w:eastAsiaTheme="minorEastAsia"/>
                      <w:kern w:val="2"/>
                      <w:sz w:val="21"/>
                      <w:szCs w:val="21"/>
                    </w:rPr>
                    <w:t>20</w:t>
                  </w:r>
                </w:p>
              </w:tc>
              <w:tc>
                <w:tcPr>
                  <w:tcW w:w="1241"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Z1厂界东</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57.3</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44.8</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2</w:t>
                  </w:r>
                  <w:r>
                    <w:rPr>
                      <w:rFonts w:eastAsiaTheme="minorEastAsia"/>
                      <w:kern w:val="2"/>
                      <w:sz w:val="21"/>
                      <w:szCs w:val="21"/>
                    </w:rPr>
                    <w:t>厂界南</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57.7</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45.</w:t>
                  </w:r>
                  <w:r>
                    <w:rPr>
                      <w:rFonts w:hint="eastAsia" w:ascii="Times New Roman" w:eastAsiaTheme="minorEastAsia"/>
                      <w:kern w:val="2"/>
                      <w:sz w:val="21"/>
                      <w:szCs w:val="21"/>
                    </w:rPr>
                    <w:t>7</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3</w:t>
                  </w:r>
                  <w:r>
                    <w:rPr>
                      <w:rFonts w:eastAsiaTheme="minorEastAsia"/>
                      <w:kern w:val="2"/>
                      <w:sz w:val="21"/>
                      <w:szCs w:val="21"/>
                    </w:rPr>
                    <w:t>厂界西</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58.9</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ascii="Times New Roman" w:eastAsiaTheme="minorEastAsia"/>
                      <w:kern w:val="2"/>
                      <w:sz w:val="21"/>
                      <w:szCs w:val="21"/>
                    </w:rPr>
                    <w:t>44.</w:t>
                  </w:r>
                  <w:r>
                    <w:rPr>
                      <w:rFonts w:hint="eastAsia" w:ascii="Times New Roman" w:eastAsiaTheme="minorEastAsia"/>
                      <w:kern w:val="2"/>
                      <w:sz w:val="21"/>
                      <w:szCs w:val="21"/>
                    </w:rPr>
                    <w:t>9</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dxa"/>
                  <w:vMerge w:val="continue"/>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p>
              </w:tc>
              <w:tc>
                <w:tcPr>
                  <w:tcW w:w="1241"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Z</w:t>
                  </w:r>
                  <w:r>
                    <w:rPr>
                      <w:rFonts w:hint="eastAsia" w:eastAsiaTheme="minorEastAsia"/>
                      <w:kern w:val="2"/>
                      <w:sz w:val="21"/>
                      <w:szCs w:val="21"/>
                    </w:rPr>
                    <w:t>4</w:t>
                  </w:r>
                  <w:r>
                    <w:rPr>
                      <w:rFonts w:eastAsiaTheme="minorEastAsia"/>
                      <w:kern w:val="2"/>
                      <w:sz w:val="21"/>
                      <w:szCs w:val="21"/>
                    </w:rPr>
                    <w:t>厂界北</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3类</w:t>
                  </w:r>
                </w:p>
              </w:tc>
              <w:tc>
                <w:tcPr>
                  <w:tcW w:w="1024"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58.4</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65</w:t>
                  </w:r>
                </w:p>
              </w:tc>
              <w:tc>
                <w:tcPr>
                  <w:tcW w:w="1024"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c>
                <w:tcPr>
                  <w:tcW w:w="1025" w:type="dxa"/>
                  <w:tcBorders>
                    <w:tl2br w:val="nil"/>
                    <w:tr2bl w:val="nil"/>
                  </w:tcBorders>
                  <w:vAlign w:val="center"/>
                </w:tcPr>
                <w:p>
                  <w:pPr>
                    <w:pStyle w:val="19"/>
                    <w:spacing w:beforeLines="0" w:line="240" w:lineRule="auto"/>
                    <w:ind w:firstLine="0"/>
                    <w:jc w:val="center"/>
                    <w:rPr>
                      <w:rFonts w:ascii="Times New Roman" w:eastAsiaTheme="minorEastAsia"/>
                      <w:kern w:val="2"/>
                      <w:sz w:val="21"/>
                      <w:szCs w:val="21"/>
                    </w:rPr>
                  </w:pPr>
                  <w:r>
                    <w:rPr>
                      <w:rFonts w:hint="eastAsia" w:ascii="Times New Roman" w:eastAsiaTheme="minorEastAsia"/>
                      <w:kern w:val="2"/>
                      <w:sz w:val="21"/>
                      <w:szCs w:val="21"/>
                    </w:rPr>
                    <w:t>44</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55</w:t>
                  </w:r>
                </w:p>
              </w:tc>
              <w:tc>
                <w:tcPr>
                  <w:tcW w:w="1025" w:type="dxa"/>
                  <w:tcBorders>
                    <w:tl2br w:val="nil"/>
                    <w:tr2bl w:val="nil"/>
                  </w:tcBorders>
                  <w:vAlign w:val="center"/>
                </w:tcPr>
                <w:p>
                  <w:pPr>
                    <w:jc w:val="center"/>
                    <w:rPr>
                      <w:rFonts w:eastAsiaTheme="minorEastAsia"/>
                      <w:kern w:val="2"/>
                      <w:sz w:val="21"/>
                      <w:szCs w:val="21"/>
                    </w:rPr>
                  </w:pPr>
                  <w:r>
                    <w:rPr>
                      <w:rFonts w:eastAsiaTheme="minorEastAsia"/>
                      <w:kern w:val="2"/>
                      <w:sz w:val="21"/>
                      <w:szCs w:val="21"/>
                    </w:rPr>
                    <w:t>达标</w:t>
                  </w:r>
                </w:p>
              </w:tc>
            </w:tr>
          </w:tbl>
          <w:p>
            <w:pPr>
              <w:widowControl w:val="0"/>
              <w:spacing w:line="460" w:lineRule="exact"/>
              <w:ind w:firstLine="352" w:firstLineChars="147"/>
              <w:jc w:val="both"/>
              <w:rPr>
                <w:rFonts w:eastAsia="宋体"/>
                <w:bCs/>
                <w:kern w:val="24"/>
                <w:szCs w:val="24"/>
              </w:rPr>
            </w:pPr>
            <w:r>
              <w:rPr>
                <w:rFonts w:eastAsia="宋体"/>
                <w:bCs/>
                <w:kern w:val="24"/>
                <w:szCs w:val="24"/>
              </w:rPr>
              <w:t>综上所述，本项目所在地</w:t>
            </w:r>
            <w:r>
              <w:rPr>
                <w:rFonts w:hint="eastAsia" w:eastAsia="宋体"/>
                <w:bCs/>
                <w:kern w:val="24"/>
                <w:szCs w:val="24"/>
              </w:rPr>
              <w:t>声</w:t>
            </w:r>
            <w:r>
              <w:rPr>
                <w:rFonts w:eastAsia="宋体"/>
                <w:bCs/>
                <w:kern w:val="24"/>
                <w:szCs w:val="24"/>
              </w:rPr>
              <w:t>环境质量状况良好。</w:t>
            </w:r>
          </w:p>
          <w:p>
            <w:pPr>
              <w:pStyle w:val="19"/>
              <w:spacing w:beforeLines="0" w:line="460" w:lineRule="exact"/>
              <w:ind w:firstLine="0"/>
              <w:jc w:val="both"/>
              <w:rPr>
                <w:rFonts w:ascii="Times New Roman" w:eastAsiaTheme="minorEastAsia"/>
                <w:b/>
                <w:szCs w:val="24"/>
              </w:rPr>
            </w:pPr>
            <w:r>
              <w:rPr>
                <w:rFonts w:ascii="Times New Roman" w:eastAsia="楷体"/>
                <w:b/>
                <w:bCs/>
                <w:szCs w:val="24"/>
              </w:rPr>
              <w:t>3.2</w:t>
            </w:r>
            <w:r>
              <w:rPr>
                <w:rFonts w:hint="eastAsia" w:ascii="Times New Roman" w:eastAsia="楷体"/>
                <w:b/>
                <w:bCs/>
                <w:szCs w:val="24"/>
              </w:rPr>
              <w:t xml:space="preserve">  </w:t>
            </w:r>
            <w:r>
              <w:rPr>
                <w:rFonts w:ascii="Times New Roman" w:eastAsiaTheme="minorEastAsia"/>
                <w:b/>
                <w:bCs/>
                <w:szCs w:val="24"/>
              </w:rPr>
              <w:t>主要环境保护目标</w:t>
            </w:r>
          </w:p>
          <w:p>
            <w:pPr>
              <w:pStyle w:val="19"/>
              <w:spacing w:beforeLines="0" w:line="460" w:lineRule="exact"/>
              <w:ind w:firstLine="480" w:firstLineChars="200"/>
              <w:jc w:val="both"/>
              <w:rPr>
                <w:rFonts w:ascii="Times New Roman" w:eastAsiaTheme="minorEastAsia"/>
                <w:szCs w:val="24"/>
              </w:rPr>
            </w:pPr>
            <w:r>
              <w:rPr>
                <w:rFonts w:hint="eastAsia" w:ascii="Times New Roman" w:eastAsiaTheme="minorEastAsia"/>
                <w:szCs w:val="24"/>
              </w:rPr>
              <w:t>本</w:t>
            </w:r>
            <w:r>
              <w:rPr>
                <w:rFonts w:ascii="Times New Roman" w:eastAsiaTheme="minorEastAsia"/>
                <w:szCs w:val="24"/>
              </w:rPr>
              <w:t>项目大气环境保护目标见表3-</w:t>
            </w:r>
            <w:r>
              <w:rPr>
                <w:rFonts w:hint="eastAsia" w:ascii="Times New Roman" w:eastAsiaTheme="minorEastAsia"/>
                <w:szCs w:val="24"/>
                <w:lang w:val="en-US" w:eastAsia="zh-CN"/>
              </w:rPr>
              <w:t>5</w:t>
            </w:r>
            <w:r>
              <w:rPr>
                <w:rFonts w:ascii="Times New Roman" w:eastAsiaTheme="minorEastAsia"/>
                <w:szCs w:val="24"/>
              </w:rPr>
              <w:t>，</w:t>
            </w:r>
            <w:r>
              <w:rPr>
                <w:rFonts w:hint="eastAsia" w:ascii="Times New Roman" w:eastAsiaTheme="minorEastAsia"/>
                <w:szCs w:val="24"/>
              </w:rPr>
              <w:t>其他环境要素</w:t>
            </w:r>
            <w:r>
              <w:rPr>
                <w:rFonts w:ascii="Times New Roman" w:eastAsiaTheme="minorEastAsia"/>
                <w:szCs w:val="24"/>
              </w:rPr>
              <w:t>环境保护目标见表3-</w:t>
            </w:r>
            <w:r>
              <w:rPr>
                <w:rFonts w:hint="eastAsia" w:ascii="Times New Roman" w:eastAsiaTheme="minorEastAsia"/>
                <w:szCs w:val="24"/>
                <w:lang w:val="en-US" w:eastAsia="zh-CN"/>
              </w:rPr>
              <w:t>6</w:t>
            </w:r>
            <w:r>
              <w:rPr>
                <w:rFonts w:ascii="Times New Roman" w:eastAsiaTheme="minorEastAsia"/>
                <w:szCs w:val="24"/>
              </w:rPr>
              <w:t>。</w:t>
            </w:r>
          </w:p>
          <w:p>
            <w:pPr>
              <w:widowControl w:val="0"/>
              <w:spacing w:line="360" w:lineRule="auto"/>
              <w:jc w:val="center"/>
              <w:rPr>
                <w:rFonts w:eastAsia="宋体"/>
                <w:b/>
                <w:kern w:val="24"/>
                <w:szCs w:val="24"/>
              </w:rPr>
            </w:pPr>
            <w:r>
              <w:rPr>
                <w:rFonts w:eastAsia="宋体"/>
                <w:b/>
                <w:kern w:val="24"/>
                <w:szCs w:val="24"/>
              </w:rPr>
              <w:t>表3-</w:t>
            </w:r>
            <w:r>
              <w:rPr>
                <w:rFonts w:hint="eastAsia" w:eastAsia="宋体"/>
                <w:b/>
                <w:kern w:val="24"/>
                <w:szCs w:val="24"/>
                <w:lang w:val="en-US" w:eastAsia="zh-CN"/>
              </w:rPr>
              <w:t>5</w:t>
            </w:r>
            <w:r>
              <w:rPr>
                <w:rFonts w:eastAsia="宋体"/>
                <w:b/>
                <w:kern w:val="24"/>
                <w:szCs w:val="24"/>
              </w:rPr>
              <w:t xml:space="preserve">  本项目大气环境保护目标</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740"/>
              <w:gridCol w:w="743"/>
              <w:gridCol w:w="1058"/>
              <w:gridCol w:w="1293"/>
              <w:gridCol w:w="872"/>
              <w:gridCol w:w="1159"/>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名称</w:t>
                  </w:r>
                </w:p>
              </w:tc>
              <w:tc>
                <w:tcPr>
                  <w:tcW w:w="878" w:type="pct"/>
                  <w:gridSpan w:val="2"/>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坐标/m</w:t>
                  </w:r>
                </w:p>
              </w:tc>
              <w:tc>
                <w:tcPr>
                  <w:tcW w:w="612"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保护对象</w:t>
                  </w:r>
                </w:p>
              </w:tc>
              <w:tc>
                <w:tcPr>
                  <w:tcW w:w="741"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保护内容</w:t>
                  </w:r>
                </w:p>
              </w:tc>
              <w:tc>
                <w:tcPr>
                  <w:tcW w:w="510"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相对厂址方位</w:t>
                  </w:r>
                </w:p>
              </w:tc>
              <w:tc>
                <w:tcPr>
                  <w:tcW w:w="667"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相对厂界距离/m</w:t>
                  </w:r>
                </w:p>
              </w:tc>
              <w:tc>
                <w:tcPr>
                  <w:tcW w:w="778" w:type="pct"/>
                  <w:vMerge w:val="restart"/>
                  <w:tcBorders>
                    <w:top w:val="single" w:color="auto" w:sz="12"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Merge w:val="continue"/>
                  <w:vAlign w:val="center"/>
                </w:tcPr>
                <w:p>
                  <w:pPr>
                    <w:pStyle w:val="5"/>
                    <w:spacing w:line="240" w:lineRule="auto"/>
                    <w:ind w:firstLine="0" w:firstLineChars="0"/>
                    <w:jc w:val="center"/>
                    <w:rPr>
                      <w:rFonts w:ascii="Times New Roman" w:eastAsiaTheme="minorEastAsia"/>
                      <w:b/>
                      <w:sz w:val="21"/>
                      <w:szCs w:val="21"/>
                    </w:rPr>
                  </w:pPr>
                </w:p>
              </w:tc>
              <w:tc>
                <w:tcPr>
                  <w:tcW w:w="438" w:type="pct"/>
                  <w:tcBorders>
                    <w:top w:val="single" w:color="auto" w:sz="4"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X</w:t>
                  </w:r>
                </w:p>
              </w:tc>
              <w:tc>
                <w:tcPr>
                  <w:tcW w:w="439" w:type="pct"/>
                  <w:tcBorders>
                    <w:top w:val="single" w:color="auto" w:sz="4" w:space="0"/>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Y</w:t>
                  </w:r>
                </w:p>
              </w:tc>
              <w:tc>
                <w:tcPr>
                  <w:tcW w:w="612" w:type="pct"/>
                  <w:vMerge w:val="continue"/>
                  <w:vAlign w:val="center"/>
                </w:tcPr>
                <w:p>
                  <w:pPr>
                    <w:pStyle w:val="5"/>
                    <w:spacing w:line="240" w:lineRule="auto"/>
                    <w:ind w:firstLine="0" w:firstLineChars="0"/>
                    <w:jc w:val="center"/>
                    <w:rPr>
                      <w:rFonts w:ascii="Times New Roman" w:eastAsiaTheme="minorEastAsia"/>
                      <w:b/>
                      <w:sz w:val="21"/>
                      <w:szCs w:val="21"/>
                    </w:rPr>
                  </w:pPr>
                </w:p>
              </w:tc>
              <w:tc>
                <w:tcPr>
                  <w:tcW w:w="741" w:type="pct"/>
                  <w:vMerge w:val="continue"/>
                  <w:vAlign w:val="center"/>
                </w:tcPr>
                <w:p>
                  <w:pPr>
                    <w:pStyle w:val="5"/>
                    <w:spacing w:line="240" w:lineRule="auto"/>
                    <w:ind w:firstLine="0" w:firstLineChars="0"/>
                    <w:jc w:val="center"/>
                    <w:rPr>
                      <w:rFonts w:ascii="Times New Roman" w:eastAsiaTheme="minorEastAsia"/>
                      <w:b/>
                      <w:sz w:val="21"/>
                      <w:szCs w:val="21"/>
                    </w:rPr>
                  </w:pPr>
                </w:p>
              </w:tc>
              <w:tc>
                <w:tcPr>
                  <w:tcW w:w="510" w:type="pct"/>
                  <w:vMerge w:val="continue"/>
                  <w:vAlign w:val="center"/>
                </w:tcPr>
                <w:p>
                  <w:pPr>
                    <w:pStyle w:val="5"/>
                    <w:spacing w:line="240" w:lineRule="auto"/>
                    <w:ind w:firstLine="0" w:firstLineChars="0"/>
                    <w:jc w:val="center"/>
                    <w:rPr>
                      <w:rFonts w:ascii="Times New Roman" w:eastAsiaTheme="minorEastAsia"/>
                      <w:b/>
                      <w:sz w:val="21"/>
                      <w:szCs w:val="21"/>
                    </w:rPr>
                  </w:pPr>
                </w:p>
              </w:tc>
              <w:tc>
                <w:tcPr>
                  <w:tcW w:w="667" w:type="pct"/>
                  <w:vMerge w:val="continue"/>
                  <w:vAlign w:val="center"/>
                </w:tcPr>
                <w:p>
                  <w:pPr>
                    <w:pStyle w:val="5"/>
                    <w:spacing w:line="240" w:lineRule="auto"/>
                    <w:ind w:firstLine="0" w:firstLineChars="0"/>
                    <w:jc w:val="center"/>
                    <w:rPr>
                      <w:rFonts w:ascii="Times New Roman" w:eastAsiaTheme="minorEastAsia"/>
                      <w:b/>
                      <w:sz w:val="21"/>
                      <w:szCs w:val="21"/>
                    </w:rPr>
                  </w:pPr>
                </w:p>
              </w:tc>
              <w:tc>
                <w:tcPr>
                  <w:tcW w:w="778" w:type="pct"/>
                  <w:vMerge w:val="continue"/>
                  <w:vAlign w:val="center"/>
                </w:tcPr>
                <w:p>
                  <w:pPr>
                    <w:pStyle w:val="5"/>
                    <w:spacing w:line="240" w:lineRule="auto"/>
                    <w:ind w:firstLine="0" w:firstLineChars="0"/>
                    <w:jc w:val="center"/>
                    <w:rPr>
                      <w:rFonts w:ascii="Times New Roman"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浦发领秀城</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200</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-460</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居住区</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人群（1000户/3200人）</w:t>
                  </w:r>
                </w:p>
              </w:tc>
              <w:tc>
                <w:tcPr>
                  <w:tcW w:w="510"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SE</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510</w:t>
                  </w:r>
                </w:p>
              </w:tc>
              <w:tc>
                <w:tcPr>
                  <w:tcW w:w="778" w:type="pct"/>
                  <w:vMerge w:val="restart"/>
                  <w:vAlign w:val="center"/>
                </w:tcPr>
                <w:p>
                  <w:pPr>
                    <w:pStyle w:val="5"/>
                    <w:spacing w:line="240" w:lineRule="auto"/>
                    <w:ind w:firstLine="0" w:firstLineChars="0"/>
                    <w:rPr>
                      <w:rFonts w:ascii="Times New Roman" w:eastAsiaTheme="minorEastAsia"/>
                      <w:sz w:val="21"/>
                      <w:szCs w:val="21"/>
                    </w:rPr>
                  </w:pPr>
                  <w:r>
                    <w:rPr>
                      <w:rFonts w:ascii="Times New Roman" w:eastAsiaTheme="minorEastAsia"/>
                      <w:sz w:val="21"/>
                      <w:szCs w:val="21"/>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掘西村</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-20</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-980</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居住区</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人群（1250户/4025人）</w:t>
                  </w:r>
                </w:p>
              </w:tc>
              <w:tc>
                <w:tcPr>
                  <w:tcW w:w="510" w:type="pct"/>
                  <w:vAlign w:val="center"/>
                </w:tcPr>
                <w:p>
                  <w:pPr>
                    <w:adjustRightInd w:val="0"/>
                    <w:snapToGrid w:val="0"/>
                    <w:jc w:val="center"/>
                    <w:rPr>
                      <w:rFonts w:eastAsiaTheme="minorEastAsia"/>
                      <w:sz w:val="21"/>
                      <w:szCs w:val="21"/>
                    </w:rPr>
                  </w:pPr>
                  <w:r>
                    <w:rPr>
                      <w:rFonts w:eastAsiaTheme="minorEastAsia"/>
                      <w:sz w:val="21"/>
                      <w:szCs w:val="21"/>
                    </w:rPr>
                    <w:t>SW</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980</w:t>
                  </w:r>
                </w:p>
              </w:tc>
              <w:tc>
                <w:tcPr>
                  <w:tcW w:w="778" w:type="pct"/>
                  <w:vMerge w:val="continue"/>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新光社区</w:t>
                  </w:r>
                </w:p>
                <w:p>
                  <w:pPr>
                    <w:adjustRightInd w:val="0"/>
                    <w:snapToGrid w:val="0"/>
                    <w:jc w:val="center"/>
                    <w:rPr>
                      <w:rFonts w:eastAsiaTheme="minorEastAsia"/>
                      <w:sz w:val="21"/>
                      <w:szCs w:val="21"/>
                    </w:rPr>
                  </w:pPr>
                  <w:r>
                    <w:rPr>
                      <w:rFonts w:eastAsiaTheme="minorEastAsia"/>
                      <w:sz w:val="21"/>
                      <w:szCs w:val="21"/>
                    </w:rPr>
                    <w:t>（含新光小区、新光村等）</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1400</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-526</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居住区</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人群（11000户/3.5万人）</w:t>
                  </w:r>
                </w:p>
              </w:tc>
              <w:tc>
                <w:tcPr>
                  <w:tcW w:w="510" w:type="pct"/>
                  <w:vAlign w:val="center"/>
                </w:tcPr>
                <w:p>
                  <w:pPr>
                    <w:adjustRightInd w:val="0"/>
                    <w:snapToGrid w:val="0"/>
                    <w:jc w:val="center"/>
                    <w:rPr>
                      <w:rFonts w:eastAsiaTheme="minorEastAsia"/>
                      <w:sz w:val="21"/>
                      <w:szCs w:val="21"/>
                    </w:rPr>
                  </w:pPr>
                  <w:r>
                    <w:rPr>
                      <w:rFonts w:eastAsiaTheme="minorEastAsia"/>
                      <w:sz w:val="21"/>
                      <w:szCs w:val="21"/>
                    </w:rPr>
                    <w:t>SE</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1426</w:t>
                  </w:r>
                </w:p>
              </w:tc>
              <w:tc>
                <w:tcPr>
                  <w:tcW w:w="778" w:type="pct"/>
                  <w:vMerge w:val="continue"/>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开发区管委会</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880</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1311</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行政机关</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人群（150户/500人）</w:t>
                  </w:r>
                </w:p>
              </w:tc>
              <w:tc>
                <w:tcPr>
                  <w:tcW w:w="510" w:type="pct"/>
                  <w:vAlign w:val="center"/>
                </w:tcPr>
                <w:p>
                  <w:pPr>
                    <w:adjustRightInd w:val="0"/>
                    <w:snapToGrid w:val="0"/>
                    <w:jc w:val="center"/>
                    <w:rPr>
                      <w:rFonts w:eastAsiaTheme="minorEastAsia"/>
                      <w:sz w:val="21"/>
                      <w:szCs w:val="21"/>
                    </w:rPr>
                  </w:pPr>
                  <w:r>
                    <w:rPr>
                      <w:rFonts w:eastAsiaTheme="minorEastAsia"/>
                      <w:sz w:val="21"/>
                      <w:szCs w:val="21"/>
                    </w:rPr>
                    <w:t>NE</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1400</w:t>
                  </w:r>
                </w:p>
              </w:tc>
              <w:tc>
                <w:tcPr>
                  <w:tcW w:w="778" w:type="pct"/>
                  <w:vMerge w:val="continue"/>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府东社区（含西於家荡、东升御花园、万华紫金花苑等）</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1747</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-89</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居住区</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人群（7800户/2.5万人）</w:t>
                  </w:r>
                </w:p>
              </w:tc>
              <w:tc>
                <w:tcPr>
                  <w:tcW w:w="510" w:type="pct"/>
                  <w:vAlign w:val="center"/>
                </w:tcPr>
                <w:p>
                  <w:pPr>
                    <w:adjustRightInd w:val="0"/>
                    <w:snapToGrid w:val="0"/>
                    <w:jc w:val="center"/>
                    <w:rPr>
                      <w:rFonts w:eastAsiaTheme="minorEastAsia"/>
                      <w:sz w:val="21"/>
                      <w:szCs w:val="21"/>
                    </w:rPr>
                  </w:pPr>
                  <w:r>
                    <w:rPr>
                      <w:rFonts w:eastAsiaTheme="minorEastAsia"/>
                      <w:sz w:val="21"/>
                      <w:szCs w:val="21"/>
                    </w:rPr>
                    <w:t>E</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1754</w:t>
                  </w:r>
                </w:p>
              </w:tc>
              <w:tc>
                <w:tcPr>
                  <w:tcW w:w="778" w:type="pct"/>
                  <w:vMerge w:val="continue"/>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Align w:val="center"/>
                </w:tcPr>
                <w:p>
                  <w:pPr>
                    <w:adjustRightInd w:val="0"/>
                    <w:snapToGrid w:val="0"/>
                    <w:jc w:val="center"/>
                    <w:rPr>
                      <w:rFonts w:eastAsiaTheme="minorEastAsia"/>
                      <w:sz w:val="21"/>
                      <w:szCs w:val="21"/>
                    </w:rPr>
                  </w:pPr>
                  <w:r>
                    <w:rPr>
                      <w:rFonts w:eastAsiaTheme="minorEastAsia"/>
                      <w:sz w:val="21"/>
                      <w:szCs w:val="21"/>
                    </w:rPr>
                    <w:t>虹元村</w:t>
                  </w:r>
                </w:p>
              </w:tc>
              <w:tc>
                <w:tcPr>
                  <w:tcW w:w="43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-3180</w:t>
                  </w:r>
                </w:p>
              </w:tc>
              <w:tc>
                <w:tcPr>
                  <w:tcW w:w="439"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-699</w:t>
                  </w:r>
                </w:p>
              </w:tc>
              <w:tc>
                <w:tcPr>
                  <w:tcW w:w="612"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居住区</w:t>
                  </w:r>
                </w:p>
              </w:tc>
              <w:tc>
                <w:tcPr>
                  <w:tcW w:w="74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人群（1600户/5200人）</w:t>
                  </w:r>
                </w:p>
              </w:tc>
              <w:tc>
                <w:tcPr>
                  <w:tcW w:w="510" w:type="pct"/>
                  <w:vAlign w:val="center"/>
                </w:tcPr>
                <w:p>
                  <w:pPr>
                    <w:adjustRightInd w:val="0"/>
                    <w:snapToGrid w:val="0"/>
                    <w:jc w:val="center"/>
                    <w:rPr>
                      <w:rFonts w:eastAsiaTheme="minorEastAsia"/>
                      <w:sz w:val="21"/>
                      <w:szCs w:val="21"/>
                    </w:rPr>
                  </w:pPr>
                  <w:r>
                    <w:rPr>
                      <w:rFonts w:eastAsiaTheme="minorEastAsia"/>
                      <w:sz w:val="21"/>
                      <w:szCs w:val="21"/>
                    </w:rPr>
                    <w:t>W</w:t>
                  </w:r>
                </w:p>
              </w:tc>
              <w:tc>
                <w:tcPr>
                  <w:tcW w:w="667" w:type="pct"/>
                  <w:vAlign w:val="center"/>
                </w:tcPr>
                <w:p>
                  <w:pPr>
                    <w:adjustRightInd w:val="0"/>
                    <w:snapToGrid w:val="0"/>
                    <w:jc w:val="center"/>
                    <w:rPr>
                      <w:rFonts w:eastAsiaTheme="minorEastAsia"/>
                      <w:sz w:val="21"/>
                      <w:szCs w:val="21"/>
                    </w:rPr>
                  </w:pPr>
                  <w:r>
                    <w:rPr>
                      <w:rFonts w:eastAsiaTheme="minorEastAsia"/>
                      <w:sz w:val="21"/>
                      <w:szCs w:val="21"/>
                    </w:rPr>
                    <w:t>3257</w:t>
                  </w:r>
                </w:p>
              </w:tc>
              <w:tc>
                <w:tcPr>
                  <w:tcW w:w="778" w:type="pct"/>
                  <w:vMerge w:val="continue"/>
                  <w:vAlign w:val="center"/>
                </w:tcPr>
                <w:p>
                  <w:pPr>
                    <w:pStyle w:val="5"/>
                    <w:spacing w:line="240" w:lineRule="auto"/>
                    <w:ind w:firstLine="0" w:firstLineChars="0"/>
                    <w:jc w:val="center"/>
                    <w:rPr>
                      <w:rFonts w:ascii="Times New Roman" w:eastAsiaTheme="minorEastAsia"/>
                      <w:sz w:val="21"/>
                      <w:szCs w:val="21"/>
                    </w:rPr>
                  </w:pPr>
                </w:p>
              </w:tc>
            </w:tr>
          </w:tbl>
          <w:p>
            <w:pPr>
              <w:pStyle w:val="19"/>
              <w:spacing w:beforeLines="0" w:line="460" w:lineRule="exact"/>
              <w:ind w:firstLine="422" w:firstLineChars="200"/>
              <w:jc w:val="both"/>
              <w:rPr>
                <w:rFonts w:eastAsia="宋体"/>
                <w:b/>
                <w:kern w:val="24"/>
                <w:szCs w:val="24"/>
              </w:rPr>
            </w:pPr>
            <w:r>
              <w:rPr>
                <w:rFonts w:ascii="Times New Roman" w:eastAsiaTheme="minorEastAsia"/>
                <w:b/>
                <w:kern w:val="24"/>
                <w:sz w:val="21"/>
                <w:szCs w:val="21"/>
              </w:rPr>
              <w:t>注：</w:t>
            </w:r>
            <w:r>
              <w:rPr>
                <w:rFonts w:ascii="Times New Roman" w:eastAsiaTheme="minorEastAsia"/>
                <w:b/>
                <w:sz w:val="21"/>
                <w:szCs w:val="21"/>
              </w:rPr>
              <w:t>本项目大气环境保护目标的坐标为：以厂界西南角为坐标原点（0,0），以正东西方向为X轴，以正南北方向为Y轴。</w:t>
            </w:r>
          </w:p>
          <w:p>
            <w:pPr>
              <w:widowControl w:val="0"/>
              <w:spacing w:line="360" w:lineRule="auto"/>
              <w:jc w:val="center"/>
              <w:rPr>
                <w:rFonts w:eastAsia="宋体"/>
                <w:b/>
                <w:kern w:val="24"/>
                <w:szCs w:val="24"/>
              </w:rPr>
            </w:pPr>
            <w:r>
              <w:rPr>
                <w:rFonts w:eastAsia="宋体"/>
                <w:b/>
                <w:kern w:val="24"/>
                <w:szCs w:val="24"/>
              </w:rPr>
              <w:t>表3-</w:t>
            </w:r>
            <w:r>
              <w:rPr>
                <w:rFonts w:hint="eastAsia" w:eastAsia="宋体"/>
                <w:b/>
                <w:kern w:val="24"/>
                <w:szCs w:val="24"/>
                <w:lang w:val="en-US" w:eastAsia="zh-CN"/>
              </w:rPr>
              <w:t>6</w:t>
            </w:r>
            <w:r>
              <w:rPr>
                <w:rFonts w:eastAsia="宋体"/>
                <w:b/>
                <w:kern w:val="24"/>
                <w:szCs w:val="24"/>
              </w:rPr>
              <w:t xml:space="preserve">  其他环境要素环境保护目标表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912"/>
              <w:gridCol w:w="789"/>
              <w:gridCol w:w="1739"/>
              <w:gridCol w:w="1101"/>
              <w:gridCol w:w="2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类别</w:t>
                  </w:r>
                </w:p>
              </w:tc>
              <w:tc>
                <w:tcPr>
                  <w:tcW w:w="1047"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环境保护目标</w:t>
                  </w:r>
                </w:p>
              </w:tc>
              <w:tc>
                <w:tcPr>
                  <w:tcW w:w="432"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方位</w:t>
                  </w:r>
                </w:p>
              </w:tc>
              <w:tc>
                <w:tcPr>
                  <w:tcW w:w="952"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距厂界距离(m)</w:t>
                  </w:r>
                </w:p>
              </w:tc>
              <w:tc>
                <w:tcPr>
                  <w:tcW w:w="603"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规模</w:t>
                  </w:r>
                </w:p>
              </w:tc>
              <w:tc>
                <w:tcPr>
                  <w:tcW w:w="1496" w:type="pct"/>
                  <w:tcBorders>
                    <w:tl2br w:val="nil"/>
                    <w:tr2bl w:val="nil"/>
                  </w:tcBorders>
                  <w:vAlign w:val="center"/>
                </w:tcPr>
                <w:p>
                  <w:pPr>
                    <w:pStyle w:val="5"/>
                    <w:spacing w:line="240" w:lineRule="auto"/>
                    <w:ind w:firstLine="0" w:firstLineChars="0"/>
                    <w:jc w:val="center"/>
                    <w:rPr>
                      <w:rFonts w:ascii="Times New Roman" w:eastAsiaTheme="minorEastAsia"/>
                      <w:b/>
                      <w:sz w:val="21"/>
                      <w:szCs w:val="21"/>
                    </w:rPr>
                  </w:pPr>
                  <w:r>
                    <w:rPr>
                      <w:rFonts w:ascii="Times New Roman" w:eastAsiaTheme="minorEastAsia"/>
                      <w:b/>
                      <w:sz w:val="21"/>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vMerge w:val="restar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地表水</w:t>
                  </w: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立新河</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480</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小河</w:t>
                  </w:r>
                </w:p>
              </w:tc>
              <w:tc>
                <w:tcPr>
                  <w:tcW w:w="1496" w:type="pct"/>
                  <w:vMerge w:val="restar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永丰河</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N</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小河</w:t>
                  </w:r>
                </w:p>
              </w:tc>
              <w:tc>
                <w:tcPr>
                  <w:tcW w:w="1496"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南康河</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S</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405</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小河</w:t>
                  </w:r>
                </w:p>
              </w:tc>
              <w:tc>
                <w:tcPr>
                  <w:tcW w:w="1496"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掘苴河</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E</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3000</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小河</w:t>
                  </w:r>
                </w:p>
              </w:tc>
              <w:tc>
                <w:tcPr>
                  <w:tcW w:w="1496"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洋口运河</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1500</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小河</w:t>
                  </w:r>
                </w:p>
              </w:tc>
              <w:tc>
                <w:tcPr>
                  <w:tcW w:w="1496" w:type="pct"/>
                  <w:vMerge w:val="continue"/>
                  <w:tcBorders>
                    <w:tl2br w:val="nil"/>
                    <w:tr2bl w:val="nil"/>
                  </w:tcBorders>
                  <w:vAlign w:val="center"/>
                </w:tcPr>
                <w:p>
                  <w:pPr>
                    <w:pStyle w:val="5"/>
                    <w:spacing w:line="240" w:lineRule="auto"/>
                    <w:ind w:firstLine="0" w:firstLineChars="0"/>
                    <w:jc w:val="center"/>
                    <w:rPr>
                      <w:rFonts w:asci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地下水</w:t>
                  </w:r>
                </w:p>
              </w:tc>
              <w:tc>
                <w:tcPr>
                  <w:tcW w:w="10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项目周边</w:t>
                  </w:r>
                </w:p>
              </w:tc>
              <w:tc>
                <w:tcPr>
                  <w:tcW w:w="43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952"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60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w:t>
                  </w:r>
                </w:p>
              </w:tc>
              <w:tc>
                <w:tcPr>
                  <w:tcW w:w="1496"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GB/T14848-2017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7"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声环境</w:t>
                  </w:r>
                </w:p>
              </w:tc>
              <w:tc>
                <w:tcPr>
                  <w:tcW w:w="1047"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厂界</w:t>
                  </w:r>
                </w:p>
              </w:tc>
              <w:tc>
                <w:tcPr>
                  <w:tcW w:w="432"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bCs/>
                      <w:sz w:val="21"/>
                      <w:szCs w:val="21"/>
                    </w:rPr>
                    <w:t>--</w:t>
                  </w:r>
                </w:p>
              </w:tc>
              <w:tc>
                <w:tcPr>
                  <w:tcW w:w="952"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bCs/>
                      <w:sz w:val="21"/>
                      <w:szCs w:val="21"/>
                    </w:rPr>
                    <w:t>--</w:t>
                  </w:r>
                </w:p>
              </w:tc>
              <w:tc>
                <w:tcPr>
                  <w:tcW w:w="603"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bCs/>
                      <w:sz w:val="21"/>
                      <w:szCs w:val="21"/>
                    </w:rPr>
                    <w:t>--</w:t>
                  </w:r>
                </w:p>
              </w:tc>
              <w:tc>
                <w:tcPr>
                  <w:tcW w:w="1496"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《声环境质量标准》（GB3096-2008）中的3类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7" w:type="pct"/>
                  <w:vMerge w:val="restar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hint="eastAsia" w:ascii="Times New Roman" w:eastAsiaTheme="minorEastAsia"/>
                      <w:sz w:val="21"/>
                      <w:szCs w:val="21"/>
                    </w:rPr>
                    <w:t>土壤</w:t>
                  </w:r>
                </w:p>
              </w:tc>
              <w:tc>
                <w:tcPr>
                  <w:tcW w:w="1047"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hint="eastAsia" w:ascii="Times New Roman" w:eastAsiaTheme="minorEastAsia"/>
                      <w:sz w:val="21"/>
                      <w:szCs w:val="21"/>
                    </w:rPr>
                    <w:t>建设用地</w:t>
                  </w:r>
                </w:p>
              </w:tc>
              <w:tc>
                <w:tcPr>
                  <w:tcW w:w="432" w:type="pct"/>
                  <w:tcBorders>
                    <w:tl2br w:val="nil"/>
                    <w:tr2bl w:val="nil"/>
                  </w:tcBorders>
                  <w:vAlign w:val="center"/>
                </w:tcPr>
                <w:p>
                  <w:pPr>
                    <w:pStyle w:val="5"/>
                    <w:spacing w:line="240" w:lineRule="auto"/>
                    <w:ind w:firstLine="0" w:firstLineChars="0"/>
                    <w:jc w:val="center"/>
                    <w:rPr>
                      <w:rFonts w:ascii="Times New Roman" w:eastAsiaTheme="minorEastAsia"/>
                      <w:bCs/>
                      <w:sz w:val="21"/>
                      <w:szCs w:val="21"/>
                    </w:rPr>
                  </w:pPr>
                  <w:r>
                    <w:rPr>
                      <w:rFonts w:hint="eastAsia" w:ascii="Times New Roman" w:eastAsiaTheme="minorEastAsia"/>
                      <w:bCs/>
                      <w:sz w:val="21"/>
                      <w:szCs w:val="21"/>
                    </w:rPr>
                    <w:t>-</w:t>
                  </w:r>
                </w:p>
              </w:tc>
              <w:tc>
                <w:tcPr>
                  <w:tcW w:w="952" w:type="pct"/>
                  <w:tcBorders>
                    <w:tl2br w:val="nil"/>
                    <w:tr2bl w:val="nil"/>
                  </w:tcBorders>
                  <w:vAlign w:val="center"/>
                </w:tcPr>
                <w:p>
                  <w:pPr>
                    <w:pStyle w:val="5"/>
                    <w:spacing w:line="240" w:lineRule="auto"/>
                    <w:ind w:firstLine="0" w:firstLineChars="0"/>
                    <w:jc w:val="center"/>
                    <w:rPr>
                      <w:rFonts w:ascii="Times New Roman" w:eastAsiaTheme="minorEastAsia"/>
                      <w:bCs/>
                      <w:sz w:val="21"/>
                      <w:szCs w:val="21"/>
                    </w:rPr>
                  </w:pPr>
                  <w:r>
                    <w:rPr>
                      <w:rFonts w:hint="eastAsia" w:ascii="Times New Roman" w:eastAsiaTheme="minorEastAsia"/>
                      <w:bCs/>
                      <w:sz w:val="21"/>
                      <w:szCs w:val="21"/>
                    </w:rPr>
                    <w:t>-</w:t>
                  </w:r>
                </w:p>
              </w:tc>
              <w:tc>
                <w:tcPr>
                  <w:tcW w:w="603" w:type="pct"/>
                  <w:tcBorders>
                    <w:tl2br w:val="nil"/>
                    <w:tr2bl w:val="nil"/>
                  </w:tcBorders>
                  <w:vAlign w:val="center"/>
                </w:tcPr>
                <w:p>
                  <w:pPr>
                    <w:pStyle w:val="5"/>
                    <w:spacing w:line="240" w:lineRule="auto"/>
                    <w:ind w:firstLine="0" w:firstLineChars="0"/>
                    <w:jc w:val="center"/>
                    <w:rPr>
                      <w:rFonts w:ascii="Times New Roman" w:eastAsiaTheme="minorEastAsia"/>
                      <w:bCs/>
                      <w:sz w:val="21"/>
                      <w:szCs w:val="21"/>
                    </w:rPr>
                  </w:pPr>
                  <w:r>
                    <w:rPr>
                      <w:rFonts w:hint="eastAsia" w:ascii="Times New Roman" w:eastAsiaTheme="minorEastAsia"/>
                      <w:bCs/>
                      <w:sz w:val="21"/>
                      <w:szCs w:val="21"/>
                    </w:rPr>
                    <w:t>120</w:t>
                  </w:r>
                  <w:r>
                    <w:rPr>
                      <w:rFonts w:hint="eastAsia"/>
                    </w:rPr>
                    <w:t>m</w:t>
                  </w:r>
                  <w:r>
                    <w:rPr>
                      <w:rFonts w:hint="eastAsia"/>
                      <w:vertAlign w:val="superscript"/>
                    </w:rPr>
                    <w:t>2</w:t>
                  </w:r>
                </w:p>
              </w:tc>
              <w:tc>
                <w:tcPr>
                  <w:tcW w:w="1496"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宋体"/>
                      <w:sz w:val="21"/>
                      <w:szCs w:val="21"/>
                    </w:rPr>
                    <w:t>土壤环境质量 建设用地土壤污染风险管控标准（试行）》（GB36600-2018）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67"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生态环境</w:t>
                  </w:r>
                </w:p>
              </w:tc>
              <w:tc>
                <w:tcPr>
                  <w:tcW w:w="1047" w:type="pct"/>
                  <w:tcBorders>
                    <w:tl2br w:val="nil"/>
                    <w:tr2bl w:val="nil"/>
                  </w:tcBorders>
                  <w:vAlign w:val="center"/>
                </w:tcPr>
                <w:p>
                  <w:pPr>
                    <w:adjustRightInd w:val="0"/>
                    <w:snapToGrid w:val="0"/>
                    <w:ind w:left="-122" w:leftChars="-51" w:right="-110" w:rightChars="-46"/>
                    <w:jc w:val="center"/>
                    <w:rPr>
                      <w:rFonts w:eastAsiaTheme="minorEastAsia"/>
                      <w:kern w:val="2"/>
                      <w:sz w:val="21"/>
                      <w:szCs w:val="21"/>
                    </w:rPr>
                  </w:pPr>
                  <w:r>
                    <w:rPr>
                      <w:rFonts w:eastAsiaTheme="minorEastAsia"/>
                      <w:kern w:val="2"/>
                      <w:sz w:val="21"/>
                      <w:szCs w:val="21"/>
                    </w:rPr>
                    <w:t>九圩港-如泰运河清水通道维护区</w:t>
                  </w:r>
                </w:p>
              </w:tc>
              <w:tc>
                <w:tcPr>
                  <w:tcW w:w="432" w:type="pct"/>
                  <w:tcBorders>
                    <w:tl2br w:val="nil"/>
                    <w:tr2bl w:val="nil"/>
                  </w:tcBorders>
                  <w:vAlign w:val="center"/>
                </w:tcPr>
                <w:p>
                  <w:pPr>
                    <w:adjustRightInd w:val="0"/>
                    <w:snapToGrid w:val="0"/>
                    <w:ind w:left="-122" w:leftChars="-51" w:right="-110" w:rightChars="-46"/>
                    <w:jc w:val="center"/>
                    <w:rPr>
                      <w:rFonts w:eastAsiaTheme="minorEastAsia"/>
                      <w:kern w:val="2"/>
                      <w:sz w:val="21"/>
                      <w:szCs w:val="21"/>
                    </w:rPr>
                  </w:pPr>
                  <w:r>
                    <w:rPr>
                      <w:rFonts w:eastAsiaTheme="minorEastAsia"/>
                      <w:kern w:val="2"/>
                      <w:sz w:val="21"/>
                      <w:szCs w:val="21"/>
                    </w:rPr>
                    <w:t>S</w:t>
                  </w:r>
                </w:p>
              </w:tc>
              <w:tc>
                <w:tcPr>
                  <w:tcW w:w="952" w:type="pct"/>
                  <w:tcBorders>
                    <w:tl2br w:val="nil"/>
                    <w:tr2bl w:val="nil"/>
                  </w:tcBorders>
                  <w:vAlign w:val="center"/>
                </w:tcPr>
                <w:p>
                  <w:pPr>
                    <w:adjustRightInd w:val="0"/>
                    <w:snapToGrid w:val="0"/>
                    <w:ind w:left="-122" w:leftChars="-51" w:right="-110" w:rightChars="-46"/>
                    <w:jc w:val="center"/>
                    <w:rPr>
                      <w:sz w:val="21"/>
                      <w:szCs w:val="21"/>
                    </w:rPr>
                  </w:pPr>
                  <w:r>
                    <w:rPr>
                      <w:sz w:val="21"/>
                      <w:szCs w:val="21"/>
                    </w:rPr>
                    <w:t>3.</w:t>
                  </w:r>
                  <w:r>
                    <w:rPr>
                      <w:rFonts w:hint="eastAsia"/>
                      <w:sz w:val="21"/>
                      <w:szCs w:val="21"/>
                    </w:rPr>
                    <w:t>5</w:t>
                  </w:r>
                  <w:r>
                    <w:rPr>
                      <w:sz w:val="21"/>
                      <w:szCs w:val="21"/>
                    </w:rPr>
                    <w:t>km</w:t>
                  </w:r>
                </w:p>
              </w:tc>
              <w:tc>
                <w:tcPr>
                  <w:tcW w:w="603" w:type="pct"/>
                  <w:tcBorders>
                    <w:tl2br w:val="nil"/>
                    <w:tr2bl w:val="nil"/>
                  </w:tcBorders>
                  <w:vAlign w:val="center"/>
                </w:tcPr>
                <w:p>
                  <w:pPr>
                    <w:adjustRightInd w:val="0"/>
                    <w:snapToGrid w:val="0"/>
                    <w:ind w:left="-122" w:leftChars="-51" w:right="-110" w:rightChars="-46"/>
                    <w:jc w:val="center"/>
                    <w:rPr>
                      <w:sz w:val="21"/>
                      <w:szCs w:val="21"/>
                    </w:rPr>
                  </w:pPr>
                  <w:r>
                    <w:rPr>
                      <w:sz w:val="21"/>
                      <w:szCs w:val="21"/>
                    </w:rPr>
                    <w:t>65.59km</w:t>
                  </w:r>
                  <w:r>
                    <w:rPr>
                      <w:sz w:val="21"/>
                      <w:szCs w:val="21"/>
                      <w:vertAlign w:val="superscript"/>
                    </w:rPr>
                    <w:t>2</w:t>
                  </w:r>
                </w:p>
              </w:tc>
              <w:tc>
                <w:tcPr>
                  <w:tcW w:w="1496" w:type="pct"/>
                  <w:tcBorders>
                    <w:tl2br w:val="nil"/>
                    <w:tr2bl w:val="nil"/>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水源水质保护二级管控区</w:t>
                  </w:r>
                </w:p>
              </w:tc>
            </w:tr>
          </w:tbl>
          <w:p>
            <w:pPr>
              <w:spacing w:line="460" w:lineRule="exact"/>
              <w:jc w:val="center"/>
              <w:rPr>
                <w:rFonts w:eastAsia="宋体"/>
                <w:szCs w:val="24"/>
              </w:rPr>
            </w:pPr>
          </w:p>
        </w:tc>
      </w:tr>
    </w:tbl>
    <w:p>
      <w:pPr>
        <w:spacing w:before="120" w:after="120" w:line="400" w:lineRule="exact"/>
        <w:rPr>
          <w:rFonts w:eastAsiaTheme="minorEastAsia"/>
          <w:b/>
          <w:sz w:val="28"/>
          <w:szCs w:val="28"/>
        </w:rPr>
      </w:pPr>
    </w:p>
    <w:p>
      <w:pPr>
        <w:outlineLvl w:val="0"/>
        <w:rPr>
          <w:rFonts w:eastAsia="宋体"/>
          <w:b/>
          <w:sz w:val="28"/>
          <w:szCs w:val="28"/>
        </w:rPr>
      </w:pPr>
      <w:r>
        <w:rPr>
          <w:rFonts w:eastAsia="宋体"/>
          <w:b/>
          <w:sz w:val="28"/>
          <w:szCs w:val="28"/>
        </w:rPr>
        <w:t>4、评价适用标准</w:t>
      </w:r>
    </w:p>
    <w:tbl>
      <w:tblPr>
        <w:tblStyle w:val="39"/>
        <w:tblW w:w="934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3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5" w:hRule="atLeast"/>
        </w:trPr>
        <w:tc>
          <w:tcPr>
            <w:tcW w:w="9344" w:type="dxa"/>
          </w:tcPr>
          <w:p>
            <w:pPr>
              <w:spacing w:line="460" w:lineRule="exact"/>
              <w:rPr>
                <w:rFonts w:eastAsia="宋体"/>
                <w:b/>
                <w:bCs/>
                <w:szCs w:val="24"/>
              </w:rPr>
            </w:pPr>
            <w:r>
              <w:rPr>
                <w:rFonts w:eastAsia="楷体"/>
                <w:b/>
                <w:bCs/>
                <w:szCs w:val="24"/>
              </w:rPr>
              <w:t>4.1</w:t>
            </w:r>
            <w:r>
              <w:rPr>
                <w:rFonts w:hint="eastAsia" w:eastAsia="楷体"/>
                <w:b/>
                <w:bCs/>
                <w:szCs w:val="24"/>
              </w:rPr>
              <w:t xml:space="preserve"> </w:t>
            </w:r>
            <w:r>
              <w:rPr>
                <w:rFonts w:eastAsia="宋体"/>
                <w:b/>
                <w:bCs/>
              </w:rPr>
              <w:t>环境质量标准</w:t>
            </w:r>
          </w:p>
          <w:p>
            <w:pPr>
              <w:widowControl w:val="0"/>
              <w:spacing w:line="460" w:lineRule="exact"/>
              <w:jc w:val="both"/>
              <w:rPr>
                <w:rFonts w:eastAsia="宋体"/>
                <w:b/>
                <w:kern w:val="24"/>
                <w:szCs w:val="24"/>
              </w:rPr>
            </w:pPr>
            <w:r>
              <w:rPr>
                <w:rFonts w:eastAsia="宋体"/>
                <w:b/>
                <w:kern w:val="24"/>
                <w:szCs w:val="24"/>
              </w:rPr>
              <w:t>4.1.1</w:t>
            </w:r>
            <w:r>
              <w:rPr>
                <w:rFonts w:hint="eastAsia" w:eastAsia="宋体"/>
                <w:b/>
                <w:kern w:val="24"/>
                <w:szCs w:val="24"/>
              </w:rPr>
              <w:t xml:space="preserve"> </w:t>
            </w:r>
            <w:r>
              <w:rPr>
                <w:rFonts w:eastAsia="宋体"/>
                <w:b/>
                <w:kern w:val="24"/>
                <w:szCs w:val="24"/>
              </w:rPr>
              <w:t>大气环境质量标准</w:t>
            </w:r>
          </w:p>
          <w:p>
            <w:pPr>
              <w:spacing w:line="460" w:lineRule="exact"/>
              <w:ind w:firstLine="480"/>
              <w:rPr>
                <w:rFonts w:eastAsiaTheme="minorEastAsia"/>
              </w:rPr>
            </w:pPr>
            <w:r>
              <w:rPr>
                <w:rFonts w:eastAsiaTheme="minorEastAsia"/>
                <w:kern w:val="2"/>
              </w:rPr>
              <w:t>根据《江苏省环境空气质量功能区划分》，本项目所在区域为环境空气质量功能二类区，SO</w:t>
            </w:r>
            <w:r>
              <w:rPr>
                <w:rFonts w:eastAsiaTheme="minorEastAsia"/>
                <w:kern w:val="2"/>
                <w:vertAlign w:val="subscript"/>
              </w:rPr>
              <w:t>2</w:t>
            </w:r>
            <w:r>
              <w:rPr>
                <w:rFonts w:eastAsiaTheme="minorEastAsia"/>
                <w:kern w:val="2"/>
              </w:rPr>
              <w:t>、NO</w:t>
            </w:r>
            <w:r>
              <w:rPr>
                <w:rFonts w:eastAsiaTheme="minorEastAsia"/>
                <w:kern w:val="2"/>
                <w:vertAlign w:val="subscript"/>
              </w:rPr>
              <w:t>2</w:t>
            </w:r>
            <w:r>
              <w:rPr>
                <w:rFonts w:eastAsiaTheme="minorEastAsia"/>
                <w:kern w:val="2"/>
              </w:rPr>
              <w:t>、PM</w:t>
            </w:r>
            <w:r>
              <w:rPr>
                <w:rFonts w:eastAsiaTheme="minorEastAsia"/>
                <w:kern w:val="2"/>
                <w:vertAlign w:val="subscript"/>
              </w:rPr>
              <w:t>10</w:t>
            </w:r>
            <w:r>
              <w:rPr>
                <w:rFonts w:eastAsiaTheme="minorEastAsia"/>
                <w:kern w:val="2"/>
              </w:rPr>
              <w:t>、PM</w:t>
            </w:r>
            <w:r>
              <w:rPr>
                <w:rFonts w:eastAsiaTheme="minorEastAsia"/>
                <w:kern w:val="2"/>
                <w:vertAlign w:val="subscript"/>
              </w:rPr>
              <w:t>2.5</w:t>
            </w:r>
            <w:r>
              <w:rPr>
                <w:rFonts w:eastAsiaTheme="minorEastAsia"/>
                <w:kern w:val="2"/>
              </w:rPr>
              <w:t>、CO、O</w:t>
            </w:r>
            <w:r>
              <w:rPr>
                <w:rFonts w:eastAsiaTheme="minorEastAsia"/>
                <w:kern w:val="2"/>
                <w:vertAlign w:val="subscript"/>
              </w:rPr>
              <w:t>3</w:t>
            </w:r>
            <w:r>
              <w:rPr>
                <w:rFonts w:eastAsiaTheme="minorEastAsia"/>
                <w:kern w:val="2"/>
              </w:rPr>
              <w:t>、TSP执行《环境空气质量标准》（GB3095-2012）二级标准</w:t>
            </w:r>
            <w:r>
              <w:rPr>
                <w:rFonts w:hint="eastAsia" w:eastAsiaTheme="minorEastAsia"/>
              </w:rPr>
              <w:t>；非甲烷总烃参考《大气污染物综合排放标准详解》中计算标准；氨气、硫化氢、丙烯腈、丙酮参照执行《工业企业设计卫生标准》（TJ36-79）中表1“居住区大气中有害物质的最高容许浓度标准”；二甲苯、甲醇、</w:t>
            </w:r>
            <w:r>
              <w:rPr>
                <w:rFonts w:eastAsiaTheme="minorEastAsia"/>
              </w:rPr>
              <w:t>TVOC参照《环境影响评价技术导则大气环境》（HJ2.2-2018）附录D。具体指标见表4-1。</w:t>
            </w:r>
          </w:p>
          <w:p>
            <w:pPr>
              <w:adjustRightInd w:val="0"/>
              <w:snapToGrid w:val="0"/>
              <w:spacing w:line="480" w:lineRule="exact"/>
              <w:ind w:firstLine="439" w:firstLineChars="183"/>
              <w:rPr>
                <w:rFonts w:eastAsiaTheme="minorEastAsia"/>
                <w:szCs w:val="24"/>
              </w:rPr>
            </w:pPr>
            <w:r>
              <w:rPr>
                <w:rFonts w:hint="eastAsia" w:eastAsiaTheme="minorEastAsia"/>
                <w:szCs w:val="24"/>
              </w:rPr>
              <w:t>根据《江苏恒辉安防股份有限公司功能性安全防护手套自动化升级改造及扩产项目环境影响评价报告书》及其批复（东管审环[2018]63号），</w:t>
            </w:r>
            <w:r>
              <w:rPr>
                <w:rFonts w:eastAsiaTheme="minorEastAsia"/>
                <w:szCs w:val="24"/>
              </w:rPr>
              <w:t>醋酸、异丙醇执行前苏联居住区大气中有害物质的最大允许浓度；苯甲酸参照美国EPA工业环境实验室推荐方法及“大气中有害物质环境标准近似估算方法”，根据LD</w:t>
            </w:r>
            <w:r>
              <w:rPr>
                <w:rFonts w:eastAsiaTheme="minorEastAsia"/>
                <w:szCs w:val="24"/>
                <w:vertAlign w:val="subscript"/>
              </w:rPr>
              <w:t>50</w:t>
            </w:r>
            <w:r>
              <w:rPr>
                <w:rFonts w:eastAsiaTheme="minorEastAsia"/>
                <w:szCs w:val="24"/>
              </w:rPr>
              <w:t>进行计算：</w:t>
            </w:r>
          </w:p>
          <w:p>
            <w:pPr>
              <w:adjustRightInd w:val="0"/>
              <w:snapToGrid w:val="0"/>
              <w:spacing w:line="480" w:lineRule="exact"/>
              <w:ind w:firstLine="480" w:firstLineChars="200"/>
              <w:jc w:val="center"/>
              <w:rPr>
                <w:rFonts w:eastAsiaTheme="minorEastAsia"/>
                <w:szCs w:val="24"/>
              </w:rPr>
            </w:pPr>
            <w:r>
              <w:rPr>
                <w:rFonts w:eastAsiaTheme="minorEastAsia"/>
                <w:szCs w:val="24"/>
              </w:rPr>
              <w:t>AMEG=0.107×LD</w:t>
            </w:r>
            <w:r>
              <w:rPr>
                <w:rFonts w:eastAsiaTheme="minorEastAsia"/>
                <w:szCs w:val="24"/>
                <w:vertAlign w:val="subscript"/>
              </w:rPr>
              <w:t>50</w:t>
            </w:r>
            <w:r>
              <w:rPr>
                <w:rFonts w:eastAsiaTheme="minorEastAsia"/>
                <w:szCs w:val="24"/>
              </w:rPr>
              <w:t>/1000；</w:t>
            </w:r>
          </w:p>
          <w:p>
            <w:pPr>
              <w:adjustRightInd w:val="0"/>
              <w:snapToGrid w:val="0"/>
              <w:spacing w:line="480" w:lineRule="exact"/>
              <w:ind w:firstLine="480" w:firstLineChars="200"/>
              <w:jc w:val="center"/>
              <w:rPr>
                <w:rFonts w:eastAsiaTheme="minorEastAsia"/>
                <w:szCs w:val="24"/>
              </w:rPr>
            </w:pPr>
            <w:r>
              <w:rPr>
                <w:rFonts w:eastAsiaTheme="minorEastAsia"/>
                <w:szCs w:val="24"/>
              </w:rPr>
              <w:t>log</w:t>
            </w:r>
            <w:r>
              <w:rPr>
                <w:rFonts w:eastAsiaTheme="minorEastAsia"/>
                <w:szCs w:val="24"/>
                <w:vertAlign w:val="subscript"/>
              </w:rPr>
              <w:t xml:space="preserve"> MAC短</w:t>
            </w:r>
            <w:r>
              <w:rPr>
                <w:rFonts w:eastAsiaTheme="minorEastAsia"/>
                <w:szCs w:val="24"/>
              </w:rPr>
              <w:t>=0.54+1.16log</w:t>
            </w:r>
            <w:r>
              <w:rPr>
                <w:rFonts w:eastAsiaTheme="minorEastAsia"/>
                <w:szCs w:val="24"/>
                <w:vertAlign w:val="subscript"/>
              </w:rPr>
              <w:t>MAC长</w:t>
            </w:r>
            <w:r>
              <w:rPr>
                <w:rFonts w:eastAsiaTheme="minorEastAsia"/>
                <w:szCs w:val="24"/>
              </w:rPr>
              <w:t>；</w:t>
            </w:r>
          </w:p>
          <w:p>
            <w:pPr>
              <w:spacing w:line="480" w:lineRule="exact"/>
              <w:ind w:firstLine="480" w:firstLineChars="200"/>
              <w:rPr>
                <w:rFonts w:eastAsiaTheme="minorEastAsia"/>
                <w:szCs w:val="24"/>
              </w:rPr>
            </w:pPr>
            <w:r>
              <w:rPr>
                <w:rFonts w:eastAsiaTheme="minorEastAsia"/>
                <w:szCs w:val="24"/>
              </w:rPr>
              <w:t>式中：LD</w:t>
            </w:r>
            <w:r>
              <w:rPr>
                <w:rFonts w:eastAsiaTheme="minorEastAsia"/>
                <w:szCs w:val="24"/>
                <w:vertAlign w:val="subscript"/>
              </w:rPr>
              <w:t>50</w:t>
            </w:r>
            <w:r>
              <w:rPr>
                <w:rFonts w:eastAsiaTheme="minorEastAsia"/>
                <w:szCs w:val="24"/>
              </w:rPr>
              <w:t>——大鼠经口给毒的半数致死剂量，mg/kg，若无此数据，也可以用与其较接近的毒理学数据，如大鼠经口给毒的LD</w:t>
            </w:r>
            <w:r>
              <w:rPr>
                <w:rFonts w:hint="eastAsia" w:eastAsiaTheme="minorEastAsia"/>
                <w:szCs w:val="24"/>
                <w:vertAlign w:val="subscript"/>
              </w:rPr>
              <w:t>50</w:t>
            </w:r>
            <w:r>
              <w:rPr>
                <w:rFonts w:eastAsiaTheme="minorEastAsia"/>
                <w:szCs w:val="24"/>
              </w:rPr>
              <w:t>（最低致死剂量）或小鼠经口给毒的LD</w:t>
            </w:r>
            <w:r>
              <w:rPr>
                <w:rFonts w:eastAsiaTheme="minorEastAsia"/>
                <w:szCs w:val="24"/>
                <w:vertAlign w:val="subscript"/>
              </w:rPr>
              <w:t>50</w:t>
            </w:r>
            <w:r>
              <w:rPr>
                <w:rFonts w:eastAsiaTheme="minorEastAsia"/>
                <w:szCs w:val="24"/>
              </w:rPr>
              <w:t>等；</w:t>
            </w:r>
          </w:p>
          <w:p>
            <w:pPr>
              <w:spacing w:line="480" w:lineRule="exact"/>
              <w:ind w:firstLine="480" w:firstLineChars="200"/>
              <w:rPr>
                <w:rFonts w:eastAsiaTheme="minorEastAsia"/>
                <w:szCs w:val="24"/>
                <w:vertAlign w:val="superscript"/>
              </w:rPr>
            </w:pPr>
            <w:r>
              <w:rPr>
                <w:rFonts w:eastAsiaTheme="minorEastAsia"/>
                <w:szCs w:val="24"/>
              </w:rPr>
              <w:t>AMEG——空气环境目标值（相当于日均最高容许浓度），mg/m</w:t>
            </w:r>
            <w:r>
              <w:rPr>
                <w:rFonts w:eastAsiaTheme="minorEastAsia"/>
                <w:szCs w:val="24"/>
                <w:vertAlign w:val="superscript"/>
              </w:rPr>
              <w:t>3</w:t>
            </w:r>
            <w:r>
              <w:rPr>
                <w:rFonts w:eastAsiaTheme="minorEastAsia"/>
                <w:szCs w:val="24"/>
              </w:rPr>
              <w:t>；</w:t>
            </w:r>
          </w:p>
          <w:p>
            <w:pPr>
              <w:spacing w:line="480" w:lineRule="exact"/>
              <w:ind w:firstLine="480" w:firstLineChars="200"/>
              <w:rPr>
                <w:rFonts w:eastAsiaTheme="minorEastAsia"/>
                <w:szCs w:val="24"/>
              </w:rPr>
            </w:pPr>
            <w:r>
              <w:rPr>
                <w:rFonts w:eastAsiaTheme="minorEastAsia"/>
                <w:szCs w:val="24"/>
              </w:rPr>
              <w:t>MAC</w:t>
            </w:r>
            <w:r>
              <w:rPr>
                <w:rFonts w:eastAsiaTheme="minorEastAsia"/>
                <w:szCs w:val="24"/>
                <w:vertAlign w:val="subscript"/>
              </w:rPr>
              <w:t>短</w:t>
            </w:r>
            <w:r>
              <w:rPr>
                <w:rFonts w:eastAsiaTheme="minorEastAsia"/>
                <w:szCs w:val="24"/>
              </w:rPr>
              <w:t>——居民区大气中有害物质的一次最高容许浓度，mg/m</w:t>
            </w:r>
            <w:r>
              <w:rPr>
                <w:rFonts w:eastAsiaTheme="minorEastAsia"/>
                <w:szCs w:val="24"/>
                <w:vertAlign w:val="superscript"/>
              </w:rPr>
              <w:t>3</w:t>
            </w:r>
            <w:r>
              <w:rPr>
                <w:rFonts w:eastAsiaTheme="minorEastAsia"/>
                <w:szCs w:val="24"/>
              </w:rPr>
              <w:t>；</w:t>
            </w:r>
          </w:p>
          <w:p>
            <w:pPr>
              <w:spacing w:line="480" w:lineRule="exact"/>
              <w:ind w:firstLine="480" w:firstLineChars="200"/>
              <w:rPr>
                <w:rFonts w:eastAsiaTheme="minorEastAsia"/>
                <w:szCs w:val="24"/>
              </w:rPr>
            </w:pPr>
            <w:r>
              <w:rPr>
                <w:rFonts w:eastAsiaTheme="minorEastAsia"/>
                <w:szCs w:val="24"/>
              </w:rPr>
              <w:t>MAC</w:t>
            </w:r>
            <w:r>
              <w:rPr>
                <w:rFonts w:eastAsiaTheme="minorEastAsia"/>
                <w:szCs w:val="24"/>
                <w:vertAlign w:val="subscript"/>
              </w:rPr>
              <w:t>长</w:t>
            </w:r>
            <w:r>
              <w:rPr>
                <w:rFonts w:eastAsiaTheme="minorEastAsia"/>
                <w:szCs w:val="24"/>
              </w:rPr>
              <w:t>——此处取值与AMEG相等</w:t>
            </w:r>
            <w:r>
              <w:rPr>
                <w:rFonts w:hint="eastAsia" w:eastAsiaTheme="minorEastAsia"/>
                <w:szCs w:val="24"/>
              </w:rPr>
              <w:t>；</w:t>
            </w:r>
          </w:p>
          <w:p>
            <w:pPr>
              <w:spacing w:line="480" w:lineRule="exact"/>
              <w:ind w:firstLine="480" w:firstLineChars="200"/>
              <w:rPr>
                <w:rFonts w:eastAsiaTheme="minorEastAsia"/>
              </w:rPr>
            </w:pPr>
            <w:r>
              <w:rPr>
                <w:rFonts w:eastAsiaTheme="minorEastAsia"/>
                <w:szCs w:val="24"/>
              </w:rPr>
              <w:t>苯甲酸LD</w:t>
            </w:r>
            <w:r>
              <w:rPr>
                <w:rFonts w:eastAsiaTheme="minorEastAsia"/>
                <w:szCs w:val="24"/>
                <w:vertAlign w:val="subscript"/>
              </w:rPr>
              <w:t>50</w:t>
            </w:r>
            <w:r>
              <w:rPr>
                <w:rFonts w:eastAsiaTheme="minorEastAsia"/>
                <w:szCs w:val="24"/>
              </w:rPr>
              <w:t>：2530mg/kg（大鼠经口）。</w:t>
            </w:r>
          </w:p>
          <w:p>
            <w:pPr>
              <w:widowControl w:val="0"/>
              <w:spacing w:line="360" w:lineRule="auto"/>
              <w:jc w:val="center"/>
              <w:rPr>
                <w:rFonts w:eastAsia="宋体"/>
                <w:b/>
                <w:kern w:val="24"/>
                <w:szCs w:val="24"/>
              </w:rPr>
            </w:pPr>
            <w:r>
              <w:rPr>
                <w:rFonts w:eastAsia="宋体"/>
                <w:b/>
                <w:kern w:val="24"/>
                <w:szCs w:val="24"/>
              </w:rPr>
              <w:t>表4-1 环境空气质量标准</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048"/>
              <w:gridCol w:w="1803"/>
              <w:gridCol w:w="3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jc w:val="center"/>
                    <w:rPr>
                      <w:rFonts w:eastAsiaTheme="minorEastAsia"/>
                      <w:b/>
                      <w:sz w:val="21"/>
                      <w:szCs w:val="21"/>
                    </w:rPr>
                  </w:pPr>
                  <w:r>
                    <w:rPr>
                      <w:rFonts w:eastAsiaTheme="minorEastAsia"/>
                      <w:b/>
                      <w:sz w:val="21"/>
                      <w:szCs w:val="21"/>
                    </w:rPr>
                    <w:t>污染物名称</w:t>
                  </w:r>
                </w:p>
              </w:tc>
              <w:tc>
                <w:tcPr>
                  <w:tcW w:w="1122" w:type="pct"/>
                  <w:vAlign w:val="center"/>
                </w:tcPr>
                <w:p>
                  <w:pPr>
                    <w:jc w:val="center"/>
                    <w:rPr>
                      <w:rFonts w:eastAsiaTheme="minorEastAsia"/>
                      <w:b/>
                      <w:sz w:val="21"/>
                      <w:szCs w:val="21"/>
                    </w:rPr>
                  </w:pPr>
                  <w:r>
                    <w:rPr>
                      <w:rFonts w:eastAsiaTheme="minorEastAsia"/>
                      <w:b/>
                      <w:sz w:val="21"/>
                      <w:szCs w:val="21"/>
                    </w:rPr>
                    <w:t>取值时间</w:t>
                  </w:r>
                </w:p>
              </w:tc>
              <w:tc>
                <w:tcPr>
                  <w:tcW w:w="988" w:type="pct"/>
                  <w:vAlign w:val="center"/>
                </w:tcPr>
                <w:p>
                  <w:pPr>
                    <w:jc w:val="center"/>
                    <w:rPr>
                      <w:rFonts w:eastAsiaTheme="minorEastAsia"/>
                      <w:b/>
                      <w:sz w:val="21"/>
                      <w:szCs w:val="21"/>
                    </w:rPr>
                  </w:pPr>
                  <w:r>
                    <w:rPr>
                      <w:rFonts w:eastAsiaTheme="minorEastAsia"/>
                      <w:b/>
                      <w:sz w:val="21"/>
                      <w:szCs w:val="21"/>
                    </w:rPr>
                    <w:t>浓度限值</w:t>
                  </w:r>
                </w:p>
              </w:tc>
              <w:tc>
                <w:tcPr>
                  <w:tcW w:w="1923" w:type="pct"/>
                  <w:vAlign w:val="center"/>
                </w:tcPr>
                <w:p>
                  <w:pPr>
                    <w:jc w:val="center"/>
                    <w:rPr>
                      <w:rFonts w:eastAsiaTheme="minorEastAsia"/>
                      <w:b/>
                      <w:sz w:val="21"/>
                      <w:szCs w:val="21"/>
                    </w:rPr>
                  </w:pPr>
                  <w:r>
                    <w:rPr>
                      <w:rFonts w:eastAsiaTheme="minorEastAsia"/>
                      <w:b/>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c>
                <w:tcPr>
                  <w:tcW w:w="1122" w:type="pct"/>
                  <w:vAlign w:val="center"/>
                </w:tcPr>
                <w:p>
                  <w:pPr>
                    <w:jc w:val="center"/>
                    <w:rPr>
                      <w:rFonts w:eastAsiaTheme="minorEastAsia"/>
                      <w:sz w:val="21"/>
                      <w:szCs w:val="21"/>
                    </w:rPr>
                  </w:pPr>
                  <w:r>
                    <w:rPr>
                      <w:rFonts w:eastAsiaTheme="minorEastAsia"/>
                      <w:sz w:val="21"/>
                      <w:szCs w:val="21"/>
                    </w:rPr>
                    <w:t>年平均</w:t>
                  </w:r>
                </w:p>
              </w:tc>
              <w:tc>
                <w:tcPr>
                  <w:tcW w:w="988" w:type="pct"/>
                  <w:vAlign w:val="center"/>
                </w:tcPr>
                <w:p>
                  <w:pPr>
                    <w:jc w:val="center"/>
                    <w:rPr>
                      <w:rFonts w:eastAsiaTheme="minorEastAsia"/>
                      <w:sz w:val="21"/>
                      <w:szCs w:val="21"/>
                    </w:rPr>
                  </w:pPr>
                  <w:r>
                    <w:rPr>
                      <w:rFonts w:eastAsiaTheme="minorEastAsia"/>
                      <w:sz w:val="21"/>
                      <w:szCs w:val="21"/>
                    </w:rPr>
                    <w:t>300μg/m</w:t>
                  </w:r>
                  <w:r>
                    <w:rPr>
                      <w:rFonts w:eastAsiaTheme="minorEastAsia"/>
                      <w:sz w:val="21"/>
                      <w:szCs w:val="21"/>
                      <w:vertAlign w:val="superscript"/>
                    </w:rPr>
                    <w:t>3</w:t>
                  </w:r>
                </w:p>
              </w:tc>
              <w:tc>
                <w:tcPr>
                  <w:tcW w:w="1923" w:type="pct"/>
                  <w:vMerge w:val="restart"/>
                  <w:vAlign w:val="center"/>
                </w:tcPr>
                <w:p>
                  <w:pPr>
                    <w:jc w:val="center"/>
                    <w:rPr>
                      <w:rFonts w:eastAsiaTheme="minorEastAsia"/>
                      <w:sz w:val="21"/>
                      <w:szCs w:val="21"/>
                    </w:rPr>
                  </w:pPr>
                  <w:r>
                    <w:rPr>
                      <w:rFonts w:eastAsiaTheme="minorEastAsia"/>
                      <w:sz w:val="21"/>
                      <w:szCs w:val="21"/>
                    </w:rPr>
                    <w:t>《环境空气质量标准》</w:t>
                  </w:r>
                </w:p>
                <w:p>
                  <w:pPr>
                    <w:jc w:val="center"/>
                    <w:rPr>
                      <w:rFonts w:eastAsiaTheme="minorEastAsia"/>
                      <w:sz w:val="21"/>
                      <w:szCs w:val="21"/>
                    </w:rPr>
                  </w:pPr>
                  <w:r>
                    <w:rPr>
                      <w:rFonts w:eastAsiaTheme="minorEastAsia"/>
                      <w:sz w:val="21"/>
                      <w:szCs w:val="21"/>
                    </w:rPr>
                    <w:t>（GB3095-2012）二级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150μg/m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500μg/m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NO</w:t>
                  </w:r>
                  <w:r>
                    <w:rPr>
                      <w:rFonts w:eastAsiaTheme="minorEastAsia"/>
                      <w:sz w:val="21"/>
                      <w:szCs w:val="21"/>
                      <w:vertAlign w:val="subscript"/>
                    </w:rPr>
                    <w:t>2</w:t>
                  </w:r>
                </w:p>
              </w:tc>
              <w:tc>
                <w:tcPr>
                  <w:tcW w:w="1122" w:type="pct"/>
                  <w:vAlign w:val="center"/>
                </w:tcPr>
                <w:p>
                  <w:pPr>
                    <w:jc w:val="center"/>
                    <w:rPr>
                      <w:rFonts w:eastAsiaTheme="minorEastAsia"/>
                      <w:sz w:val="21"/>
                      <w:szCs w:val="21"/>
                    </w:rPr>
                  </w:pPr>
                  <w:r>
                    <w:rPr>
                      <w:rFonts w:eastAsiaTheme="minorEastAsia"/>
                      <w:sz w:val="21"/>
                      <w:szCs w:val="21"/>
                    </w:rPr>
                    <w:t>年平均</w:t>
                  </w:r>
                </w:p>
              </w:tc>
              <w:tc>
                <w:tcPr>
                  <w:tcW w:w="988" w:type="pct"/>
                  <w:vAlign w:val="center"/>
                </w:tcPr>
                <w:p>
                  <w:pPr>
                    <w:jc w:val="center"/>
                    <w:rPr>
                      <w:rFonts w:eastAsiaTheme="minorEastAsia"/>
                      <w:sz w:val="21"/>
                      <w:szCs w:val="21"/>
                    </w:rPr>
                  </w:pPr>
                  <w:r>
                    <w:rPr>
                      <w:rFonts w:eastAsiaTheme="minorEastAsia"/>
                      <w:sz w:val="21"/>
                      <w:szCs w:val="21"/>
                    </w:rPr>
                    <w:t>40μg/m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80μg/m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200μg/m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PM</w:t>
                  </w:r>
                  <w:r>
                    <w:rPr>
                      <w:rFonts w:eastAsiaTheme="minorEastAsia"/>
                      <w:sz w:val="21"/>
                      <w:szCs w:val="21"/>
                      <w:vertAlign w:val="subscript"/>
                    </w:rPr>
                    <w:t>10</w:t>
                  </w:r>
                </w:p>
              </w:tc>
              <w:tc>
                <w:tcPr>
                  <w:tcW w:w="1122" w:type="pct"/>
                  <w:vAlign w:val="center"/>
                </w:tcPr>
                <w:p>
                  <w:pPr>
                    <w:jc w:val="center"/>
                    <w:rPr>
                      <w:rFonts w:eastAsiaTheme="minorEastAsia"/>
                      <w:sz w:val="21"/>
                      <w:szCs w:val="21"/>
                    </w:rPr>
                  </w:pPr>
                  <w:r>
                    <w:rPr>
                      <w:rFonts w:eastAsiaTheme="minorEastAsia"/>
                      <w:sz w:val="21"/>
                      <w:szCs w:val="21"/>
                    </w:rPr>
                    <w:t>年平均</w:t>
                  </w:r>
                </w:p>
              </w:tc>
              <w:tc>
                <w:tcPr>
                  <w:tcW w:w="988" w:type="pct"/>
                  <w:vAlign w:val="center"/>
                </w:tcPr>
                <w:p>
                  <w:pPr>
                    <w:jc w:val="center"/>
                    <w:rPr>
                      <w:rFonts w:eastAsiaTheme="minorEastAsia"/>
                      <w:sz w:val="21"/>
                      <w:szCs w:val="21"/>
                    </w:rPr>
                  </w:pPr>
                  <w:r>
                    <w:rPr>
                      <w:rFonts w:eastAsiaTheme="minorEastAsia"/>
                      <w:sz w:val="21"/>
                      <w:szCs w:val="21"/>
                    </w:rPr>
                    <w:t>70μg/m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150μg/m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PM</w:t>
                  </w:r>
                  <w:r>
                    <w:rPr>
                      <w:rFonts w:eastAsiaTheme="minorEastAsia"/>
                      <w:sz w:val="21"/>
                      <w:szCs w:val="21"/>
                      <w:vertAlign w:val="subscript"/>
                    </w:rPr>
                    <w:t>2.5</w:t>
                  </w:r>
                </w:p>
              </w:tc>
              <w:tc>
                <w:tcPr>
                  <w:tcW w:w="1122" w:type="pct"/>
                  <w:vAlign w:val="center"/>
                </w:tcPr>
                <w:p>
                  <w:pPr>
                    <w:jc w:val="center"/>
                    <w:rPr>
                      <w:rFonts w:eastAsiaTheme="minorEastAsia"/>
                      <w:sz w:val="21"/>
                      <w:szCs w:val="21"/>
                    </w:rPr>
                  </w:pPr>
                  <w:r>
                    <w:rPr>
                      <w:rFonts w:eastAsiaTheme="minorEastAsia"/>
                      <w:sz w:val="21"/>
                      <w:szCs w:val="21"/>
                    </w:rPr>
                    <w:t>年平均</w:t>
                  </w:r>
                </w:p>
              </w:tc>
              <w:tc>
                <w:tcPr>
                  <w:tcW w:w="988" w:type="pct"/>
                  <w:vAlign w:val="center"/>
                </w:tcPr>
                <w:p>
                  <w:pPr>
                    <w:jc w:val="center"/>
                    <w:rPr>
                      <w:rFonts w:eastAsiaTheme="minorEastAsia"/>
                      <w:sz w:val="21"/>
                      <w:szCs w:val="21"/>
                    </w:rPr>
                  </w:pPr>
                  <w:r>
                    <w:rPr>
                      <w:rFonts w:eastAsiaTheme="minorEastAsia"/>
                      <w:sz w:val="21"/>
                      <w:szCs w:val="21"/>
                    </w:rPr>
                    <w:t>35μg/m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75μg/m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CO</w:t>
                  </w: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4mg/m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10mg/m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O</w:t>
                  </w:r>
                  <w:r>
                    <w:rPr>
                      <w:rFonts w:eastAsiaTheme="minorEastAsia"/>
                      <w:sz w:val="21"/>
                      <w:szCs w:val="21"/>
                      <w:vertAlign w:val="subscript"/>
                    </w:rPr>
                    <w:t>3</w:t>
                  </w:r>
                </w:p>
              </w:tc>
              <w:tc>
                <w:tcPr>
                  <w:tcW w:w="1122" w:type="pct"/>
                  <w:vAlign w:val="center"/>
                </w:tcPr>
                <w:p>
                  <w:pPr>
                    <w:jc w:val="center"/>
                    <w:rPr>
                      <w:rFonts w:eastAsiaTheme="minorEastAsia"/>
                      <w:sz w:val="21"/>
                      <w:szCs w:val="21"/>
                    </w:rPr>
                  </w:pPr>
                  <w:r>
                    <w:rPr>
                      <w:rFonts w:eastAsiaTheme="minorEastAsia"/>
                      <w:sz w:val="21"/>
                      <w:szCs w:val="21"/>
                    </w:rPr>
                    <w:t>日最大8小时平均</w:t>
                  </w:r>
                </w:p>
              </w:tc>
              <w:tc>
                <w:tcPr>
                  <w:tcW w:w="988" w:type="pct"/>
                  <w:vAlign w:val="center"/>
                </w:tcPr>
                <w:p>
                  <w:pPr>
                    <w:jc w:val="center"/>
                    <w:rPr>
                      <w:rFonts w:eastAsiaTheme="minorEastAsia"/>
                      <w:sz w:val="21"/>
                      <w:szCs w:val="21"/>
                    </w:rPr>
                  </w:pPr>
                  <w:r>
                    <w:rPr>
                      <w:rFonts w:eastAsiaTheme="minorEastAsia"/>
                      <w:sz w:val="21"/>
                      <w:szCs w:val="21"/>
                    </w:rPr>
                    <w:t>160μg/m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200μg/m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adjustRightInd w:val="0"/>
                    <w:snapToGrid w:val="0"/>
                    <w:jc w:val="center"/>
                    <w:rPr>
                      <w:rFonts w:eastAsiaTheme="minorEastAsia"/>
                      <w:sz w:val="21"/>
                      <w:szCs w:val="21"/>
                    </w:rPr>
                  </w:pPr>
                  <w:r>
                    <w:rPr>
                      <w:rFonts w:eastAsiaTheme="minorEastAsia"/>
                      <w:sz w:val="21"/>
                      <w:szCs w:val="21"/>
                    </w:rPr>
                    <w:t>TSP</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年平均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200μg/m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adjustRightInd w:val="0"/>
                    <w:snapToGrid w:val="0"/>
                    <w:jc w:val="center"/>
                    <w:rPr>
                      <w:rFonts w:eastAsiaTheme="minorEastAsia"/>
                      <w:sz w:val="21"/>
                      <w:szCs w:val="21"/>
                    </w:rPr>
                  </w:pPr>
                  <w:r>
                    <w:rPr>
                      <w:rFonts w:eastAsiaTheme="minorEastAsia"/>
                      <w:sz w:val="21"/>
                      <w:szCs w:val="21"/>
                    </w:rPr>
                    <w:t>24小时平均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300μg/m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非甲烷总烃</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2mg/m</w:t>
                  </w:r>
                  <w:r>
                    <w:rPr>
                      <w:rFonts w:eastAsiaTheme="minorEastAsia"/>
                      <w:sz w:val="21"/>
                      <w:szCs w:val="21"/>
                      <w:vertAlign w:val="superscript"/>
                    </w:rPr>
                    <w:t>3</w:t>
                  </w:r>
                </w:p>
              </w:tc>
              <w:tc>
                <w:tcPr>
                  <w:tcW w:w="1923" w:type="pct"/>
                  <w:vAlign w:val="center"/>
                </w:tcPr>
                <w:p>
                  <w:pPr>
                    <w:jc w:val="center"/>
                    <w:rPr>
                      <w:rFonts w:eastAsiaTheme="minorEastAsia"/>
                      <w:sz w:val="21"/>
                      <w:szCs w:val="21"/>
                    </w:rPr>
                  </w:pPr>
                  <w:r>
                    <w:rPr>
                      <w:rFonts w:eastAsiaTheme="minorEastAsia"/>
                      <w:sz w:val="21"/>
                      <w:szCs w:val="21"/>
                    </w:rPr>
                    <w:t>大气污染物综合排放标准详解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氨气</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0.2mg/m</w:t>
                  </w:r>
                  <w:r>
                    <w:rPr>
                      <w:rFonts w:eastAsiaTheme="minorEastAsia"/>
                      <w:sz w:val="21"/>
                      <w:szCs w:val="21"/>
                      <w:vertAlign w:val="superscript"/>
                    </w:rPr>
                    <w:t>3</w:t>
                  </w:r>
                  <w:r>
                    <w:rPr>
                      <w:rFonts w:eastAsiaTheme="minorEastAsia"/>
                      <w:sz w:val="21"/>
                      <w:szCs w:val="21"/>
                    </w:rPr>
                    <w:t>（一次）</w:t>
                  </w:r>
                </w:p>
              </w:tc>
              <w:tc>
                <w:tcPr>
                  <w:tcW w:w="1923" w:type="pct"/>
                  <w:vMerge w:val="restart"/>
                  <w:vAlign w:val="center"/>
                </w:tcPr>
                <w:p>
                  <w:pPr>
                    <w:jc w:val="center"/>
                    <w:rPr>
                      <w:rFonts w:eastAsiaTheme="minorEastAsia"/>
                      <w:sz w:val="21"/>
                      <w:szCs w:val="21"/>
                    </w:rPr>
                  </w:pPr>
                  <w:r>
                    <w:rPr>
                      <w:rFonts w:eastAsiaTheme="minorEastAsia"/>
                      <w:sz w:val="21"/>
                      <w:szCs w:val="21"/>
                    </w:rPr>
                    <w:t>《工业企业设计卫生标准》（TJ36-79）表一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H</w:t>
                  </w:r>
                  <w:r>
                    <w:rPr>
                      <w:rFonts w:eastAsiaTheme="minorEastAsia"/>
                      <w:sz w:val="21"/>
                      <w:szCs w:val="21"/>
                      <w:vertAlign w:val="subscript"/>
                    </w:rPr>
                    <w:t>2</w:t>
                  </w:r>
                  <w:r>
                    <w:rPr>
                      <w:rFonts w:eastAsiaTheme="minorEastAsia"/>
                      <w:sz w:val="21"/>
                      <w:szCs w:val="21"/>
                    </w:rPr>
                    <w:t>S</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0.01mg/m</w:t>
                  </w:r>
                  <w:r>
                    <w:rPr>
                      <w:rFonts w:eastAsiaTheme="minorEastAsia"/>
                      <w:sz w:val="21"/>
                      <w:szCs w:val="21"/>
                      <w:vertAlign w:val="superscript"/>
                    </w:rPr>
                    <w:t>3</w:t>
                  </w:r>
                  <w:r>
                    <w:rPr>
                      <w:rFonts w:eastAsiaTheme="minorEastAsia"/>
                      <w:sz w:val="21"/>
                      <w:szCs w:val="21"/>
                    </w:rPr>
                    <w:t>（一次）</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丙烯腈</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0.05mg/m</w:t>
                  </w:r>
                  <w:r>
                    <w:rPr>
                      <w:rFonts w:eastAsiaTheme="minorEastAsia"/>
                      <w:sz w:val="21"/>
                      <w:szCs w:val="21"/>
                      <w:vertAlign w:val="superscript"/>
                    </w:rPr>
                    <w:t>3</w:t>
                  </w:r>
                  <w:r>
                    <w:rPr>
                      <w:rFonts w:eastAsiaTheme="minorEastAsia"/>
                      <w:sz w:val="21"/>
                      <w:szCs w:val="21"/>
                    </w:rPr>
                    <w:t>（一次）</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丙酮</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hint="eastAsia" w:eastAsiaTheme="minorEastAsia"/>
                      <w:sz w:val="21"/>
                      <w:szCs w:val="21"/>
                    </w:rPr>
                    <w:t>0.8</w:t>
                  </w:r>
                  <w:r>
                    <w:rPr>
                      <w:rFonts w:eastAsiaTheme="minorEastAsia"/>
                      <w:sz w:val="21"/>
                      <w:szCs w:val="21"/>
                    </w:rPr>
                    <w:t>mg/m</w:t>
                  </w:r>
                  <w:r>
                    <w:rPr>
                      <w:rFonts w:eastAsiaTheme="minorEastAsia"/>
                      <w:sz w:val="21"/>
                      <w:szCs w:val="21"/>
                      <w:vertAlign w:val="superscript"/>
                    </w:rPr>
                    <w:t>3</w:t>
                  </w:r>
                  <w:r>
                    <w:rPr>
                      <w:rFonts w:hint="eastAsia" w:eastAsiaTheme="minorEastAsia"/>
                      <w:sz w:val="21"/>
                      <w:szCs w:val="21"/>
                    </w:rPr>
                    <w:t>（一次）</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adjustRightInd w:val="0"/>
                    <w:snapToGrid w:val="0"/>
                    <w:jc w:val="center"/>
                    <w:rPr>
                      <w:rFonts w:eastAsiaTheme="minorEastAsia"/>
                      <w:sz w:val="21"/>
                      <w:szCs w:val="21"/>
                    </w:rPr>
                  </w:pPr>
                  <w:r>
                    <w:rPr>
                      <w:rFonts w:eastAsiaTheme="minorEastAsia"/>
                      <w:sz w:val="21"/>
                      <w:szCs w:val="21"/>
                    </w:rPr>
                    <w:t>二甲苯</w:t>
                  </w:r>
                </w:p>
              </w:tc>
              <w:tc>
                <w:tcPr>
                  <w:tcW w:w="1122" w:type="pct"/>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hint="eastAsia" w:eastAsiaTheme="minorEastAsia"/>
                      <w:sz w:val="21"/>
                      <w:szCs w:val="21"/>
                    </w:rPr>
                    <w:t>200</w:t>
                  </w:r>
                  <w:r>
                    <w:rPr>
                      <w:rFonts w:eastAsiaTheme="minorEastAsia"/>
                      <w:sz w:val="21"/>
                      <w:szCs w:val="21"/>
                    </w:rPr>
                    <w:t>μg/m</w:t>
                  </w:r>
                  <w:r>
                    <w:rPr>
                      <w:rFonts w:eastAsiaTheme="minorEastAsia"/>
                      <w:sz w:val="21"/>
                      <w:szCs w:val="21"/>
                      <w:vertAlign w:val="superscript"/>
                    </w:rPr>
                    <w:t>3</w:t>
                  </w:r>
                </w:p>
              </w:tc>
              <w:tc>
                <w:tcPr>
                  <w:tcW w:w="1923" w:type="pct"/>
                  <w:vMerge w:val="restart"/>
                  <w:vAlign w:val="center"/>
                </w:tcPr>
                <w:p>
                  <w:pPr>
                    <w:jc w:val="center"/>
                    <w:rPr>
                      <w:rFonts w:eastAsiaTheme="minorEastAsia"/>
                      <w:sz w:val="21"/>
                      <w:szCs w:val="21"/>
                    </w:rPr>
                  </w:pPr>
                  <w:r>
                    <w:rPr>
                      <w:rFonts w:eastAsiaTheme="minorEastAsia"/>
                      <w:sz w:val="21"/>
                      <w:szCs w:val="21"/>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甲醇</w:t>
                  </w: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adjustRightInd w:val="0"/>
                    <w:snapToGrid w:val="0"/>
                    <w:jc w:val="center"/>
                    <w:rPr>
                      <w:rFonts w:eastAsiaTheme="minorEastAsia"/>
                      <w:sz w:val="21"/>
                      <w:szCs w:val="21"/>
                    </w:rPr>
                  </w:pPr>
                  <w:r>
                    <w:rPr>
                      <w:rFonts w:eastAsiaTheme="minorEastAsia"/>
                      <w:sz w:val="21"/>
                      <w:szCs w:val="21"/>
                    </w:rPr>
                    <w:t>3</w:t>
                  </w:r>
                  <w:r>
                    <w:rPr>
                      <w:rFonts w:hint="eastAsia" w:eastAsiaTheme="minorEastAsia"/>
                      <w:sz w:val="21"/>
                      <w:szCs w:val="21"/>
                    </w:rPr>
                    <w:t>000</w:t>
                  </w:r>
                  <w:r>
                    <w:rPr>
                      <w:rFonts w:eastAsiaTheme="minorEastAsia"/>
                      <w:sz w:val="21"/>
                      <w:szCs w:val="21"/>
                    </w:rPr>
                    <w:t>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adjustRightInd w:val="0"/>
                    <w:snapToGrid w:val="0"/>
                    <w:jc w:val="center"/>
                    <w:rPr>
                      <w:rFonts w:eastAsiaTheme="minorEastAsia"/>
                      <w:sz w:val="21"/>
                      <w:szCs w:val="21"/>
                    </w:rPr>
                  </w:pPr>
                  <w:r>
                    <w:rPr>
                      <w:rFonts w:hint="eastAsia" w:eastAsiaTheme="minorEastAsia"/>
                      <w:sz w:val="21"/>
                      <w:szCs w:val="21"/>
                    </w:rPr>
                    <w:t>1000</w:t>
                  </w:r>
                  <w:r>
                    <w:rPr>
                      <w:rFonts w:eastAsiaTheme="minorEastAsia"/>
                      <w:sz w:val="21"/>
                      <w:szCs w:val="21"/>
                    </w:rPr>
                    <w:t>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Align w:val="center"/>
                </w:tcPr>
                <w:p>
                  <w:pPr>
                    <w:jc w:val="center"/>
                    <w:rPr>
                      <w:rFonts w:eastAsiaTheme="minorEastAsia"/>
                      <w:sz w:val="21"/>
                      <w:szCs w:val="21"/>
                    </w:rPr>
                  </w:pPr>
                  <w:r>
                    <w:rPr>
                      <w:rFonts w:eastAsiaTheme="minorEastAsia"/>
                      <w:sz w:val="21"/>
                      <w:szCs w:val="21"/>
                    </w:rPr>
                    <w:t>TVOC</w:t>
                  </w:r>
                </w:p>
              </w:tc>
              <w:tc>
                <w:tcPr>
                  <w:tcW w:w="1122" w:type="pct"/>
                  <w:vAlign w:val="center"/>
                </w:tcPr>
                <w:p>
                  <w:pPr>
                    <w:jc w:val="center"/>
                    <w:rPr>
                      <w:rFonts w:eastAsiaTheme="minorEastAsia"/>
                      <w:sz w:val="21"/>
                      <w:szCs w:val="21"/>
                    </w:rPr>
                  </w:pPr>
                  <w:r>
                    <w:rPr>
                      <w:rFonts w:eastAsiaTheme="minorEastAsia"/>
                      <w:sz w:val="21"/>
                      <w:szCs w:val="21"/>
                    </w:rPr>
                    <w:t>8小时平均</w:t>
                  </w:r>
                </w:p>
              </w:tc>
              <w:tc>
                <w:tcPr>
                  <w:tcW w:w="988" w:type="pct"/>
                  <w:vAlign w:val="center"/>
                </w:tcPr>
                <w:p>
                  <w:pPr>
                    <w:jc w:val="center"/>
                    <w:rPr>
                      <w:rFonts w:eastAsiaTheme="minorEastAsia"/>
                      <w:sz w:val="21"/>
                      <w:szCs w:val="21"/>
                    </w:rPr>
                  </w:pPr>
                  <w:r>
                    <w:rPr>
                      <w:rFonts w:eastAsiaTheme="minorEastAsia"/>
                      <w:sz w:val="21"/>
                      <w:szCs w:val="21"/>
                    </w:rPr>
                    <w:t>600μg/m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醋酸</w:t>
                  </w: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200μg/m</w:t>
                  </w:r>
                  <w:r>
                    <w:rPr>
                      <w:rFonts w:eastAsiaTheme="minorEastAsia"/>
                      <w:sz w:val="21"/>
                      <w:szCs w:val="21"/>
                      <w:vertAlign w:val="superscript"/>
                    </w:rPr>
                    <w:t>3</w:t>
                  </w:r>
                  <w:r>
                    <w:rPr>
                      <w:rFonts w:eastAsiaTheme="minorEastAsia"/>
                      <w:sz w:val="21"/>
                      <w:szCs w:val="21"/>
                    </w:rPr>
                    <w:t>（一次）</w:t>
                  </w:r>
                </w:p>
              </w:tc>
              <w:tc>
                <w:tcPr>
                  <w:tcW w:w="1923" w:type="pct"/>
                  <w:vMerge w:val="restart"/>
                  <w:vAlign w:val="center"/>
                </w:tcPr>
                <w:p>
                  <w:pPr>
                    <w:jc w:val="center"/>
                    <w:rPr>
                      <w:rFonts w:eastAsiaTheme="minorEastAsia"/>
                      <w:sz w:val="21"/>
                      <w:szCs w:val="21"/>
                    </w:rPr>
                  </w:pPr>
                  <w:r>
                    <w:rPr>
                      <w:rFonts w:eastAsiaTheme="minorEastAsia"/>
                      <w:sz w:val="21"/>
                      <w:szCs w:val="21"/>
                    </w:rPr>
                    <w:t>前苏联大气环境标准(1975)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60μg/m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eastAsiaTheme="minorEastAsia"/>
                      <w:sz w:val="21"/>
                      <w:szCs w:val="21"/>
                    </w:rPr>
                    <w:t>异丙醇</w:t>
                  </w: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eastAsiaTheme="minorEastAsia"/>
                      <w:sz w:val="21"/>
                      <w:szCs w:val="21"/>
                    </w:rPr>
                    <w:t>600μg/m</w:t>
                  </w:r>
                  <w:r>
                    <w:rPr>
                      <w:rFonts w:eastAsiaTheme="minorEastAsia"/>
                      <w:sz w:val="21"/>
                      <w:szCs w:val="21"/>
                      <w:vertAlign w:val="superscript"/>
                    </w:rPr>
                    <w:t>3</w:t>
                  </w:r>
                  <w:r>
                    <w:rPr>
                      <w:rFonts w:eastAsiaTheme="minorEastAsia"/>
                      <w:sz w:val="21"/>
                      <w:szCs w:val="21"/>
                    </w:rPr>
                    <w:t>（一次）</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eastAsiaTheme="minorEastAsia"/>
                      <w:sz w:val="21"/>
                      <w:szCs w:val="21"/>
                    </w:rPr>
                    <w:t>600μg/m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vAlign w:val="center"/>
                </w:tcPr>
                <w:p>
                  <w:pPr>
                    <w:jc w:val="center"/>
                    <w:rPr>
                      <w:rFonts w:eastAsiaTheme="minorEastAsia"/>
                      <w:sz w:val="21"/>
                      <w:szCs w:val="21"/>
                    </w:rPr>
                  </w:pPr>
                  <w:r>
                    <w:rPr>
                      <w:rFonts w:hint="eastAsia" w:eastAsiaTheme="minorEastAsia"/>
                      <w:sz w:val="21"/>
                      <w:szCs w:val="21"/>
                    </w:rPr>
                    <w:t>苯甲酸</w:t>
                  </w:r>
                </w:p>
              </w:tc>
              <w:tc>
                <w:tcPr>
                  <w:tcW w:w="1122" w:type="pct"/>
                  <w:vAlign w:val="center"/>
                </w:tcPr>
                <w:p>
                  <w:pPr>
                    <w:jc w:val="center"/>
                    <w:rPr>
                      <w:rFonts w:eastAsiaTheme="minorEastAsia"/>
                      <w:sz w:val="21"/>
                      <w:szCs w:val="21"/>
                    </w:rPr>
                  </w:pPr>
                  <w:r>
                    <w:rPr>
                      <w:rFonts w:eastAsiaTheme="minorEastAsia"/>
                      <w:sz w:val="21"/>
                      <w:szCs w:val="21"/>
                    </w:rPr>
                    <w:t>1小时平均</w:t>
                  </w:r>
                </w:p>
              </w:tc>
              <w:tc>
                <w:tcPr>
                  <w:tcW w:w="988" w:type="pct"/>
                  <w:vAlign w:val="center"/>
                </w:tcPr>
                <w:p>
                  <w:pPr>
                    <w:jc w:val="center"/>
                    <w:rPr>
                      <w:rFonts w:eastAsiaTheme="minorEastAsia"/>
                      <w:sz w:val="21"/>
                      <w:szCs w:val="21"/>
                    </w:rPr>
                  </w:pPr>
                  <w:r>
                    <w:rPr>
                      <w:rFonts w:hint="eastAsia" w:eastAsiaTheme="minorEastAsia"/>
                      <w:sz w:val="21"/>
                      <w:szCs w:val="21"/>
                    </w:rPr>
                    <w:t>0.76</w:t>
                  </w:r>
                  <w:r>
                    <w:rPr>
                      <w:rFonts w:eastAsiaTheme="minorEastAsia"/>
                      <w:sz w:val="21"/>
                      <w:szCs w:val="21"/>
                    </w:rPr>
                    <w:t>mg/m</w:t>
                  </w:r>
                  <w:r>
                    <w:rPr>
                      <w:rFonts w:eastAsiaTheme="minorEastAsia"/>
                      <w:sz w:val="21"/>
                      <w:szCs w:val="21"/>
                      <w:vertAlign w:val="superscript"/>
                    </w:rPr>
                    <w:t>3</w:t>
                  </w:r>
                </w:p>
              </w:tc>
              <w:tc>
                <w:tcPr>
                  <w:tcW w:w="1923" w:type="pct"/>
                  <w:vMerge w:val="restart"/>
                  <w:vAlign w:val="center"/>
                </w:tcPr>
                <w:p>
                  <w:pPr>
                    <w:jc w:val="center"/>
                    <w:rPr>
                      <w:rFonts w:eastAsiaTheme="minorEastAsia"/>
                      <w:sz w:val="21"/>
                      <w:szCs w:val="21"/>
                    </w:rPr>
                  </w:pPr>
                  <w:r>
                    <w:rPr>
                      <w:rFonts w:hint="eastAsia" w:eastAsiaTheme="minorEastAsia"/>
                      <w:sz w:val="21"/>
                      <w:szCs w:val="21"/>
                    </w:rPr>
                    <w:t>参照美国EPA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vAlign w:val="center"/>
                </w:tcPr>
                <w:p>
                  <w:pPr>
                    <w:jc w:val="center"/>
                    <w:rPr>
                      <w:rFonts w:eastAsiaTheme="minorEastAsia"/>
                      <w:sz w:val="21"/>
                      <w:szCs w:val="21"/>
                    </w:rPr>
                  </w:pPr>
                </w:p>
              </w:tc>
              <w:tc>
                <w:tcPr>
                  <w:tcW w:w="1122" w:type="pct"/>
                  <w:vAlign w:val="center"/>
                </w:tcPr>
                <w:p>
                  <w:pPr>
                    <w:jc w:val="center"/>
                    <w:rPr>
                      <w:rFonts w:eastAsiaTheme="minorEastAsia"/>
                      <w:sz w:val="21"/>
                      <w:szCs w:val="21"/>
                    </w:rPr>
                  </w:pPr>
                  <w:r>
                    <w:rPr>
                      <w:rFonts w:eastAsiaTheme="minorEastAsia"/>
                      <w:sz w:val="21"/>
                      <w:szCs w:val="21"/>
                    </w:rPr>
                    <w:t>24小时平均</w:t>
                  </w:r>
                </w:p>
              </w:tc>
              <w:tc>
                <w:tcPr>
                  <w:tcW w:w="988" w:type="pct"/>
                  <w:vAlign w:val="center"/>
                </w:tcPr>
                <w:p>
                  <w:pPr>
                    <w:jc w:val="center"/>
                    <w:rPr>
                      <w:rFonts w:eastAsiaTheme="minorEastAsia"/>
                      <w:sz w:val="21"/>
                      <w:szCs w:val="21"/>
                    </w:rPr>
                  </w:pPr>
                  <w:r>
                    <w:rPr>
                      <w:rFonts w:hint="eastAsia" w:eastAsiaTheme="minorEastAsia"/>
                      <w:sz w:val="21"/>
                      <w:szCs w:val="21"/>
                    </w:rPr>
                    <w:t>0.27</w:t>
                  </w:r>
                  <w:r>
                    <w:rPr>
                      <w:rFonts w:eastAsiaTheme="minorEastAsia"/>
                      <w:sz w:val="21"/>
                      <w:szCs w:val="21"/>
                    </w:rPr>
                    <w:t>mg/m</w:t>
                  </w:r>
                  <w:r>
                    <w:rPr>
                      <w:rFonts w:eastAsiaTheme="minorEastAsia"/>
                      <w:sz w:val="21"/>
                      <w:szCs w:val="21"/>
                      <w:vertAlign w:val="superscript"/>
                    </w:rPr>
                    <w:t>3</w:t>
                  </w:r>
                </w:p>
              </w:tc>
              <w:tc>
                <w:tcPr>
                  <w:tcW w:w="1923" w:type="pct"/>
                  <w:vMerge w:val="continue"/>
                  <w:vAlign w:val="center"/>
                </w:tcPr>
                <w:p>
                  <w:pPr>
                    <w:jc w:val="center"/>
                    <w:rPr>
                      <w:rFonts w:eastAsiaTheme="minorEastAsia"/>
                      <w:sz w:val="21"/>
                      <w:szCs w:val="21"/>
                    </w:rPr>
                  </w:pPr>
                </w:p>
              </w:tc>
            </w:tr>
          </w:tbl>
          <w:p>
            <w:pPr>
              <w:widowControl w:val="0"/>
              <w:spacing w:line="460" w:lineRule="exact"/>
              <w:jc w:val="both"/>
              <w:rPr>
                <w:rFonts w:eastAsia="宋体"/>
                <w:b/>
                <w:kern w:val="24"/>
                <w:szCs w:val="24"/>
              </w:rPr>
            </w:pPr>
            <w:r>
              <w:rPr>
                <w:rFonts w:eastAsia="宋体"/>
                <w:b/>
                <w:kern w:val="24"/>
                <w:szCs w:val="24"/>
              </w:rPr>
              <w:t>4.1.2</w:t>
            </w:r>
            <w:r>
              <w:rPr>
                <w:rFonts w:hint="eastAsia" w:eastAsia="宋体"/>
                <w:b/>
                <w:kern w:val="24"/>
                <w:szCs w:val="24"/>
              </w:rPr>
              <w:t xml:space="preserve"> </w:t>
            </w:r>
            <w:r>
              <w:rPr>
                <w:rFonts w:eastAsia="宋体"/>
                <w:b/>
                <w:kern w:val="24"/>
                <w:szCs w:val="24"/>
              </w:rPr>
              <w:t>地表水环境质量标准</w:t>
            </w:r>
          </w:p>
          <w:p>
            <w:pPr>
              <w:adjustRightInd w:val="0"/>
              <w:snapToGrid w:val="0"/>
              <w:spacing w:line="460" w:lineRule="exact"/>
              <w:ind w:firstLine="480" w:firstLineChars="200"/>
              <w:rPr>
                <w:rFonts w:eastAsia="宋体"/>
              </w:rPr>
            </w:pPr>
            <w:r>
              <w:rPr>
                <w:rFonts w:eastAsia="宋体"/>
              </w:rPr>
              <w:t>根据《江苏省地表水（环境）功能区划》（江苏省水利厅、江苏省环境保护厅编制，2003年3月）中相关规定，项目所在区域雨水以及污水纳污河流主要水体</w:t>
            </w:r>
            <w:r>
              <w:rPr>
                <w:rFonts w:hint="eastAsia" w:eastAsia="宋体"/>
              </w:rPr>
              <w:t>为掘苴河，</w:t>
            </w:r>
            <w:r>
              <w:rPr>
                <w:rFonts w:eastAsia="宋体"/>
              </w:rPr>
              <w:t>执行《地表水环境质量标准》（GB3838-2002）中的Ⅲ类</w:t>
            </w:r>
            <w:r>
              <w:rPr>
                <w:rFonts w:hint="eastAsia" w:eastAsia="宋体"/>
              </w:rPr>
              <w:t>水质</w:t>
            </w:r>
            <w:r>
              <w:rPr>
                <w:rFonts w:eastAsia="宋体"/>
              </w:rPr>
              <w:t>标准</w:t>
            </w:r>
            <w:r>
              <w:rPr>
                <w:rFonts w:hint="eastAsia" w:eastAsia="宋体"/>
              </w:rPr>
              <w:t>，</w:t>
            </w:r>
            <w:r>
              <w:rPr>
                <w:rFonts w:eastAsia="宋体"/>
              </w:rPr>
              <w:t>具体见表4-2。</w:t>
            </w:r>
          </w:p>
          <w:p>
            <w:pPr>
              <w:widowControl w:val="0"/>
              <w:spacing w:line="360" w:lineRule="auto"/>
              <w:jc w:val="center"/>
              <w:rPr>
                <w:rFonts w:eastAsia="宋体"/>
                <w:bCs/>
                <w:kern w:val="24"/>
                <w:sz w:val="21"/>
                <w:szCs w:val="21"/>
              </w:rPr>
            </w:pPr>
            <w:r>
              <w:rPr>
                <w:rFonts w:eastAsia="宋体"/>
                <w:b/>
                <w:kern w:val="24"/>
                <w:szCs w:val="24"/>
              </w:rPr>
              <w:t>表4-2 地表水环境质量标准限值</w:t>
            </w:r>
            <w:r>
              <w:rPr>
                <w:rFonts w:hint="eastAsia" w:eastAsia="宋体"/>
                <w:b/>
                <w:kern w:val="24"/>
                <w:szCs w:val="24"/>
              </w:rPr>
              <w:t xml:space="preserve">      </w:t>
            </w:r>
            <w:r>
              <w:rPr>
                <w:rFonts w:eastAsia="宋体"/>
                <w:bCs/>
                <w:kern w:val="24"/>
                <w:sz w:val="21"/>
                <w:szCs w:val="21"/>
              </w:rPr>
              <w:t>单位：mg/L</w:t>
            </w:r>
          </w:p>
          <w:tbl>
            <w:tblPr>
              <w:tblStyle w:val="39"/>
              <w:tblW w:w="92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441"/>
              <w:gridCol w:w="807"/>
              <w:gridCol w:w="594"/>
              <w:gridCol w:w="823"/>
              <w:gridCol w:w="883"/>
              <w:gridCol w:w="909"/>
              <w:gridCol w:w="747"/>
              <w:gridCol w:w="700"/>
              <w:gridCol w:w="700"/>
              <w:gridCol w:w="700"/>
              <w:gridCol w:w="804"/>
              <w:gridCol w:w="6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4" w:type="dxa"/>
                </w:tcPr>
                <w:p>
                  <w:pPr>
                    <w:adjustRightInd w:val="0"/>
                    <w:jc w:val="center"/>
                    <w:rPr>
                      <w:rFonts w:eastAsiaTheme="minorEastAsia"/>
                      <w:b/>
                      <w:bCs/>
                      <w:sz w:val="21"/>
                      <w:szCs w:val="21"/>
                    </w:rPr>
                  </w:pPr>
                  <w:r>
                    <w:rPr>
                      <w:rFonts w:hint="eastAsia" w:eastAsiaTheme="minorEastAsia"/>
                      <w:b/>
                      <w:bCs/>
                      <w:sz w:val="21"/>
                      <w:szCs w:val="21"/>
                    </w:rPr>
                    <w:t>类别</w:t>
                  </w:r>
                </w:p>
              </w:tc>
              <w:tc>
                <w:tcPr>
                  <w:tcW w:w="567" w:type="dxa"/>
                  <w:tcMar>
                    <w:left w:w="28" w:type="dxa"/>
                    <w:right w:w="28" w:type="dxa"/>
                  </w:tcMar>
                  <w:vAlign w:val="center"/>
                </w:tcPr>
                <w:p>
                  <w:pPr>
                    <w:topLinePunct/>
                    <w:adjustRightInd w:val="0"/>
                    <w:snapToGrid w:val="0"/>
                    <w:jc w:val="center"/>
                    <w:rPr>
                      <w:rFonts w:eastAsiaTheme="minorEastAsia"/>
                      <w:b/>
                      <w:bCs/>
                      <w:sz w:val="21"/>
                      <w:szCs w:val="21"/>
                    </w:rPr>
                  </w:pPr>
                  <w:r>
                    <w:rPr>
                      <w:rFonts w:eastAsiaTheme="minorEastAsia"/>
                      <w:b/>
                      <w:bCs/>
                      <w:sz w:val="21"/>
                      <w:szCs w:val="21"/>
                    </w:rPr>
                    <w:t>pH</w:t>
                  </w:r>
                </w:p>
              </w:tc>
              <w:tc>
                <w:tcPr>
                  <w:tcW w:w="851" w:type="dxa"/>
                  <w:vAlign w:val="center"/>
                </w:tcPr>
                <w:p>
                  <w:pPr>
                    <w:topLinePunct/>
                    <w:adjustRightInd w:val="0"/>
                    <w:snapToGrid w:val="0"/>
                    <w:jc w:val="center"/>
                    <w:rPr>
                      <w:rFonts w:eastAsiaTheme="minorEastAsia"/>
                      <w:b/>
                      <w:bCs/>
                      <w:sz w:val="21"/>
                      <w:szCs w:val="21"/>
                    </w:rPr>
                  </w:pPr>
                  <w:r>
                    <w:rPr>
                      <w:rFonts w:eastAsiaTheme="minorEastAsia"/>
                      <w:b/>
                      <w:bCs/>
                      <w:sz w:val="21"/>
                      <w:szCs w:val="21"/>
                    </w:rPr>
                    <w:t>COD</w:t>
                  </w:r>
                </w:p>
              </w:tc>
              <w:tc>
                <w:tcPr>
                  <w:tcW w:w="567" w:type="dxa"/>
                  <w:vAlign w:val="center"/>
                </w:tcPr>
                <w:p>
                  <w:pPr>
                    <w:topLinePunct/>
                    <w:adjustRightInd w:val="0"/>
                    <w:snapToGrid w:val="0"/>
                    <w:jc w:val="center"/>
                    <w:rPr>
                      <w:rFonts w:eastAsiaTheme="minorEastAsia"/>
                      <w:b/>
                      <w:bCs/>
                      <w:sz w:val="21"/>
                      <w:szCs w:val="21"/>
                    </w:rPr>
                  </w:pPr>
                  <w:r>
                    <w:rPr>
                      <w:rFonts w:eastAsiaTheme="minorEastAsia"/>
                      <w:b/>
                      <w:bCs/>
                      <w:sz w:val="21"/>
                      <w:szCs w:val="21"/>
                    </w:rPr>
                    <w:t>SS*</w:t>
                  </w:r>
                </w:p>
              </w:tc>
              <w:tc>
                <w:tcPr>
                  <w:tcW w:w="850" w:type="dxa"/>
                  <w:vAlign w:val="center"/>
                </w:tcPr>
                <w:p>
                  <w:pPr>
                    <w:topLinePunct/>
                    <w:adjustRightInd w:val="0"/>
                    <w:snapToGrid w:val="0"/>
                    <w:jc w:val="center"/>
                    <w:rPr>
                      <w:rFonts w:eastAsiaTheme="minorEastAsia"/>
                      <w:b/>
                      <w:bCs/>
                      <w:sz w:val="21"/>
                      <w:szCs w:val="21"/>
                    </w:rPr>
                  </w:pPr>
                  <w:r>
                    <w:rPr>
                      <w:rFonts w:eastAsiaTheme="minorEastAsia"/>
                      <w:b/>
                      <w:bCs/>
                      <w:sz w:val="21"/>
                      <w:szCs w:val="21"/>
                    </w:rPr>
                    <w:t>NH</w:t>
                  </w:r>
                  <w:r>
                    <w:rPr>
                      <w:rFonts w:eastAsiaTheme="minorEastAsia"/>
                      <w:b/>
                      <w:bCs/>
                      <w:sz w:val="21"/>
                      <w:szCs w:val="21"/>
                      <w:vertAlign w:val="subscript"/>
                    </w:rPr>
                    <w:t>3</w:t>
                  </w:r>
                  <w:r>
                    <w:rPr>
                      <w:rFonts w:eastAsiaTheme="minorEastAsia"/>
                      <w:b/>
                      <w:bCs/>
                      <w:sz w:val="21"/>
                      <w:szCs w:val="21"/>
                    </w:rPr>
                    <w:t>-N</w:t>
                  </w:r>
                </w:p>
              </w:tc>
              <w:tc>
                <w:tcPr>
                  <w:tcW w:w="1276" w:type="dxa"/>
                  <w:vAlign w:val="center"/>
                </w:tcPr>
                <w:p>
                  <w:pPr>
                    <w:topLinePunct/>
                    <w:adjustRightInd w:val="0"/>
                    <w:snapToGrid w:val="0"/>
                    <w:jc w:val="center"/>
                    <w:rPr>
                      <w:rFonts w:eastAsiaTheme="minorEastAsia"/>
                      <w:b/>
                      <w:bCs/>
                      <w:sz w:val="21"/>
                      <w:szCs w:val="21"/>
                    </w:rPr>
                  </w:pPr>
                  <w:r>
                    <w:rPr>
                      <w:rFonts w:eastAsiaTheme="minorEastAsia"/>
                      <w:b/>
                      <w:bCs/>
                      <w:sz w:val="21"/>
                      <w:szCs w:val="21"/>
                    </w:rPr>
                    <w:t>TP</w:t>
                  </w:r>
                </w:p>
                <w:p>
                  <w:pPr>
                    <w:topLinePunct/>
                    <w:adjustRightInd w:val="0"/>
                    <w:snapToGrid w:val="0"/>
                    <w:jc w:val="center"/>
                    <w:rPr>
                      <w:rFonts w:eastAsiaTheme="minorEastAsia"/>
                      <w:b/>
                      <w:bCs/>
                      <w:sz w:val="21"/>
                      <w:szCs w:val="21"/>
                    </w:rPr>
                  </w:pPr>
                  <w:r>
                    <w:rPr>
                      <w:rFonts w:eastAsiaTheme="minorEastAsia"/>
                      <w:b/>
                      <w:bCs/>
                      <w:sz w:val="21"/>
                      <w:szCs w:val="21"/>
                    </w:rPr>
                    <w:t>（以P计）</w:t>
                  </w:r>
                </w:p>
              </w:tc>
              <w:tc>
                <w:tcPr>
                  <w:tcW w:w="567" w:type="dxa"/>
                  <w:vAlign w:val="center"/>
                </w:tcPr>
                <w:p>
                  <w:pPr>
                    <w:topLinePunct/>
                    <w:adjustRightInd w:val="0"/>
                    <w:snapToGrid w:val="0"/>
                    <w:jc w:val="center"/>
                    <w:rPr>
                      <w:rFonts w:eastAsiaTheme="minorEastAsia"/>
                      <w:b/>
                      <w:bCs/>
                      <w:sz w:val="21"/>
                      <w:szCs w:val="21"/>
                    </w:rPr>
                  </w:pPr>
                  <w:r>
                    <w:rPr>
                      <w:rFonts w:eastAsiaTheme="minorEastAsia"/>
                      <w:b/>
                      <w:bCs/>
                      <w:sz w:val="21"/>
                      <w:szCs w:val="21"/>
                    </w:rPr>
                    <w:t>DO</w:t>
                  </w:r>
                </w:p>
              </w:tc>
              <w:tc>
                <w:tcPr>
                  <w:tcW w:w="851" w:type="dxa"/>
                  <w:vAlign w:val="center"/>
                </w:tcPr>
                <w:p>
                  <w:pPr>
                    <w:topLinePunct/>
                    <w:adjustRightInd w:val="0"/>
                    <w:snapToGrid w:val="0"/>
                    <w:jc w:val="center"/>
                    <w:rPr>
                      <w:rFonts w:eastAsiaTheme="minorEastAsia"/>
                      <w:b/>
                      <w:bCs/>
                      <w:sz w:val="21"/>
                      <w:szCs w:val="21"/>
                    </w:rPr>
                  </w:pPr>
                  <w:r>
                    <w:rPr>
                      <w:rFonts w:eastAsiaTheme="minorEastAsia"/>
                      <w:b/>
                      <w:bCs/>
                      <w:sz w:val="21"/>
                      <w:szCs w:val="21"/>
                    </w:rPr>
                    <w:t>BOD</w:t>
                  </w:r>
                  <w:r>
                    <w:rPr>
                      <w:rFonts w:eastAsiaTheme="minorEastAsia"/>
                      <w:b/>
                      <w:bCs/>
                      <w:sz w:val="21"/>
                      <w:szCs w:val="21"/>
                      <w:vertAlign w:val="subscript"/>
                    </w:rPr>
                    <w:t>5</w:t>
                  </w:r>
                </w:p>
              </w:tc>
              <w:tc>
                <w:tcPr>
                  <w:tcW w:w="708" w:type="dxa"/>
                  <w:vAlign w:val="center"/>
                </w:tcPr>
                <w:p>
                  <w:pPr>
                    <w:topLinePunct/>
                    <w:adjustRightInd w:val="0"/>
                    <w:snapToGrid w:val="0"/>
                    <w:jc w:val="center"/>
                    <w:rPr>
                      <w:rFonts w:eastAsiaTheme="minorEastAsia"/>
                      <w:b/>
                      <w:bCs/>
                      <w:sz w:val="21"/>
                      <w:szCs w:val="21"/>
                    </w:rPr>
                  </w:pPr>
                  <w:r>
                    <w:rPr>
                      <w:rFonts w:hint="eastAsia" w:eastAsiaTheme="minorEastAsia"/>
                      <w:b/>
                      <w:bCs/>
                      <w:sz w:val="21"/>
                      <w:szCs w:val="21"/>
                    </w:rPr>
                    <w:t>C</w:t>
                  </w:r>
                  <w:r>
                    <w:rPr>
                      <w:rFonts w:eastAsiaTheme="minorEastAsia"/>
                      <w:b/>
                      <w:bCs/>
                      <w:sz w:val="21"/>
                      <w:szCs w:val="21"/>
                    </w:rPr>
                    <w:t>u</w:t>
                  </w:r>
                </w:p>
              </w:tc>
              <w:tc>
                <w:tcPr>
                  <w:tcW w:w="709" w:type="dxa"/>
                  <w:vAlign w:val="center"/>
                </w:tcPr>
                <w:p>
                  <w:pPr>
                    <w:topLinePunct/>
                    <w:adjustRightInd w:val="0"/>
                    <w:snapToGrid w:val="0"/>
                    <w:jc w:val="center"/>
                    <w:rPr>
                      <w:rFonts w:eastAsiaTheme="minorEastAsia"/>
                      <w:b/>
                      <w:bCs/>
                      <w:sz w:val="21"/>
                      <w:szCs w:val="21"/>
                    </w:rPr>
                  </w:pPr>
                  <w:r>
                    <w:rPr>
                      <w:rFonts w:hint="eastAsia" w:eastAsiaTheme="minorEastAsia"/>
                      <w:b/>
                      <w:bCs/>
                      <w:sz w:val="21"/>
                      <w:szCs w:val="21"/>
                    </w:rPr>
                    <w:t>石油类</w:t>
                  </w:r>
                </w:p>
              </w:tc>
              <w:tc>
                <w:tcPr>
                  <w:tcW w:w="709" w:type="dxa"/>
                  <w:vAlign w:val="center"/>
                </w:tcPr>
                <w:p>
                  <w:pPr>
                    <w:topLinePunct/>
                    <w:adjustRightInd w:val="0"/>
                    <w:snapToGrid w:val="0"/>
                    <w:jc w:val="center"/>
                    <w:rPr>
                      <w:rFonts w:eastAsiaTheme="minorEastAsia"/>
                      <w:b/>
                      <w:bCs/>
                      <w:sz w:val="21"/>
                      <w:szCs w:val="21"/>
                    </w:rPr>
                  </w:pPr>
                  <w:r>
                    <w:rPr>
                      <w:rFonts w:hint="eastAsia" w:eastAsiaTheme="minorEastAsia"/>
                      <w:b/>
                      <w:bCs/>
                      <w:sz w:val="21"/>
                      <w:szCs w:val="21"/>
                    </w:rPr>
                    <w:t>L</w:t>
                  </w:r>
                  <w:r>
                    <w:rPr>
                      <w:rFonts w:eastAsiaTheme="minorEastAsia"/>
                      <w:b/>
                      <w:bCs/>
                      <w:sz w:val="21"/>
                      <w:szCs w:val="21"/>
                    </w:rPr>
                    <w:t>AS</w:t>
                  </w:r>
                </w:p>
              </w:tc>
              <w:tc>
                <w:tcPr>
                  <w:tcW w:w="567" w:type="dxa"/>
                  <w:vAlign w:val="center"/>
                </w:tcPr>
                <w:p>
                  <w:pPr>
                    <w:topLinePunct/>
                    <w:adjustRightInd w:val="0"/>
                    <w:snapToGrid w:val="0"/>
                    <w:jc w:val="center"/>
                    <w:rPr>
                      <w:rFonts w:eastAsiaTheme="minorEastAsia"/>
                      <w:b/>
                      <w:bCs/>
                      <w:sz w:val="21"/>
                      <w:szCs w:val="21"/>
                    </w:rPr>
                  </w:pPr>
                  <w:r>
                    <w:rPr>
                      <w:rFonts w:hint="eastAsia" w:eastAsiaTheme="minorEastAsia"/>
                      <w:b/>
                      <w:bCs/>
                      <w:sz w:val="21"/>
                      <w:szCs w:val="21"/>
                    </w:rPr>
                    <w:t>铅</w:t>
                  </w:r>
                </w:p>
              </w:tc>
              <w:tc>
                <w:tcPr>
                  <w:tcW w:w="568" w:type="dxa"/>
                  <w:vAlign w:val="center"/>
                </w:tcPr>
                <w:p>
                  <w:pPr>
                    <w:topLinePunct/>
                    <w:adjustRightInd w:val="0"/>
                    <w:snapToGrid w:val="0"/>
                    <w:jc w:val="center"/>
                    <w:rPr>
                      <w:rFonts w:eastAsiaTheme="minorEastAsia"/>
                      <w:b/>
                      <w:bCs/>
                      <w:sz w:val="21"/>
                      <w:szCs w:val="21"/>
                    </w:rPr>
                  </w:pPr>
                  <w:r>
                    <w:rPr>
                      <w:rFonts w:hint="eastAsia" w:eastAsiaTheme="minorEastAsia"/>
                      <w:b/>
                      <w:bCs/>
                      <w:sz w:val="21"/>
                      <w:szCs w:val="21"/>
                    </w:rPr>
                    <w:t>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4" w:type="dxa"/>
                  <w:vAlign w:val="center"/>
                </w:tcPr>
                <w:p>
                  <w:pPr>
                    <w:adjustRightInd w:val="0"/>
                    <w:jc w:val="center"/>
                    <w:rPr>
                      <w:rFonts w:ascii="宋体" w:hAnsi="宋体" w:eastAsia="宋体" w:cs="宋体"/>
                      <w:sz w:val="21"/>
                      <w:szCs w:val="21"/>
                    </w:rPr>
                  </w:pPr>
                  <w:r>
                    <w:rPr>
                      <w:rFonts w:hint="eastAsia" w:ascii="宋体" w:hAnsi="宋体" w:eastAsia="宋体" w:cs="宋体"/>
                      <w:sz w:val="21"/>
                      <w:szCs w:val="21"/>
                    </w:rPr>
                    <w:t>Ⅲ</w:t>
                  </w:r>
                  <w:r>
                    <w:rPr>
                      <w:rFonts w:eastAsiaTheme="minorEastAsia"/>
                      <w:sz w:val="21"/>
                      <w:szCs w:val="21"/>
                    </w:rPr>
                    <w:t>类</w:t>
                  </w:r>
                </w:p>
              </w:tc>
              <w:tc>
                <w:tcPr>
                  <w:tcW w:w="567" w:type="dxa"/>
                  <w:tcMar>
                    <w:left w:w="28" w:type="dxa"/>
                    <w:right w:w="28" w:type="dxa"/>
                  </w:tcMar>
                  <w:vAlign w:val="center"/>
                </w:tcPr>
                <w:p>
                  <w:pPr>
                    <w:topLinePunct/>
                    <w:adjustRightInd w:val="0"/>
                    <w:snapToGrid w:val="0"/>
                    <w:jc w:val="center"/>
                    <w:rPr>
                      <w:rFonts w:eastAsiaTheme="minorEastAsia"/>
                      <w:sz w:val="21"/>
                      <w:szCs w:val="21"/>
                    </w:rPr>
                  </w:pPr>
                  <w:r>
                    <w:rPr>
                      <w:rFonts w:eastAsiaTheme="minorEastAsia"/>
                      <w:sz w:val="21"/>
                      <w:szCs w:val="21"/>
                    </w:rPr>
                    <w:t>6-9</w:t>
                  </w:r>
                </w:p>
              </w:tc>
              <w:tc>
                <w:tcPr>
                  <w:tcW w:w="851" w:type="dxa"/>
                  <w:vAlign w:val="center"/>
                </w:tcPr>
                <w:p>
                  <w:pPr>
                    <w:topLinePunct/>
                    <w:adjustRightInd w:val="0"/>
                    <w:snapToGrid w:val="0"/>
                    <w:jc w:val="center"/>
                    <w:rPr>
                      <w:rFonts w:eastAsiaTheme="minorEastAsia"/>
                      <w:sz w:val="21"/>
                      <w:szCs w:val="21"/>
                    </w:rPr>
                  </w:pPr>
                  <w:r>
                    <w:rPr>
                      <w:rFonts w:eastAsiaTheme="minorEastAsia"/>
                      <w:sz w:val="21"/>
                      <w:szCs w:val="21"/>
                    </w:rPr>
                    <w:t>≤20</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≤30</w:t>
                  </w:r>
                </w:p>
              </w:tc>
              <w:tc>
                <w:tcPr>
                  <w:tcW w:w="850" w:type="dxa"/>
                  <w:vAlign w:val="center"/>
                </w:tcPr>
                <w:p>
                  <w:pPr>
                    <w:topLinePunct/>
                    <w:adjustRightInd w:val="0"/>
                    <w:snapToGrid w:val="0"/>
                    <w:jc w:val="center"/>
                    <w:rPr>
                      <w:rFonts w:eastAsiaTheme="minorEastAsia"/>
                      <w:sz w:val="21"/>
                      <w:szCs w:val="21"/>
                    </w:rPr>
                  </w:pPr>
                  <w:r>
                    <w:rPr>
                      <w:rFonts w:eastAsiaTheme="minorEastAsia"/>
                      <w:sz w:val="21"/>
                      <w:szCs w:val="21"/>
                    </w:rPr>
                    <w:t>≤1.0</w:t>
                  </w:r>
                </w:p>
              </w:tc>
              <w:tc>
                <w:tcPr>
                  <w:tcW w:w="1276" w:type="dxa"/>
                  <w:vAlign w:val="center"/>
                </w:tcPr>
                <w:p>
                  <w:pPr>
                    <w:topLinePunct/>
                    <w:adjustRightInd w:val="0"/>
                    <w:snapToGrid w:val="0"/>
                    <w:jc w:val="center"/>
                    <w:rPr>
                      <w:rFonts w:eastAsiaTheme="minorEastAsia"/>
                      <w:sz w:val="21"/>
                      <w:szCs w:val="21"/>
                    </w:rPr>
                  </w:pPr>
                  <w:r>
                    <w:rPr>
                      <w:rFonts w:eastAsiaTheme="minorEastAsia"/>
                      <w:sz w:val="21"/>
                      <w:szCs w:val="21"/>
                    </w:rPr>
                    <w:t>≤0.2</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≥5</w:t>
                  </w:r>
                </w:p>
              </w:tc>
              <w:tc>
                <w:tcPr>
                  <w:tcW w:w="851" w:type="dxa"/>
                  <w:vAlign w:val="center"/>
                </w:tcPr>
                <w:p>
                  <w:pPr>
                    <w:topLinePunct/>
                    <w:adjustRightInd w:val="0"/>
                    <w:snapToGrid w:val="0"/>
                    <w:jc w:val="center"/>
                    <w:rPr>
                      <w:rFonts w:eastAsiaTheme="minorEastAsia"/>
                      <w:sz w:val="21"/>
                      <w:szCs w:val="21"/>
                    </w:rPr>
                  </w:pPr>
                  <w:r>
                    <w:rPr>
                      <w:rFonts w:eastAsiaTheme="minorEastAsia"/>
                      <w:sz w:val="21"/>
                      <w:szCs w:val="21"/>
                    </w:rPr>
                    <w:t>≤4</w:t>
                  </w:r>
                </w:p>
              </w:tc>
              <w:tc>
                <w:tcPr>
                  <w:tcW w:w="708" w:type="dxa"/>
                  <w:vAlign w:val="center"/>
                </w:tcPr>
                <w:p>
                  <w:pPr>
                    <w:topLinePunct/>
                    <w:adjustRightInd w:val="0"/>
                    <w:snapToGrid w:val="0"/>
                    <w:jc w:val="center"/>
                    <w:rPr>
                      <w:rFonts w:eastAsiaTheme="minorEastAsia"/>
                      <w:sz w:val="21"/>
                      <w:szCs w:val="21"/>
                    </w:rPr>
                  </w:pPr>
                  <w:r>
                    <w:rPr>
                      <w:rFonts w:eastAsiaTheme="minorEastAsia"/>
                      <w:sz w:val="21"/>
                      <w:szCs w:val="21"/>
                    </w:rPr>
                    <w:t>≤1.0</w:t>
                  </w:r>
                </w:p>
              </w:tc>
              <w:tc>
                <w:tcPr>
                  <w:tcW w:w="709" w:type="dxa"/>
                  <w:vAlign w:val="center"/>
                </w:tcPr>
                <w:p>
                  <w:pPr>
                    <w:topLinePunct/>
                    <w:adjustRightInd w:val="0"/>
                    <w:snapToGrid w:val="0"/>
                    <w:jc w:val="center"/>
                    <w:rPr>
                      <w:rFonts w:eastAsiaTheme="minorEastAsia"/>
                      <w:sz w:val="21"/>
                      <w:szCs w:val="21"/>
                    </w:rPr>
                  </w:pPr>
                  <w:r>
                    <w:rPr>
                      <w:rFonts w:eastAsiaTheme="minorEastAsia"/>
                      <w:sz w:val="21"/>
                      <w:szCs w:val="21"/>
                    </w:rPr>
                    <w:t>≤0.05</w:t>
                  </w:r>
                </w:p>
              </w:tc>
              <w:tc>
                <w:tcPr>
                  <w:tcW w:w="709" w:type="dxa"/>
                  <w:vAlign w:val="center"/>
                </w:tcPr>
                <w:p>
                  <w:pPr>
                    <w:topLinePunct/>
                    <w:adjustRightInd w:val="0"/>
                    <w:snapToGrid w:val="0"/>
                    <w:jc w:val="center"/>
                    <w:rPr>
                      <w:rFonts w:eastAsiaTheme="minorEastAsia"/>
                      <w:sz w:val="21"/>
                      <w:szCs w:val="21"/>
                    </w:rPr>
                  </w:pPr>
                  <w:r>
                    <w:rPr>
                      <w:rFonts w:eastAsiaTheme="minorEastAsia"/>
                      <w:sz w:val="21"/>
                      <w:szCs w:val="21"/>
                    </w:rPr>
                    <w:t>≤0.2</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≤0.05</w:t>
                  </w:r>
                </w:p>
              </w:tc>
              <w:tc>
                <w:tcPr>
                  <w:tcW w:w="568" w:type="dxa"/>
                  <w:vAlign w:val="center"/>
                </w:tcPr>
                <w:p>
                  <w:pPr>
                    <w:topLinePunct/>
                    <w:adjustRightInd w:val="0"/>
                    <w:snapToGrid w:val="0"/>
                    <w:jc w:val="center"/>
                    <w:rPr>
                      <w:rFonts w:eastAsiaTheme="minorEastAsia"/>
                      <w:sz w:val="21"/>
                      <w:szCs w:val="21"/>
                    </w:rPr>
                  </w:pPr>
                  <w:r>
                    <w:rPr>
                      <w:rFonts w:eastAsiaTheme="minorEastAsia"/>
                      <w:sz w:val="21"/>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4" w:type="dxa"/>
                  <w:vAlign w:val="center"/>
                </w:tcPr>
                <w:p>
                  <w:pPr>
                    <w:adjustRightInd w:val="0"/>
                    <w:jc w:val="center"/>
                    <w:rPr>
                      <w:rFonts w:ascii="宋体" w:hAnsi="宋体" w:eastAsia="宋体" w:cs="宋体"/>
                      <w:sz w:val="21"/>
                      <w:szCs w:val="21"/>
                    </w:rPr>
                  </w:pPr>
                  <w:r>
                    <w:rPr>
                      <w:rFonts w:hint="eastAsia" w:ascii="宋体" w:hAnsi="宋体" w:eastAsia="宋体" w:cs="宋体"/>
                      <w:sz w:val="21"/>
                      <w:szCs w:val="21"/>
                    </w:rPr>
                    <w:t>类别</w:t>
                  </w:r>
                </w:p>
              </w:tc>
              <w:tc>
                <w:tcPr>
                  <w:tcW w:w="567" w:type="dxa"/>
                  <w:tcMar>
                    <w:left w:w="28" w:type="dxa"/>
                    <w:right w:w="28" w:type="dxa"/>
                  </w:tcMar>
                  <w:vAlign w:val="center"/>
                </w:tcPr>
                <w:p>
                  <w:pPr>
                    <w:topLinePunct/>
                    <w:adjustRightInd w:val="0"/>
                    <w:snapToGrid w:val="0"/>
                    <w:jc w:val="center"/>
                    <w:rPr>
                      <w:rFonts w:eastAsiaTheme="minorEastAsia"/>
                      <w:b/>
                      <w:sz w:val="21"/>
                      <w:szCs w:val="21"/>
                    </w:rPr>
                  </w:pPr>
                  <w:r>
                    <w:rPr>
                      <w:rFonts w:hint="eastAsia" w:eastAsiaTheme="minorEastAsia"/>
                      <w:b/>
                      <w:sz w:val="21"/>
                      <w:szCs w:val="21"/>
                    </w:rPr>
                    <w:t>TN</w:t>
                  </w:r>
                </w:p>
              </w:tc>
              <w:tc>
                <w:tcPr>
                  <w:tcW w:w="851"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挥发酚</w:t>
                  </w:r>
                </w:p>
              </w:tc>
              <w:tc>
                <w:tcPr>
                  <w:tcW w:w="567"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锌</w:t>
                  </w:r>
                </w:p>
              </w:tc>
              <w:tc>
                <w:tcPr>
                  <w:tcW w:w="850"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硫化物</w:t>
                  </w:r>
                </w:p>
              </w:tc>
              <w:tc>
                <w:tcPr>
                  <w:tcW w:w="1276"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粪大肠菌群（个/L</w:t>
                  </w:r>
                  <w:r>
                    <w:rPr>
                      <w:rFonts w:eastAsiaTheme="minorEastAsia"/>
                      <w:b/>
                      <w:sz w:val="21"/>
                      <w:szCs w:val="21"/>
                    </w:rPr>
                    <w:t>）</w:t>
                  </w:r>
                </w:p>
              </w:tc>
              <w:tc>
                <w:tcPr>
                  <w:tcW w:w="567"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汞</w:t>
                  </w:r>
                </w:p>
              </w:tc>
              <w:tc>
                <w:tcPr>
                  <w:tcW w:w="851"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氰化物</w:t>
                  </w:r>
                </w:p>
              </w:tc>
              <w:tc>
                <w:tcPr>
                  <w:tcW w:w="708"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砷</w:t>
                  </w:r>
                </w:p>
              </w:tc>
              <w:tc>
                <w:tcPr>
                  <w:tcW w:w="709"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氟化物</w:t>
                  </w:r>
                </w:p>
              </w:tc>
              <w:tc>
                <w:tcPr>
                  <w:tcW w:w="709"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六价铬</w:t>
                  </w:r>
                </w:p>
              </w:tc>
              <w:tc>
                <w:tcPr>
                  <w:tcW w:w="567" w:type="dxa"/>
                  <w:vAlign w:val="center"/>
                </w:tcPr>
                <w:p>
                  <w:pPr>
                    <w:topLinePunct/>
                    <w:adjustRightInd w:val="0"/>
                    <w:snapToGrid w:val="0"/>
                    <w:jc w:val="center"/>
                    <w:rPr>
                      <w:rFonts w:eastAsiaTheme="minorEastAsia"/>
                      <w:b/>
                      <w:sz w:val="21"/>
                      <w:szCs w:val="21"/>
                    </w:rPr>
                  </w:pPr>
                  <w:r>
                    <w:rPr>
                      <w:rFonts w:hint="eastAsia" w:eastAsiaTheme="minorEastAsia"/>
                      <w:b/>
                      <w:sz w:val="21"/>
                      <w:szCs w:val="21"/>
                    </w:rPr>
                    <w:t>镉</w:t>
                  </w:r>
                </w:p>
              </w:tc>
              <w:tc>
                <w:tcPr>
                  <w:tcW w:w="568" w:type="dxa"/>
                  <w:vAlign w:val="center"/>
                </w:tcPr>
                <w:p>
                  <w:pPr>
                    <w:topLinePunct/>
                    <w:adjustRightInd w:val="0"/>
                    <w:snapToGrid w:val="0"/>
                    <w:jc w:val="center"/>
                    <w:rPr>
                      <w:rFonts w:eastAsiaTheme="minorEastAsia"/>
                      <w:sz w:val="21"/>
                      <w:szCs w:val="21"/>
                    </w:rPr>
                  </w:pPr>
                  <w:r>
                    <w:rPr>
                      <w:rFonts w:hint="eastAsia" w:eastAsiaTheme="minorEastAsia"/>
                      <w:b/>
                      <w:bCs/>
                      <w:sz w:val="21"/>
                      <w:szCs w:val="21"/>
                    </w:rPr>
                    <w:t>二甲苯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4" w:type="dxa"/>
                  <w:vAlign w:val="center"/>
                </w:tcPr>
                <w:p>
                  <w:pPr>
                    <w:adjustRightInd w:val="0"/>
                    <w:jc w:val="center"/>
                    <w:rPr>
                      <w:rFonts w:ascii="宋体" w:hAnsi="宋体" w:eastAsia="宋体" w:cs="宋体"/>
                      <w:sz w:val="21"/>
                      <w:szCs w:val="21"/>
                    </w:rPr>
                  </w:pPr>
                  <w:r>
                    <w:rPr>
                      <w:rFonts w:hint="eastAsia" w:ascii="宋体" w:hAnsi="宋体" w:eastAsia="宋体" w:cs="宋体"/>
                      <w:sz w:val="21"/>
                      <w:szCs w:val="21"/>
                    </w:rPr>
                    <w:t>Ⅲ</w:t>
                  </w:r>
                  <w:r>
                    <w:rPr>
                      <w:rFonts w:eastAsiaTheme="minorEastAsia"/>
                      <w:sz w:val="21"/>
                      <w:szCs w:val="21"/>
                    </w:rPr>
                    <w:t>类</w:t>
                  </w:r>
                </w:p>
              </w:tc>
              <w:tc>
                <w:tcPr>
                  <w:tcW w:w="567" w:type="dxa"/>
                  <w:tcMar>
                    <w:left w:w="28" w:type="dxa"/>
                    <w:right w:w="28" w:type="dxa"/>
                  </w:tcMar>
                  <w:vAlign w:val="center"/>
                </w:tcPr>
                <w:p>
                  <w:pPr>
                    <w:topLinePunct/>
                    <w:adjustRightInd w:val="0"/>
                    <w:snapToGrid w:val="0"/>
                    <w:jc w:val="center"/>
                    <w:rPr>
                      <w:rFonts w:eastAsiaTheme="minorEastAsia"/>
                      <w:sz w:val="21"/>
                      <w:szCs w:val="21"/>
                    </w:rPr>
                  </w:pPr>
                  <w:r>
                    <w:rPr>
                      <w:rFonts w:eastAsiaTheme="minorEastAsia"/>
                      <w:sz w:val="21"/>
                      <w:szCs w:val="21"/>
                    </w:rPr>
                    <w:t>≤1.0</w:t>
                  </w:r>
                </w:p>
              </w:tc>
              <w:tc>
                <w:tcPr>
                  <w:tcW w:w="851" w:type="dxa"/>
                  <w:vAlign w:val="center"/>
                </w:tcPr>
                <w:p>
                  <w:pPr>
                    <w:topLinePunct/>
                    <w:adjustRightInd w:val="0"/>
                    <w:snapToGrid w:val="0"/>
                    <w:jc w:val="center"/>
                    <w:rPr>
                      <w:rFonts w:eastAsiaTheme="minorEastAsia"/>
                      <w:sz w:val="21"/>
                      <w:szCs w:val="21"/>
                    </w:rPr>
                  </w:pPr>
                  <w:r>
                    <w:rPr>
                      <w:rFonts w:eastAsiaTheme="minorEastAsia"/>
                      <w:sz w:val="21"/>
                      <w:szCs w:val="21"/>
                    </w:rPr>
                    <w:t>≤0.005</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≤1.0</w:t>
                  </w:r>
                </w:p>
              </w:tc>
              <w:tc>
                <w:tcPr>
                  <w:tcW w:w="850" w:type="dxa"/>
                  <w:vAlign w:val="center"/>
                </w:tcPr>
                <w:p>
                  <w:pPr>
                    <w:topLinePunct/>
                    <w:adjustRightInd w:val="0"/>
                    <w:snapToGrid w:val="0"/>
                    <w:jc w:val="center"/>
                    <w:rPr>
                      <w:rFonts w:eastAsiaTheme="minorEastAsia"/>
                      <w:sz w:val="21"/>
                      <w:szCs w:val="21"/>
                    </w:rPr>
                  </w:pPr>
                  <w:r>
                    <w:rPr>
                      <w:rFonts w:eastAsiaTheme="minorEastAsia"/>
                      <w:sz w:val="21"/>
                      <w:szCs w:val="21"/>
                    </w:rPr>
                    <w:t>≤0.2</w:t>
                  </w:r>
                </w:p>
              </w:tc>
              <w:tc>
                <w:tcPr>
                  <w:tcW w:w="1276" w:type="dxa"/>
                  <w:vAlign w:val="center"/>
                </w:tcPr>
                <w:p>
                  <w:pPr>
                    <w:topLinePunct/>
                    <w:adjustRightInd w:val="0"/>
                    <w:snapToGrid w:val="0"/>
                    <w:jc w:val="center"/>
                    <w:rPr>
                      <w:rFonts w:eastAsiaTheme="minorEastAsia"/>
                      <w:sz w:val="21"/>
                      <w:szCs w:val="21"/>
                    </w:rPr>
                  </w:pPr>
                  <w:r>
                    <w:rPr>
                      <w:rFonts w:eastAsiaTheme="minorEastAsia"/>
                      <w:sz w:val="21"/>
                      <w:szCs w:val="21"/>
                    </w:rPr>
                    <w:t>≤10000</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≤0.0001</w:t>
                  </w:r>
                </w:p>
              </w:tc>
              <w:tc>
                <w:tcPr>
                  <w:tcW w:w="851" w:type="dxa"/>
                  <w:vAlign w:val="center"/>
                </w:tcPr>
                <w:p>
                  <w:pPr>
                    <w:topLinePunct/>
                    <w:adjustRightInd w:val="0"/>
                    <w:snapToGrid w:val="0"/>
                    <w:jc w:val="center"/>
                    <w:rPr>
                      <w:rFonts w:eastAsiaTheme="minorEastAsia"/>
                      <w:sz w:val="21"/>
                      <w:szCs w:val="21"/>
                    </w:rPr>
                  </w:pPr>
                  <w:r>
                    <w:rPr>
                      <w:rFonts w:eastAsiaTheme="minorEastAsia"/>
                      <w:sz w:val="21"/>
                      <w:szCs w:val="21"/>
                    </w:rPr>
                    <w:t>≤0.2</w:t>
                  </w:r>
                </w:p>
              </w:tc>
              <w:tc>
                <w:tcPr>
                  <w:tcW w:w="708" w:type="dxa"/>
                  <w:vAlign w:val="center"/>
                </w:tcPr>
                <w:p>
                  <w:pPr>
                    <w:topLinePunct/>
                    <w:adjustRightInd w:val="0"/>
                    <w:snapToGrid w:val="0"/>
                    <w:jc w:val="center"/>
                    <w:rPr>
                      <w:rFonts w:eastAsiaTheme="minorEastAsia"/>
                      <w:sz w:val="21"/>
                      <w:szCs w:val="21"/>
                    </w:rPr>
                  </w:pPr>
                  <w:r>
                    <w:rPr>
                      <w:rFonts w:eastAsiaTheme="minorEastAsia"/>
                      <w:sz w:val="21"/>
                      <w:szCs w:val="21"/>
                    </w:rPr>
                    <w:t>≤0.05</w:t>
                  </w:r>
                </w:p>
              </w:tc>
              <w:tc>
                <w:tcPr>
                  <w:tcW w:w="709" w:type="dxa"/>
                  <w:vAlign w:val="center"/>
                </w:tcPr>
                <w:p>
                  <w:pPr>
                    <w:topLinePunct/>
                    <w:adjustRightInd w:val="0"/>
                    <w:snapToGrid w:val="0"/>
                    <w:jc w:val="center"/>
                    <w:rPr>
                      <w:rFonts w:eastAsiaTheme="minorEastAsia"/>
                      <w:sz w:val="21"/>
                      <w:szCs w:val="21"/>
                    </w:rPr>
                  </w:pPr>
                  <w:r>
                    <w:rPr>
                      <w:rFonts w:eastAsiaTheme="minorEastAsia"/>
                      <w:sz w:val="21"/>
                      <w:szCs w:val="21"/>
                    </w:rPr>
                    <w:t>≤1.0</w:t>
                  </w:r>
                </w:p>
              </w:tc>
              <w:tc>
                <w:tcPr>
                  <w:tcW w:w="709" w:type="dxa"/>
                  <w:vAlign w:val="center"/>
                </w:tcPr>
                <w:p>
                  <w:pPr>
                    <w:topLinePunct/>
                    <w:adjustRightInd w:val="0"/>
                    <w:snapToGrid w:val="0"/>
                    <w:jc w:val="center"/>
                    <w:rPr>
                      <w:rFonts w:eastAsiaTheme="minorEastAsia"/>
                      <w:sz w:val="21"/>
                      <w:szCs w:val="21"/>
                    </w:rPr>
                  </w:pPr>
                  <w:r>
                    <w:rPr>
                      <w:rFonts w:eastAsiaTheme="minorEastAsia"/>
                      <w:sz w:val="21"/>
                      <w:szCs w:val="21"/>
                    </w:rPr>
                    <w:t>≤0.05</w:t>
                  </w:r>
                </w:p>
              </w:tc>
              <w:tc>
                <w:tcPr>
                  <w:tcW w:w="567" w:type="dxa"/>
                  <w:vAlign w:val="center"/>
                </w:tcPr>
                <w:p>
                  <w:pPr>
                    <w:topLinePunct/>
                    <w:adjustRightInd w:val="0"/>
                    <w:snapToGrid w:val="0"/>
                    <w:jc w:val="center"/>
                    <w:rPr>
                      <w:rFonts w:eastAsiaTheme="minorEastAsia"/>
                      <w:sz w:val="21"/>
                      <w:szCs w:val="21"/>
                    </w:rPr>
                  </w:pPr>
                  <w:r>
                    <w:rPr>
                      <w:rFonts w:eastAsiaTheme="minorEastAsia"/>
                      <w:sz w:val="21"/>
                      <w:szCs w:val="21"/>
                    </w:rPr>
                    <w:t>≤0.005</w:t>
                  </w:r>
                </w:p>
              </w:tc>
              <w:tc>
                <w:tcPr>
                  <w:tcW w:w="568" w:type="dxa"/>
                  <w:vAlign w:val="center"/>
                </w:tcPr>
                <w:p>
                  <w:pPr>
                    <w:topLinePunct/>
                    <w:adjustRightInd w:val="0"/>
                    <w:snapToGrid w:val="0"/>
                    <w:jc w:val="center"/>
                    <w:rPr>
                      <w:rFonts w:eastAsiaTheme="minorEastAsia"/>
                      <w:sz w:val="21"/>
                      <w:szCs w:val="21"/>
                    </w:rPr>
                  </w:pPr>
                  <w:r>
                    <w:rPr>
                      <w:rFonts w:eastAsiaTheme="minorEastAsia"/>
                      <w:sz w:val="21"/>
                      <w:szCs w:val="21"/>
                    </w:rPr>
                    <w:t>≤</w:t>
                  </w:r>
                  <w:r>
                    <w:rPr>
                      <w:rFonts w:hint="eastAsia" w:eastAsiaTheme="minorEastAsia"/>
                      <w:sz w:val="21"/>
                      <w:szCs w:val="21"/>
                    </w:rPr>
                    <w:t>0.5</w:t>
                  </w:r>
                </w:p>
              </w:tc>
            </w:tr>
          </w:tbl>
          <w:p>
            <w:pPr>
              <w:widowControl w:val="0"/>
              <w:spacing w:line="360" w:lineRule="exact"/>
              <w:jc w:val="both"/>
              <w:rPr>
                <w:rFonts w:eastAsia="宋体"/>
                <w:kern w:val="24"/>
                <w:sz w:val="21"/>
                <w:szCs w:val="21"/>
              </w:rPr>
            </w:pPr>
            <w:r>
              <w:rPr>
                <w:rFonts w:eastAsia="宋体"/>
                <w:kern w:val="24"/>
                <w:sz w:val="21"/>
                <w:szCs w:val="21"/>
              </w:rPr>
              <w:t>*注：SS</w:t>
            </w:r>
            <w:r>
              <w:rPr>
                <w:rFonts w:hint="eastAsia" w:eastAsia="宋体"/>
                <w:kern w:val="24"/>
                <w:sz w:val="21"/>
                <w:szCs w:val="21"/>
              </w:rPr>
              <w:t>参考</w:t>
            </w:r>
            <w:r>
              <w:rPr>
                <w:rFonts w:eastAsia="宋体"/>
                <w:kern w:val="24"/>
                <w:sz w:val="21"/>
                <w:szCs w:val="21"/>
              </w:rPr>
              <w:t>水利部《地表水资源质量标准》（SL63-94）相应标准。</w:t>
            </w:r>
          </w:p>
          <w:p>
            <w:pPr>
              <w:widowControl w:val="0"/>
              <w:spacing w:line="460" w:lineRule="exact"/>
              <w:jc w:val="both"/>
              <w:rPr>
                <w:rFonts w:eastAsia="宋体"/>
                <w:b/>
                <w:kern w:val="24"/>
                <w:szCs w:val="24"/>
              </w:rPr>
            </w:pPr>
            <w:r>
              <w:rPr>
                <w:rFonts w:eastAsia="宋体"/>
                <w:b/>
                <w:kern w:val="24"/>
                <w:szCs w:val="24"/>
              </w:rPr>
              <w:t>4.1.3</w:t>
            </w:r>
            <w:r>
              <w:rPr>
                <w:rFonts w:hint="eastAsia" w:eastAsia="宋体"/>
                <w:b/>
                <w:kern w:val="24"/>
                <w:szCs w:val="24"/>
              </w:rPr>
              <w:t xml:space="preserve"> </w:t>
            </w:r>
            <w:r>
              <w:rPr>
                <w:rFonts w:eastAsia="宋体"/>
                <w:b/>
                <w:kern w:val="24"/>
                <w:szCs w:val="24"/>
              </w:rPr>
              <w:t>声环境质量标准</w:t>
            </w:r>
          </w:p>
          <w:p>
            <w:pPr>
              <w:ind w:firstLine="480" w:firstLineChars="200"/>
              <w:rPr>
                <w:rFonts w:eastAsiaTheme="minorEastAsia"/>
                <w:b/>
                <w:szCs w:val="24"/>
              </w:rPr>
            </w:pPr>
            <w:r>
              <w:rPr>
                <w:rFonts w:eastAsiaTheme="minorEastAsia"/>
                <w:szCs w:val="22"/>
              </w:rPr>
              <w:t>本项目区域声环境执行《声环境质量标准》（GB3096-2008）中的3类标准。具体标准限值见表4-3</w:t>
            </w:r>
            <w:r>
              <w:rPr>
                <w:rFonts w:eastAsiaTheme="minorEastAsia"/>
              </w:rPr>
              <w:t>。</w:t>
            </w:r>
          </w:p>
          <w:p>
            <w:pPr>
              <w:adjustRightInd w:val="0"/>
              <w:snapToGrid w:val="0"/>
              <w:spacing w:line="360" w:lineRule="auto"/>
              <w:jc w:val="center"/>
              <w:rPr>
                <w:rFonts w:eastAsiaTheme="minorEastAsia"/>
                <w:bCs/>
                <w:sz w:val="21"/>
                <w:szCs w:val="21"/>
              </w:rPr>
            </w:pPr>
            <w:r>
              <w:rPr>
                <w:rFonts w:eastAsiaTheme="minorEastAsia"/>
                <w:b/>
                <w:szCs w:val="24"/>
              </w:rPr>
              <w:t>表4-3  声环境质量标准限值</w:t>
            </w:r>
            <w:r>
              <w:rPr>
                <w:rFonts w:hint="eastAsia" w:eastAsiaTheme="minorEastAsia"/>
                <w:b/>
                <w:szCs w:val="24"/>
              </w:rPr>
              <w:t xml:space="preserve">    </w:t>
            </w:r>
            <w:r>
              <w:rPr>
                <w:rFonts w:eastAsiaTheme="minorEastAsia"/>
                <w:bCs/>
                <w:sz w:val="21"/>
                <w:szCs w:val="21"/>
              </w:rPr>
              <w:t>等效声级 LAeq:dB</w:t>
            </w:r>
          </w:p>
          <w:tbl>
            <w:tblPr>
              <w:tblStyle w:val="3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3447"/>
              <w:gridCol w:w="2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54" w:type="pct"/>
                  <w:vAlign w:val="center"/>
                </w:tcPr>
                <w:p>
                  <w:pPr>
                    <w:adjustRightInd w:val="0"/>
                    <w:snapToGrid w:val="0"/>
                    <w:jc w:val="center"/>
                    <w:rPr>
                      <w:rFonts w:eastAsiaTheme="minorEastAsia"/>
                      <w:b/>
                      <w:sz w:val="21"/>
                      <w:szCs w:val="21"/>
                    </w:rPr>
                  </w:pPr>
                  <w:r>
                    <w:rPr>
                      <w:rFonts w:eastAsiaTheme="minorEastAsia"/>
                      <w:b/>
                      <w:sz w:val="21"/>
                      <w:szCs w:val="21"/>
                    </w:rPr>
                    <w:t>类别</w:t>
                  </w:r>
                </w:p>
              </w:tc>
              <w:tc>
                <w:tcPr>
                  <w:tcW w:w="1889" w:type="pct"/>
                  <w:vAlign w:val="center"/>
                </w:tcPr>
                <w:p>
                  <w:pPr>
                    <w:adjustRightInd w:val="0"/>
                    <w:snapToGrid w:val="0"/>
                    <w:jc w:val="center"/>
                    <w:rPr>
                      <w:rFonts w:eastAsiaTheme="minorEastAsia"/>
                      <w:b/>
                      <w:sz w:val="21"/>
                      <w:szCs w:val="21"/>
                    </w:rPr>
                  </w:pPr>
                  <w:r>
                    <w:rPr>
                      <w:rFonts w:eastAsiaTheme="minorEastAsia"/>
                      <w:b/>
                      <w:sz w:val="21"/>
                      <w:szCs w:val="21"/>
                    </w:rPr>
                    <w:t>昼间dB(A)</w:t>
                  </w:r>
                </w:p>
              </w:tc>
              <w:tc>
                <w:tcPr>
                  <w:tcW w:w="1456" w:type="pct"/>
                  <w:vAlign w:val="center"/>
                </w:tcPr>
                <w:p>
                  <w:pPr>
                    <w:adjustRightInd w:val="0"/>
                    <w:snapToGrid w:val="0"/>
                    <w:jc w:val="center"/>
                    <w:rPr>
                      <w:rFonts w:eastAsiaTheme="minorEastAsia"/>
                      <w:b/>
                      <w:sz w:val="21"/>
                      <w:szCs w:val="21"/>
                    </w:rPr>
                  </w:pPr>
                  <w:r>
                    <w:rPr>
                      <w:rFonts w:eastAsiaTheme="minorEastAsia"/>
                      <w:b/>
                      <w:sz w:val="21"/>
                      <w:szCs w:val="21"/>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4" w:type="pct"/>
                  <w:vAlign w:val="center"/>
                </w:tcPr>
                <w:p>
                  <w:pPr>
                    <w:adjustRightInd w:val="0"/>
                    <w:snapToGrid w:val="0"/>
                    <w:jc w:val="center"/>
                    <w:rPr>
                      <w:rFonts w:eastAsiaTheme="minorEastAsia"/>
                      <w:sz w:val="21"/>
                      <w:szCs w:val="21"/>
                    </w:rPr>
                  </w:pPr>
                  <w:r>
                    <w:rPr>
                      <w:rFonts w:eastAsiaTheme="minorEastAsia"/>
                      <w:sz w:val="21"/>
                      <w:szCs w:val="21"/>
                    </w:rPr>
                    <w:t>3</w:t>
                  </w:r>
                </w:p>
              </w:tc>
              <w:tc>
                <w:tcPr>
                  <w:tcW w:w="1889" w:type="pct"/>
                  <w:vAlign w:val="center"/>
                </w:tcPr>
                <w:p>
                  <w:pPr>
                    <w:adjustRightInd w:val="0"/>
                    <w:snapToGrid w:val="0"/>
                    <w:jc w:val="center"/>
                    <w:rPr>
                      <w:rFonts w:eastAsiaTheme="minorEastAsia"/>
                      <w:sz w:val="21"/>
                      <w:szCs w:val="21"/>
                    </w:rPr>
                  </w:pPr>
                  <w:r>
                    <w:rPr>
                      <w:rFonts w:eastAsiaTheme="minorEastAsia"/>
                      <w:sz w:val="21"/>
                      <w:szCs w:val="21"/>
                    </w:rPr>
                    <w:t>65</w:t>
                  </w:r>
                </w:p>
              </w:tc>
              <w:tc>
                <w:tcPr>
                  <w:tcW w:w="1456" w:type="pct"/>
                  <w:vAlign w:val="center"/>
                </w:tcPr>
                <w:p>
                  <w:pPr>
                    <w:adjustRightInd w:val="0"/>
                    <w:snapToGrid w:val="0"/>
                    <w:jc w:val="center"/>
                    <w:rPr>
                      <w:rFonts w:eastAsiaTheme="minorEastAsia"/>
                      <w:sz w:val="21"/>
                      <w:szCs w:val="21"/>
                    </w:rPr>
                  </w:pPr>
                  <w:r>
                    <w:rPr>
                      <w:rFonts w:eastAsiaTheme="minorEastAsia"/>
                      <w:sz w:val="21"/>
                      <w:szCs w:val="21"/>
                    </w:rPr>
                    <w:t>55</w:t>
                  </w:r>
                </w:p>
              </w:tc>
            </w:tr>
          </w:tbl>
          <w:p>
            <w:pPr>
              <w:widowControl w:val="0"/>
              <w:spacing w:line="460" w:lineRule="exact"/>
              <w:jc w:val="both"/>
              <w:rPr>
                <w:rFonts w:eastAsia="宋体"/>
                <w:b/>
                <w:kern w:val="24"/>
                <w:szCs w:val="24"/>
              </w:rPr>
            </w:pPr>
            <w:r>
              <w:rPr>
                <w:rFonts w:eastAsia="宋体"/>
                <w:b/>
                <w:kern w:val="24"/>
                <w:szCs w:val="24"/>
              </w:rPr>
              <w:t>4.1.4</w:t>
            </w:r>
            <w:r>
              <w:rPr>
                <w:rFonts w:hint="eastAsia" w:eastAsia="宋体"/>
                <w:b/>
                <w:kern w:val="24"/>
                <w:szCs w:val="24"/>
              </w:rPr>
              <w:t xml:space="preserve"> </w:t>
            </w:r>
            <w:r>
              <w:rPr>
                <w:rFonts w:eastAsia="宋体"/>
                <w:b/>
                <w:kern w:val="24"/>
                <w:szCs w:val="24"/>
              </w:rPr>
              <w:t>地下水环境质量标准</w:t>
            </w:r>
          </w:p>
          <w:p>
            <w:pPr>
              <w:spacing w:line="460" w:lineRule="exact"/>
              <w:ind w:firstLine="480" w:firstLineChars="200"/>
              <w:rPr>
                <w:rFonts w:eastAsiaTheme="minorEastAsia"/>
                <w:bCs/>
                <w:szCs w:val="24"/>
              </w:rPr>
            </w:pPr>
            <w:r>
              <w:rPr>
                <w:rFonts w:eastAsiaTheme="minorEastAsia"/>
                <w:bCs/>
                <w:szCs w:val="24"/>
              </w:rPr>
              <w:t>建设项目地下水按《地下水质量标准》（GB/T14848-2017）进行评价，具体见表4-4。</w:t>
            </w:r>
          </w:p>
          <w:p>
            <w:pPr>
              <w:spacing w:line="360" w:lineRule="auto"/>
              <w:jc w:val="center"/>
              <w:rPr>
                <w:rFonts w:eastAsiaTheme="minorEastAsia"/>
                <w:bCs/>
                <w:sz w:val="21"/>
                <w:szCs w:val="21"/>
              </w:rPr>
            </w:pPr>
            <w:r>
              <w:rPr>
                <w:rFonts w:eastAsiaTheme="minorEastAsia"/>
                <w:b/>
              </w:rPr>
              <w:t>表4-4   地下水环境质量标准</w:t>
            </w:r>
            <w:r>
              <w:rPr>
                <w:rFonts w:hint="eastAsia" w:eastAsiaTheme="minorEastAsia"/>
                <w:b/>
              </w:rPr>
              <w:t xml:space="preserve"> </w:t>
            </w:r>
            <w:r>
              <w:rPr>
                <w:b/>
                <w:szCs w:val="24"/>
              </w:rPr>
              <w:t xml:space="preserve">   </w:t>
            </w:r>
            <w:r>
              <w:rPr>
                <w:rFonts w:eastAsiaTheme="minorEastAsia"/>
                <w:bCs/>
                <w:sz w:val="21"/>
                <w:szCs w:val="21"/>
              </w:rPr>
              <w:t>单位：mg/L（pH为无量纲）</w:t>
            </w:r>
          </w:p>
          <w:tbl>
            <w:tblPr>
              <w:tblStyle w:val="3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84"/>
              <w:gridCol w:w="2065"/>
              <w:gridCol w:w="1264"/>
              <w:gridCol w:w="1149"/>
              <w:gridCol w:w="22"/>
              <w:gridCol w:w="1308"/>
              <w:gridCol w:w="1775"/>
              <w:gridCol w:w="10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265" w:type="pct"/>
                  <w:vMerge w:val="restart"/>
                  <w:vAlign w:val="center"/>
                </w:tcPr>
                <w:p>
                  <w:pPr>
                    <w:adjustRightInd w:val="0"/>
                    <w:snapToGrid w:val="0"/>
                    <w:jc w:val="center"/>
                    <w:rPr>
                      <w:rFonts w:eastAsiaTheme="minorEastAsia"/>
                      <w:b/>
                      <w:sz w:val="21"/>
                      <w:szCs w:val="21"/>
                    </w:rPr>
                  </w:pPr>
                  <w:r>
                    <w:rPr>
                      <w:rFonts w:eastAsiaTheme="minorEastAsia"/>
                      <w:b/>
                      <w:sz w:val="21"/>
                      <w:szCs w:val="21"/>
                    </w:rPr>
                    <w:t>序号</w:t>
                  </w:r>
                </w:p>
              </w:tc>
              <w:tc>
                <w:tcPr>
                  <w:tcW w:w="1132" w:type="pct"/>
                  <w:vMerge w:val="restart"/>
                  <w:vAlign w:val="center"/>
                </w:tcPr>
                <w:p>
                  <w:pPr>
                    <w:adjustRightInd w:val="0"/>
                    <w:snapToGrid w:val="0"/>
                    <w:jc w:val="center"/>
                    <w:rPr>
                      <w:rFonts w:eastAsiaTheme="minorEastAsia"/>
                      <w:b/>
                      <w:sz w:val="21"/>
                      <w:szCs w:val="21"/>
                    </w:rPr>
                  </w:pPr>
                  <w:r>
                    <w:rPr>
                      <w:rFonts w:eastAsiaTheme="minorEastAsia"/>
                      <w:b/>
                      <w:sz w:val="21"/>
                      <w:szCs w:val="21"/>
                    </w:rPr>
                    <w:t>项目</w:t>
                  </w:r>
                </w:p>
              </w:tc>
              <w:tc>
                <w:tcPr>
                  <w:tcW w:w="3601" w:type="pct"/>
                  <w:gridSpan w:val="6"/>
                  <w:vAlign w:val="center"/>
                </w:tcPr>
                <w:p>
                  <w:pPr>
                    <w:adjustRightInd w:val="0"/>
                    <w:snapToGrid w:val="0"/>
                    <w:jc w:val="center"/>
                    <w:rPr>
                      <w:rFonts w:eastAsiaTheme="minorEastAsia"/>
                      <w:b/>
                      <w:sz w:val="21"/>
                      <w:szCs w:val="21"/>
                    </w:rPr>
                  </w:pPr>
                  <w:r>
                    <w:rPr>
                      <w:rFonts w:eastAsiaTheme="minorEastAsia"/>
                      <w:b/>
                      <w:sz w:val="21"/>
                      <w:szCs w:val="21"/>
                    </w:rPr>
                    <w:t>标准值 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blHeader/>
              </w:trPr>
              <w:tc>
                <w:tcPr>
                  <w:tcW w:w="265" w:type="pct"/>
                  <w:vMerge w:val="continue"/>
                  <w:tcBorders>
                    <w:bottom w:val="single" w:color="000000" w:sz="12" w:space="0"/>
                  </w:tcBorders>
                  <w:vAlign w:val="center"/>
                </w:tcPr>
                <w:p>
                  <w:pPr>
                    <w:adjustRightInd w:val="0"/>
                    <w:snapToGrid w:val="0"/>
                    <w:jc w:val="center"/>
                    <w:rPr>
                      <w:rFonts w:eastAsiaTheme="minorEastAsia"/>
                      <w:b/>
                      <w:sz w:val="21"/>
                      <w:szCs w:val="21"/>
                    </w:rPr>
                  </w:pPr>
                </w:p>
              </w:tc>
              <w:tc>
                <w:tcPr>
                  <w:tcW w:w="1132" w:type="pct"/>
                  <w:vMerge w:val="continue"/>
                  <w:tcBorders>
                    <w:bottom w:val="single" w:color="000000" w:sz="12" w:space="0"/>
                  </w:tcBorders>
                  <w:vAlign w:val="center"/>
                </w:tcPr>
                <w:p>
                  <w:pPr>
                    <w:adjustRightInd w:val="0"/>
                    <w:snapToGrid w:val="0"/>
                    <w:jc w:val="center"/>
                    <w:rPr>
                      <w:rFonts w:eastAsiaTheme="minorEastAsia"/>
                      <w:b/>
                      <w:sz w:val="21"/>
                      <w:szCs w:val="21"/>
                    </w:rPr>
                  </w:pPr>
                </w:p>
              </w:tc>
              <w:tc>
                <w:tcPr>
                  <w:tcW w:w="693" w:type="pct"/>
                  <w:tcBorders>
                    <w:bottom w:val="single" w:color="000000" w:sz="12" w:space="0"/>
                  </w:tcBorders>
                  <w:vAlign w:val="center"/>
                </w:tcPr>
                <w:p>
                  <w:pPr>
                    <w:adjustRightInd w:val="0"/>
                    <w:snapToGrid w:val="0"/>
                    <w:jc w:val="center"/>
                    <w:rPr>
                      <w:rFonts w:eastAsiaTheme="minorEastAsia"/>
                      <w:b/>
                      <w:sz w:val="21"/>
                      <w:szCs w:val="21"/>
                    </w:rPr>
                  </w:pPr>
                  <w:r>
                    <w:rPr>
                      <w:rFonts w:eastAsiaTheme="minorEastAsia"/>
                      <w:b/>
                      <w:sz w:val="21"/>
                      <w:szCs w:val="21"/>
                    </w:rPr>
                    <w:t>Ⅰ类</w:t>
                  </w:r>
                </w:p>
              </w:tc>
              <w:tc>
                <w:tcPr>
                  <w:tcW w:w="630" w:type="pct"/>
                  <w:tcBorders>
                    <w:bottom w:val="single" w:color="000000" w:sz="12" w:space="0"/>
                  </w:tcBorders>
                  <w:vAlign w:val="center"/>
                </w:tcPr>
                <w:p>
                  <w:pPr>
                    <w:adjustRightInd w:val="0"/>
                    <w:snapToGrid w:val="0"/>
                    <w:jc w:val="center"/>
                    <w:rPr>
                      <w:rFonts w:eastAsiaTheme="minorEastAsia"/>
                      <w:b/>
                      <w:sz w:val="21"/>
                      <w:szCs w:val="21"/>
                    </w:rPr>
                  </w:pPr>
                  <w:r>
                    <w:rPr>
                      <w:rFonts w:eastAsiaTheme="minorEastAsia"/>
                      <w:b/>
                      <w:sz w:val="21"/>
                      <w:szCs w:val="21"/>
                    </w:rPr>
                    <w:t>Ⅱ类</w:t>
                  </w:r>
                </w:p>
              </w:tc>
              <w:tc>
                <w:tcPr>
                  <w:tcW w:w="728" w:type="pct"/>
                  <w:gridSpan w:val="2"/>
                  <w:tcBorders>
                    <w:bottom w:val="single" w:color="000000" w:sz="12" w:space="0"/>
                  </w:tcBorders>
                  <w:vAlign w:val="center"/>
                </w:tcPr>
                <w:p>
                  <w:pPr>
                    <w:adjustRightInd w:val="0"/>
                    <w:snapToGrid w:val="0"/>
                    <w:jc w:val="center"/>
                    <w:rPr>
                      <w:rFonts w:eastAsiaTheme="minorEastAsia"/>
                      <w:b/>
                      <w:sz w:val="21"/>
                      <w:szCs w:val="21"/>
                    </w:rPr>
                  </w:pPr>
                  <w:r>
                    <w:rPr>
                      <w:rFonts w:eastAsiaTheme="minorEastAsia"/>
                      <w:b/>
                      <w:sz w:val="21"/>
                      <w:szCs w:val="21"/>
                    </w:rPr>
                    <w:t>Ⅲ类</w:t>
                  </w:r>
                </w:p>
              </w:tc>
              <w:tc>
                <w:tcPr>
                  <w:tcW w:w="973" w:type="pct"/>
                  <w:tcBorders>
                    <w:bottom w:val="single" w:color="000000" w:sz="12" w:space="0"/>
                  </w:tcBorders>
                  <w:vAlign w:val="center"/>
                </w:tcPr>
                <w:p>
                  <w:pPr>
                    <w:adjustRightInd w:val="0"/>
                    <w:snapToGrid w:val="0"/>
                    <w:jc w:val="center"/>
                    <w:rPr>
                      <w:rFonts w:eastAsiaTheme="minorEastAsia"/>
                      <w:b/>
                      <w:sz w:val="21"/>
                      <w:szCs w:val="21"/>
                    </w:rPr>
                  </w:pPr>
                  <w:r>
                    <w:rPr>
                      <w:rFonts w:eastAsiaTheme="minorEastAsia"/>
                      <w:b/>
                      <w:sz w:val="21"/>
                      <w:szCs w:val="21"/>
                    </w:rPr>
                    <w:t>Ⅳ类</w:t>
                  </w:r>
                </w:p>
              </w:tc>
              <w:tc>
                <w:tcPr>
                  <w:tcW w:w="575" w:type="pct"/>
                  <w:tcBorders>
                    <w:bottom w:val="single" w:color="000000" w:sz="12" w:space="0"/>
                  </w:tcBorders>
                  <w:vAlign w:val="center"/>
                </w:tcPr>
                <w:p>
                  <w:pPr>
                    <w:adjustRightInd w:val="0"/>
                    <w:snapToGrid w:val="0"/>
                    <w:jc w:val="center"/>
                    <w:rPr>
                      <w:rFonts w:eastAsiaTheme="minorEastAsia"/>
                      <w:b/>
                      <w:sz w:val="21"/>
                      <w:szCs w:val="21"/>
                    </w:rPr>
                  </w:pPr>
                  <w:r>
                    <w:rPr>
                      <w:rFonts w:eastAsiaTheme="minorEastAsia"/>
                      <w:b/>
                      <w:sz w:val="21"/>
                      <w:szCs w:val="21"/>
                    </w:rPr>
                    <w:t>Ⅴ类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000" w:type="pct"/>
                  <w:gridSpan w:val="8"/>
                  <w:tcBorders>
                    <w:top w:val="single" w:color="000000" w:sz="12" w:space="0"/>
                  </w:tcBorders>
                  <w:vAlign w:val="center"/>
                </w:tcPr>
                <w:p>
                  <w:pPr>
                    <w:adjustRightInd w:val="0"/>
                    <w:snapToGrid w:val="0"/>
                    <w:jc w:val="center"/>
                    <w:rPr>
                      <w:rFonts w:eastAsiaTheme="minorEastAsia"/>
                      <w:sz w:val="21"/>
                      <w:szCs w:val="21"/>
                    </w:rPr>
                  </w:pPr>
                  <w:r>
                    <w:rPr>
                      <w:rFonts w:eastAsiaTheme="minorEastAsia"/>
                      <w:b/>
                      <w:bCs/>
                      <w:sz w:val="21"/>
                      <w:szCs w:val="21"/>
                    </w:rPr>
                    <w:t>感观性状及一般化学指标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色（铂钴色度单位）</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≤5</w:t>
                  </w:r>
                </w:p>
              </w:tc>
              <w:tc>
                <w:tcPr>
                  <w:tcW w:w="642" w:type="pct"/>
                  <w:gridSpan w:val="2"/>
                  <w:vAlign w:val="center"/>
                </w:tcPr>
                <w:p>
                  <w:pPr>
                    <w:adjustRightInd w:val="0"/>
                    <w:snapToGrid w:val="0"/>
                    <w:jc w:val="center"/>
                    <w:rPr>
                      <w:rFonts w:eastAsiaTheme="minorEastAsia"/>
                      <w:sz w:val="21"/>
                      <w:szCs w:val="21"/>
                    </w:rPr>
                  </w:pPr>
                  <w:r>
                    <w:rPr>
                      <w:rFonts w:eastAsiaTheme="minorEastAsia"/>
                      <w:sz w:val="21"/>
                      <w:szCs w:val="21"/>
                    </w:rPr>
                    <w:t>≤5</w:t>
                  </w:r>
                </w:p>
              </w:tc>
              <w:tc>
                <w:tcPr>
                  <w:tcW w:w="716" w:type="pct"/>
                  <w:vAlign w:val="center"/>
                </w:tcPr>
                <w:p>
                  <w:pPr>
                    <w:adjustRightInd w:val="0"/>
                    <w:snapToGrid w:val="0"/>
                    <w:jc w:val="center"/>
                    <w:rPr>
                      <w:rFonts w:eastAsiaTheme="minorEastAsia"/>
                      <w:sz w:val="21"/>
                      <w:szCs w:val="21"/>
                    </w:rPr>
                  </w:pPr>
                  <w:r>
                    <w:rPr>
                      <w:rFonts w:eastAsiaTheme="minorEastAsia"/>
                      <w:sz w:val="21"/>
                      <w:szCs w:val="21"/>
                    </w:rPr>
                    <w:t>≤15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≤25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嗅和味</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642" w:type="pct"/>
                  <w:gridSpan w:val="2"/>
                  <w:vAlign w:val="center"/>
                </w:tcPr>
                <w:p>
                  <w:pPr>
                    <w:adjustRightInd w:val="0"/>
                    <w:snapToGrid w:val="0"/>
                    <w:jc w:val="center"/>
                    <w:rPr>
                      <w:rFonts w:eastAsiaTheme="minorEastAsia"/>
                      <w:sz w:val="21"/>
                      <w:szCs w:val="21"/>
                    </w:rPr>
                  </w:pPr>
                  <w:r>
                    <w:rPr>
                      <w:rFonts w:eastAsiaTheme="minorEastAsia"/>
                      <w:sz w:val="21"/>
                      <w:szCs w:val="21"/>
                    </w:rPr>
                    <w:t>无</w:t>
                  </w:r>
                </w:p>
              </w:tc>
              <w:tc>
                <w:tcPr>
                  <w:tcW w:w="716"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浑浊度/NTU</w:t>
                  </w:r>
                  <w:r>
                    <w:rPr>
                      <w:rFonts w:eastAsiaTheme="minorEastAsia"/>
                      <w:sz w:val="21"/>
                      <w:szCs w:val="21"/>
                      <w:vertAlign w:val="superscript"/>
                    </w:rPr>
                    <w:t>a</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≤3</w:t>
                  </w:r>
                </w:p>
              </w:tc>
              <w:tc>
                <w:tcPr>
                  <w:tcW w:w="642" w:type="pct"/>
                  <w:gridSpan w:val="2"/>
                  <w:vAlign w:val="center"/>
                </w:tcPr>
                <w:p>
                  <w:pPr>
                    <w:adjustRightInd w:val="0"/>
                    <w:snapToGrid w:val="0"/>
                    <w:jc w:val="center"/>
                    <w:rPr>
                      <w:rFonts w:eastAsiaTheme="minorEastAsia"/>
                      <w:sz w:val="21"/>
                      <w:szCs w:val="21"/>
                    </w:rPr>
                  </w:pPr>
                  <w:r>
                    <w:rPr>
                      <w:rFonts w:eastAsiaTheme="minorEastAsia"/>
                      <w:sz w:val="21"/>
                      <w:szCs w:val="21"/>
                    </w:rPr>
                    <w:t>≤3</w:t>
                  </w:r>
                </w:p>
              </w:tc>
              <w:tc>
                <w:tcPr>
                  <w:tcW w:w="716" w:type="pct"/>
                  <w:vAlign w:val="center"/>
                </w:tcPr>
                <w:p>
                  <w:pPr>
                    <w:adjustRightInd w:val="0"/>
                    <w:snapToGrid w:val="0"/>
                    <w:jc w:val="center"/>
                    <w:rPr>
                      <w:rFonts w:eastAsiaTheme="minorEastAsia"/>
                      <w:sz w:val="21"/>
                      <w:szCs w:val="21"/>
                    </w:rPr>
                  </w:pPr>
                  <w:r>
                    <w:rPr>
                      <w:rFonts w:eastAsiaTheme="minorEastAsia"/>
                      <w:sz w:val="21"/>
                      <w:szCs w:val="21"/>
                    </w:rPr>
                    <w:t>≤3</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4</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肉眼可见物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642" w:type="pct"/>
                  <w:gridSpan w:val="2"/>
                  <w:vAlign w:val="center"/>
                </w:tcPr>
                <w:p>
                  <w:pPr>
                    <w:adjustRightInd w:val="0"/>
                    <w:snapToGrid w:val="0"/>
                    <w:jc w:val="center"/>
                    <w:rPr>
                      <w:rFonts w:eastAsiaTheme="minorEastAsia"/>
                      <w:sz w:val="21"/>
                      <w:szCs w:val="21"/>
                    </w:rPr>
                  </w:pPr>
                  <w:r>
                    <w:rPr>
                      <w:rFonts w:eastAsiaTheme="minorEastAsia"/>
                      <w:sz w:val="21"/>
                      <w:szCs w:val="21"/>
                    </w:rPr>
                    <w:t>无</w:t>
                  </w:r>
                </w:p>
              </w:tc>
              <w:tc>
                <w:tcPr>
                  <w:tcW w:w="716"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无</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5</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pH</w:t>
                  </w:r>
                </w:p>
              </w:tc>
              <w:tc>
                <w:tcPr>
                  <w:tcW w:w="2052" w:type="pct"/>
                  <w:gridSpan w:val="4"/>
                  <w:vAlign w:val="center"/>
                </w:tcPr>
                <w:p>
                  <w:pPr>
                    <w:adjustRightInd w:val="0"/>
                    <w:snapToGrid w:val="0"/>
                    <w:jc w:val="center"/>
                    <w:rPr>
                      <w:rFonts w:eastAsiaTheme="minorEastAsia"/>
                      <w:sz w:val="21"/>
                      <w:szCs w:val="21"/>
                    </w:rPr>
                  </w:pPr>
                  <w:r>
                    <w:rPr>
                      <w:rFonts w:eastAsiaTheme="minorEastAsia"/>
                      <w:sz w:val="21"/>
                      <w:szCs w:val="21"/>
                    </w:rPr>
                    <w:t>6.5≤pH≤8.5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5.5≤pH＜6.5；8.5＜pH≤9.0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pH&lt;5.5或pH&gt;9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6</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总硬度</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≤150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≤300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≤450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≤650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&gt;650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7</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溶解性总固体</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≤300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≤500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≤2000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8</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硫酸盐</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≤50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≤150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≤250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≤350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&gt;350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9</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氯化物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≤50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≤150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≤250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≤350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&gt;350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铁</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≤0.2</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≤0.3</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≤2.0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11</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锰</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12</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铜</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13</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锌</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≤5.0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14</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铝</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≤0.2</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15</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挥发性酚类（以苯酚计）</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≤0.002</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16</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阴离子表面活性剂</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不得检出</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≤0.3</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≤0.3</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17</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耗氧量（COD</w:t>
                  </w:r>
                  <w:r>
                    <w:rPr>
                      <w:rFonts w:eastAsiaTheme="minorEastAsia"/>
                      <w:sz w:val="21"/>
                      <w:szCs w:val="21"/>
                      <w:vertAlign w:val="subscript"/>
                    </w:rPr>
                    <w:t>MN</w:t>
                  </w:r>
                  <w:r>
                    <w:rPr>
                      <w:rFonts w:eastAsiaTheme="minorEastAsia"/>
                      <w:sz w:val="21"/>
                      <w:szCs w:val="21"/>
                    </w:rPr>
                    <w:t>法，以O</w:t>
                  </w:r>
                  <w:r>
                    <w:rPr>
                      <w:rFonts w:eastAsiaTheme="minorEastAsia"/>
                      <w:sz w:val="21"/>
                      <w:szCs w:val="21"/>
                      <w:vertAlign w:val="subscript"/>
                    </w:rPr>
                    <w:t>2</w:t>
                  </w:r>
                  <w:r>
                    <w:rPr>
                      <w:rFonts w:eastAsiaTheme="minorEastAsia"/>
                      <w:sz w:val="21"/>
                      <w:szCs w:val="21"/>
                    </w:rPr>
                    <w:t>计）</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≤2.0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≤3.0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18</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氨氮（以N计）</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≤0.02</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19</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硫化物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≤0.02</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20</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钠</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≤100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≤150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≤200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≤400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5000" w:type="pct"/>
                  <w:gridSpan w:val="8"/>
                  <w:vAlign w:val="center"/>
                </w:tcPr>
                <w:p>
                  <w:pPr>
                    <w:adjustRightInd w:val="0"/>
                    <w:snapToGrid w:val="0"/>
                    <w:jc w:val="center"/>
                    <w:rPr>
                      <w:rFonts w:eastAsiaTheme="minorEastAsia"/>
                      <w:sz w:val="21"/>
                      <w:szCs w:val="21"/>
                    </w:rPr>
                  </w:pPr>
                  <w:r>
                    <w:rPr>
                      <w:rFonts w:eastAsiaTheme="minorEastAsia"/>
                      <w:b/>
                      <w:bCs/>
                      <w:sz w:val="21"/>
                      <w:szCs w:val="21"/>
                    </w:rPr>
                    <w:t>微生物指标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21</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总大肠菌群(MPN</w:t>
                  </w:r>
                  <w:r>
                    <w:rPr>
                      <w:rFonts w:eastAsiaTheme="minorEastAsia"/>
                      <w:sz w:val="21"/>
                      <w:szCs w:val="21"/>
                      <w:vertAlign w:val="superscript"/>
                    </w:rPr>
                    <w:t>b</w:t>
                  </w:r>
                  <w:r>
                    <w:rPr>
                      <w:rFonts w:eastAsiaTheme="minorEastAsia"/>
                      <w:sz w:val="21"/>
                      <w:szCs w:val="21"/>
                    </w:rPr>
                    <w:t>/100mL或CFU</w:t>
                  </w:r>
                  <w:r>
                    <w:rPr>
                      <w:rFonts w:eastAsiaTheme="minorEastAsia"/>
                      <w:sz w:val="21"/>
                      <w:szCs w:val="21"/>
                      <w:vertAlign w:val="superscript"/>
                    </w:rPr>
                    <w:t>c</w:t>
                  </w:r>
                  <w:r>
                    <w:rPr>
                      <w:rFonts w:eastAsiaTheme="minorEastAsia"/>
                      <w:sz w:val="21"/>
                      <w:szCs w:val="21"/>
                    </w:rPr>
                    <w:t>/100ml)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≤3.0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≤3.0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≤3.0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22</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菌落总数(CFU/ml)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≤100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≤100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≤1000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5000" w:type="pct"/>
                  <w:gridSpan w:val="8"/>
                  <w:vAlign w:val="center"/>
                </w:tcPr>
                <w:p>
                  <w:pPr>
                    <w:adjustRightInd w:val="0"/>
                    <w:snapToGrid w:val="0"/>
                    <w:jc w:val="center"/>
                    <w:rPr>
                      <w:rFonts w:eastAsiaTheme="minorEastAsia"/>
                      <w:sz w:val="21"/>
                      <w:szCs w:val="21"/>
                    </w:rPr>
                  </w:pPr>
                  <w:r>
                    <w:rPr>
                      <w:rFonts w:eastAsiaTheme="minorEastAsia"/>
                      <w:b/>
                      <w:bCs/>
                      <w:sz w:val="21"/>
                      <w:szCs w:val="21"/>
                    </w:rPr>
                    <w:t>毒理学指标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23</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亚硝酸盐（以N计）</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≤4.80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&gt;4.80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24</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硝酸盐（以N计）</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≤2.0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≤5.0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≤20.0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≤30.0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25</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氰化物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26</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氟化物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≤2.0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27</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碘化物</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≤0.04</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≤0.04</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≤0.08</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≤0.50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28</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汞</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≤0.002</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29</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砷</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≤0.05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30</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硒</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31</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镉</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32</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铬（六价）</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33</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铅</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≤0.005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≤0.005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≤0.01</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34</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三氯甲烷</w:t>
                  </w:r>
                </w:p>
                <w:p>
                  <w:pPr>
                    <w:adjustRightInd w:val="0"/>
                    <w:snapToGrid w:val="0"/>
                    <w:jc w:val="center"/>
                    <w:rPr>
                      <w:rFonts w:eastAsiaTheme="minorEastAsia"/>
                      <w:sz w:val="21"/>
                      <w:szCs w:val="21"/>
                    </w:rPr>
                  </w:pPr>
                  <w:r>
                    <w:rPr>
                      <w:rFonts w:eastAsiaTheme="minorEastAsia"/>
                      <w:sz w:val="21"/>
                      <w:szCs w:val="21"/>
                    </w:rPr>
                    <w:t>(μg/L)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≤6</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≤60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≤300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35</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四氯化碳</w:t>
                  </w:r>
                </w:p>
                <w:p>
                  <w:pPr>
                    <w:adjustRightInd w:val="0"/>
                    <w:snapToGrid w:val="0"/>
                    <w:jc w:val="center"/>
                    <w:rPr>
                      <w:rFonts w:eastAsiaTheme="minorEastAsia"/>
                      <w:sz w:val="21"/>
                      <w:szCs w:val="21"/>
                    </w:rPr>
                  </w:pPr>
                  <w:r>
                    <w:rPr>
                      <w:rFonts w:eastAsiaTheme="minorEastAsia"/>
                      <w:sz w:val="21"/>
                      <w:szCs w:val="21"/>
                    </w:rPr>
                    <w:t>(μg/L)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≤2.0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≤50.0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36</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苯(μg/L)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≤10.0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≤120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37</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甲苯(μg/L)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≤0.5</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≤140</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≤700</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≤1400</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&gt;1400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5000" w:type="pct"/>
                  <w:gridSpan w:val="8"/>
                  <w:vAlign w:val="center"/>
                </w:tcPr>
                <w:p>
                  <w:pPr>
                    <w:adjustRightInd w:val="0"/>
                    <w:snapToGrid w:val="0"/>
                    <w:jc w:val="center"/>
                    <w:rPr>
                      <w:rFonts w:eastAsiaTheme="minorEastAsia"/>
                      <w:sz w:val="21"/>
                      <w:szCs w:val="21"/>
                    </w:rPr>
                  </w:pPr>
                  <w:r>
                    <w:rPr>
                      <w:rFonts w:eastAsiaTheme="minorEastAsia"/>
                      <w:b/>
                      <w:bCs/>
                      <w:sz w:val="21"/>
                      <w:szCs w:val="21"/>
                    </w:rPr>
                    <w:t>放射性指标</w:t>
                  </w:r>
                  <w:r>
                    <w:rPr>
                      <w:rFonts w:eastAsiaTheme="minorEastAsia"/>
                      <w:sz w:val="21"/>
                      <w:szCs w:val="21"/>
                      <w:vertAlign w:val="superscript"/>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vAlign w:val="center"/>
                </w:tcPr>
                <w:p>
                  <w:pPr>
                    <w:adjustRightInd w:val="0"/>
                    <w:snapToGrid w:val="0"/>
                    <w:jc w:val="center"/>
                    <w:rPr>
                      <w:rFonts w:eastAsiaTheme="minorEastAsia"/>
                      <w:sz w:val="21"/>
                      <w:szCs w:val="21"/>
                    </w:rPr>
                  </w:pPr>
                  <w:r>
                    <w:rPr>
                      <w:rFonts w:eastAsiaTheme="minorEastAsia"/>
                      <w:sz w:val="21"/>
                      <w:szCs w:val="21"/>
                    </w:rPr>
                    <w:t>38</w:t>
                  </w:r>
                </w:p>
              </w:tc>
              <w:tc>
                <w:tcPr>
                  <w:tcW w:w="1132" w:type="pct"/>
                  <w:vAlign w:val="center"/>
                </w:tcPr>
                <w:p>
                  <w:pPr>
                    <w:adjustRightInd w:val="0"/>
                    <w:snapToGrid w:val="0"/>
                    <w:jc w:val="center"/>
                    <w:rPr>
                      <w:rFonts w:eastAsiaTheme="minorEastAsia"/>
                      <w:sz w:val="21"/>
                      <w:szCs w:val="21"/>
                    </w:rPr>
                  </w:pPr>
                  <w:r>
                    <w:rPr>
                      <w:rFonts w:eastAsiaTheme="minorEastAsia"/>
                      <w:sz w:val="21"/>
                      <w:szCs w:val="21"/>
                    </w:rPr>
                    <w:t>总α放射性（Bq/L）</w:t>
                  </w:r>
                </w:p>
              </w:tc>
              <w:tc>
                <w:tcPr>
                  <w:tcW w:w="693"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630" w:type="pct"/>
                  <w:vAlign w:val="center"/>
                </w:tcPr>
                <w:p>
                  <w:pPr>
                    <w:adjustRightInd w:val="0"/>
                    <w:snapToGrid w:val="0"/>
                    <w:jc w:val="center"/>
                    <w:rPr>
                      <w:rFonts w:eastAsiaTheme="minorEastAsia"/>
                      <w:sz w:val="21"/>
                      <w:szCs w:val="21"/>
                    </w:rPr>
                  </w:pPr>
                  <w:r>
                    <w:rPr>
                      <w:rFonts w:eastAsiaTheme="minorEastAsia"/>
                      <w:sz w:val="21"/>
                      <w:szCs w:val="21"/>
                    </w:rPr>
                    <w:t>≤0.1</w:t>
                  </w:r>
                </w:p>
              </w:tc>
              <w:tc>
                <w:tcPr>
                  <w:tcW w:w="728" w:type="pct"/>
                  <w:gridSpan w:val="2"/>
                  <w:vAlign w:val="center"/>
                </w:tcPr>
                <w:p>
                  <w:pPr>
                    <w:adjustRightInd w:val="0"/>
                    <w:snapToGrid w:val="0"/>
                    <w:jc w:val="center"/>
                    <w:rPr>
                      <w:rFonts w:eastAsiaTheme="minorEastAsia"/>
                      <w:sz w:val="21"/>
                      <w:szCs w:val="21"/>
                    </w:rPr>
                  </w:pPr>
                  <w:r>
                    <w:rPr>
                      <w:rFonts w:eastAsiaTheme="minorEastAsia"/>
                      <w:sz w:val="21"/>
                      <w:szCs w:val="21"/>
                    </w:rPr>
                    <w:t>≤0.5</w:t>
                  </w:r>
                </w:p>
              </w:tc>
              <w:tc>
                <w:tcPr>
                  <w:tcW w:w="973" w:type="pct"/>
                  <w:vAlign w:val="center"/>
                </w:tcPr>
                <w:p>
                  <w:pPr>
                    <w:adjustRightInd w:val="0"/>
                    <w:snapToGrid w:val="0"/>
                    <w:jc w:val="center"/>
                    <w:rPr>
                      <w:rFonts w:eastAsiaTheme="minorEastAsia"/>
                      <w:sz w:val="21"/>
                      <w:szCs w:val="21"/>
                    </w:rPr>
                  </w:pPr>
                  <w:r>
                    <w:rPr>
                      <w:rFonts w:eastAsiaTheme="minorEastAsia"/>
                      <w:sz w:val="21"/>
                      <w:szCs w:val="21"/>
                    </w:rPr>
                    <w:t>&gt;0.5</w:t>
                  </w:r>
                </w:p>
              </w:tc>
              <w:tc>
                <w:tcPr>
                  <w:tcW w:w="575" w:type="pct"/>
                  <w:vAlign w:val="center"/>
                </w:tcPr>
                <w:p>
                  <w:pPr>
                    <w:adjustRightInd w:val="0"/>
                    <w:snapToGrid w:val="0"/>
                    <w:jc w:val="center"/>
                    <w:rPr>
                      <w:rFonts w:eastAsiaTheme="minorEastAsia"/>
                      <w:sz w:val="21"/>
                      <w:szCs w:val="21"/>
                    </w:rPr>
                  </w:pPr>
                  <w:r>
                    <w:rPr>
                      <w:rFonts w:eastAsiaTheme="minorEastAsia"/>
                      <w:sz w:val="21"/>
                      <w:szCs w:val="21"/>
                    </w:rPr>
                    <w:t>&gt;0.5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265"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39</w:t>
                  </w:r>
                </w:p>
              </w:tc>
              <w:tc>
                <w:tcPr>
                  <w:tcW w:w="1132"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总β放射性（Bq/L）</w:t>
                  </w:r>
                </w:p>
              </w:tc>
              <w:tc>
                <w:tcPr>
                  <w:tcW w:w="693"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≤0.1</w:t>
                  </w:r>
                </w:p>
              </w:tc>
              <w:tc>
                <w:tcPr>
                  <w:tcW w:w="630"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728" w:type="pct"/>
                  <w:gridSpan w:val="2"/>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973"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&gt;1.0</w:t>
                  </w:r>
                </w:p>
              </w:tc>
              <w:tc>
                <w:tcPr>
                  <w:tcW w:w="575" w:type="pct"/>
                  <w:tcBorders>
                    <w:bottom w:val="single" w:color="000000" w:sz="12" w:space="0"/>
                  </w:tcBorders>
                  <w:vAlign w:val="center"/>
                </w:tcPr>
                <w:p>
                  <w:pPr>
                    <w:adjustRightInd w:val="0"/>
                    <w:snapToGrid w:val="0"/>
                    <w:jc w:val="center"/>
                    <w:rPr>
                      <w:rFonts w:eastAsiaTheme="minorEastAsia"/>
                      <w:sz w:val="21"/>
                      <w:szCs w:val="21"/>
                    </w:rPr>
                  </w:pPr>
                  <w:r>
                    <w:rPr>
                      <w:rFonts w:eastAsiaTheme="minorEastAsia"/>
                      <w:sz w:val="21"/>
                      <w:szCs w:val="21"/>
                    </w:rPr>
                    <w:t>&gt;1.0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8" w:hRule="atLeast"/>
              </w:trPr>
              <w:tc>
                <w:tcPr>
                  <w:tcW w:w="5000" w:type="pct"/>
                  <w:gridSpan w:val="8"/>
                  <w:tcBorders>
                    <w:top w:val="single" w:color="000000" w:sz="12" w:space="0"/>
                  </w:tcBorders>
                  <w:vAlign w:val="center"/>
                </w:tcPr>
                <w:p>
                  <w:pPr>
                    <w:adjustRightInd w:val="0"/>
                    <w:snapToGrid w:val="0"/>
                    <w:rPr>
                      <w:rFonts w:eastAsiaTheme="minorEastAsia"/>
                      <w:sz w:val="21"/>
                      <w:szCs w:val="21"/>
                    </w:rPr>
                  </w:pPr>
                  <w:r>
                    <w:rPr>
                      <w:rFonts w:eastAsiaTheme="minorEastAsia"/>
                      <w:sz w:val="21"/>
                      <w:szCs w:val="21"/>
                    </w:rPr>
                    <w:t>a、NTU为散射浊度单位。</w:t>
                  </w:r>
                </w:p>
                <w:p>
                  <w:pPr>
                    <w:adjustRightInd w:val="0"/>
                    <w:snapToGrid w:val="0"/>
                    <w:rPr>
                      <w:rFonts w:eastAsiaTheme="minorEastAsia"/>
                      <w:sz w:val="21"/>
                      <w:szCs w:val="21"/>
                    </w:rPr>
                  </w:pPr>
                  <w:r>
                    <w:rPr>
                      <w:rFonts w:eastAsiaTheme="minorEastAsia"/>
                      <w:sz w:val="21"/>
                      <w:szCs w:val="21"/>
                    </w:rPr>
                    <w:t>b、MPN表示最可能数。</w:t>
                  </w:r>
                </w:p>
                <w:p>
                  <w:pPr>
                    <w:adjustRightInd w:val="0"/>
                    <w:snapToGrid w:val="0"/>
                    <w:rPr>
                      <w:rFonts w:eastAsiaTheme="minorEastAsia"/>
                      <w:sz w:val="21"/>
                      <w:szCs w:val="21"/>
                    </w:rPr>
                  </w:pPr>
                  <w:r>
                    <w:rPr>
                      <w:rFonts w:eastAsiaTheme="minorEastAsia"/>
                      <w:sz w:val="21"/>
                      <w:szCs w:val="21"/>
                    </w:rPr>
                    <w:t>c、CFU表示菌落形成单位。</w:t>
                  </w:r>
                </w:p>
                <w:p>
                  <w:pPr>
                    <w:adjustRightInd w:val="0"/>
                    <w:snapToGrid w:val="0"/>
                    <w:rPr>
                      <w:rFonts w:eastAsiaTheme="minorEastAsia"/>
                      <w:sz w:val="21"/>
                      <w:szCs w:val="21"/>
                    </w:rPr>
                  </w:pPr>
                  <w:r>
                    <w:rPr>
                      <w:rFonts w:eastAsiaTheme="minorEastAsia"/>
                      <w:sz w:val="21"/>
                      <w:szCs w:val="21"/>
                    </w:rPr>
                    <w:t>d、放射性指标超过指导值，应进行核素分析和评价。</w:t>
                  </w:r>
                </w:p>
              </w:tc>
            </w:tr>
          </w:tbl>
          <w:p>
            <w:pPr>
              <w:widowControl w:val="0"/>
              <w:spacing w:line="460" w:lineRule="exact"/>
              <w:jc w:val="both"/>
              <w:rPr>
                <w:rFonts w:eastAsia="宋体"/>
                <w:b/>
                <w:kern w:val="24"/>
                <w:szCs w:val="24"/>
              </w:rPr>
            </w:pPr>
            <w:r>
              <w:rPr>
                <w:rFonts w:eastAsia="宋体"/>
                <w:b/>
                <w:kern w:val="24"/>
                <w:szCs w:val="24"/>
              </w:rPr>
              <w:t>4.1.5</w:t>
            </w:r>
            <w:r>
              <w:rPr>
                <w:rFonts w:hint="eastAsia" w:eastAsia="宋体"/>
                <w:b/>
                <w:kern w:val="24"/>
                <w:szCs w:val="24"/>
              </w:rPr>
              <w:t xml:space="preserve"> </w:t>
            </w:r>
            <w:r>
              <w:rPr>
                <w:rFonts w:eastAsia="宋体"/>
                <w:b/>
                <w:kern w:val="24"/>
                <w:szCs w:val="24"/>
              </w:rPr>
              <w:t>土壤环境质量标准</w:t>
            </w:r>
          </w:p>
          <w:p>
            <w:pPr>
              <w:spacing w:line="460" w:lineRule="exact"/>
              <w:ind w:firstLine="480" w:firstLineChars="200"/>
              <w:rPr>
                <w:rFonts w:eastAsiaTheme="minorEastAsia"/>
                <w:bCs/>
                <w:szCs w:val="24"/>
              </w:rPr>
            </w:pPr>
            <w:r>
              <w:rPr>
                <w:rFonts w:eastAsiaTheme="minorEastAsia"/>
                <w:bCs/>
                <w:szCs w:val="24"/>
              </w:rPr>
              <w:t>本项目所在地为</w:t>
            </w:r>
            <w:r>
              <w:rPr>
                <w:rFonts w:hint="eastAsia" w:eastAsiaTheme="minorEastAsia"/>
                <w:bCs/>
                <w:szCs w:val="24"/>
              </w:rPr>
              <w:t>工业</w:t>
            </w:r>
            <w:r>
              <w:rPr>
                <w:rFonts w:eastAsiaTheme="minorEastAsia"/>
                <w:bCs/>
                <w:szCs w:val="24"/>
              </w:rPr>
              <w:t>用地，按《土壤环境质量建设用地土壤污染风险管控标准</w:t>
            </w:r>
            <w:r>
              <w:rPr>
                <w:rFonts w:hint="eastAsia" w:eastAsiaTheme="minorEastAsia"/>
                <w:bCs/>
                <w:szCs w:val="24"/>
              </w:rPr>
              <w:t>（试行）</w:t>
            </w:r>
            <w:r>
              <w:rPr>
                <w:rFonts w:eastAsiaTheme="minorEastAsia"/>
                <w:bCs/>
                <w:szCs w:val="24"/>
              </w:rPr>
              <w:t>》（GB36600-2018）中第二类用地要求对土壤环境质量进行评价，主要指标详见表4-5。</w:t>
            </w:r>
          </w:p>
          <w:p>
            <w:pPr>
              <w:spacing w:line="360" w:lineRule="auto"/>
              <w:jc w:val="center"/>
              <w:rPr>
                <w:rFonts w:eastAsiaTheme="minorEastAsia"/>
                <w:b/>
                <w:sz w:val="21"/>
                <w:szCs w:val="21"/>
              </w:rPr>
            </w:pPr>
            <w:r>
              <w:rPr>
                <w:rFonts w:eastAsiaTheme="minorEastAsia"/>
                <w:b/>
                <w:bCs/>
                <w:szCs w:val="24"/>
              </w:rPr>
              <w:t>表4-5  建设用地土壤污染风险筛选值和管制值（基本项目）</w:t>
            </w:r>
            <w:r>
              <w:rPr>
                <w:rFonts w:eastAsiaTheme="minorEastAsia"/>
                <w:b/>
                <w:szCs w:val="21"/>
              </w:rPr>
              <w:t xml:space="preserve">  </w:t>
            </w:r>
            <w:r>
              <w:rPr>
                <w:rFonts w:eastAsiaTheme="minorEastAsia"/>
                <w:sz w:val="21"/>
                <w:szCs w:val="21"/>
              </w:rPr>
              <w:t>（单位：mg/kg）</w:t>
            </w:r>
          </w:p>
          <w:tbl>
            <w:tblPr>
              <w:tblStyle w:val="39"/>
              <w:tblW w:w="909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9"/>
              <w:gridCol w:w="2095"/>
              <w:gridCol w:w="1378"/>
              <w:gridCol w:w="2108"/>
              <w:gridCol w:w="26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vMerge w:val="restart"/>
                  <w:tcBorders>
                    <w:tl2br w:val="nil"/>
                    <w:tr2bl w:val="nil"/>
                  </w:tcBorders>
                  <w:vAlign w:val="center"/>
                </w:tcPr>
                <w:p>
                  <w:pPr>
                    <w:widowControl w:val="0"/>
                    <w:jc w:val="center"/>
                    <w:rPr>
                      <w:rFonts w:eastAsiaTheme="minorEastAsia"/>
                      <w:b/>
                      <w:sz w:val="21"/>
                      <w:szCs w:val="21"/>
                    </w:rPr>
                  </w:pPr>
                  <w:r>
                    <w:rPr>
                      <w:rFonts w:eastAsiaTheme="minorEastAsia"/>
                      <w:b/>
                      <w:sz w:val="21"/>
                      <w:szCs w:val="21"/>
                    </w:rPr>
                    <w:t>序号</w:t>
                  </w:r>
                </w:p>
              </w:tc>
              <w:tc>
                <w:tcPr>
                  <w:tcW w:w="2095" w:type="dxa"/>
                  <w:vMerge w:val="restart"/>
                  <w:tcBorders>
                    <w:tl2br w:val="nil"/>
                    <w:tr2bl w:val="nil"/>
                  </w:tcBorders>
                  <w:vAlign w:val="center"/>
                </w:tcPr>
                <w:p>
                  <w:pPr>
                    <w:widowControl w:val="0"/>
                    <w:jc w:val="center"/>
                    <w:rPr>
                      <w:rFonts w:eastAsiaTheme="minorEastAsia"/>
                      <w:b/>
                      <w:sz w:val="21"/>
                      <w:szCs w:val="21"/>
                    </w:rPr>
                  </w:pPr>
                  <w:r>
                    <w:rPr>
                      <w:rFonts w:eastAsiaTheme="minorEastAsia"/>
                      <w:b/>
                      <w:sz w:val="21"/>
                      <w:szCs w:val="21"/>
                    </w:rPr>
                    <w:t>污染物项目</w:t>
                  </w:r>
                </w:p>
              </w:tc>
              <w:tc>
                <w:tcPr>
                  <w:tcW w:w="1378" w:type="dxa"/>
                  <w:vMerge w:val="restart"/>
                  <w:tcBorders>
                    <w:tl2br w:val="nil"/>
                    <w:tr2bl w:val="nil"/>
                  </w:tcBorders>
                  <w:vAlign w:val="center"/>
                </w:tcPr>
                <w:p>
                  <w:pPr>
                    <w:widowControl w:val="0"/>
                    <w:jc w:val="center"/>
                    <w:rPr>
                      <w:rFonts w:eastAsiaTheme="minorEastAsia"/>
                      <w:b/>
                      <w:sz w:val="21"/>
                      <w:szCs w:val="21"/>
                    </w:rPr>
                  </w:pPr>
                  <w:r>
                    <w:rPr>
                      <w:rFonts w:eastAsiaTheme="minorEastAsia"/>
                      <w:b/>
                      <w:spacing w:val="-1"/>
                      <w:sz w:val="21"/>
                      <w:szCs w:val="21"/>
                    </w:rPr>
                    <w:t>CAS</w:t>
                  </w:r>
                  <w:r>
                    <w:rPr>
                      <w:rFonts w:eastAsiaTheme="minorEastAsia"/>
                      <w:b/>
                      <w:spacing w:val="-4"/>
                      <w:sz w:val="21"/>
                      <w:szCs w:val="21"/>
                    </w:rPr>
                    <w:t xml:space="preserve"> </w:t>
                  </w:r>
                  <w:r>
                    <w:rPr>
                      <w:rFonts w:eastAsiaTheme="minorEastAsia"/>
                      <w:b/>
                      <w:sz w:val="21"/>
                      <w:szCs w:val="21"/>
                    </w:rPr>
                    <w:t>编号</w:t>
                  </w:r>
                </w:p>
              </w:tc>
              <w:tc>
                <w:tcPr>
                  <w:tcW w:w="2108" w:type="dxa"/>
                  <w:tcBorders>
                    <w:tl2br w:val="nil"/>
                    <w:tr2bl w:val="nil"/>
                  </w:tcBorders>
                  <w:vAlign w:val="center"/>
                </w:tcPr>
                <w:p>
                  <w:pPr>
                    <w:pStyle w:val="182"/>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筛选值</w:t>
                  </w:r>
                </w:p>
              </w:tc>
              <w:tc>
                <w:tcPr>
                  <w:tcW w:w="2661" w:type="dxa"/>
                  <w:tcBorders>
                    <w:tl2br w:val="nil"/>
                    <w:tr2bl w:val="nil"/>
                  </w:tcBorders>
                  <w:vAlign w:val="center"/>
                </w:tcPr>
                <w:p>
                  <w:pPr>
                    <w:pStyle w:val="182"/>
                    <w:jc w:val="center"/>
                    <w:rPr>
                      <w:rFonts w:ascii="Times New Roman" w:hAnsi="Times New Roman" w:cs="Times New Roman" w:eastAsiaTheme="minorEastAsia"/>
                      <w:b/>
                      <w:sz w:val="21"/>
                      <w:szCs w:val="21"/>
                      <w:lang w:eastAsia="zh-CN"/>
                    </w:rPr>
                  </w:pPr>
                  <w:r>
                    <w:rPr>
                      <w:rFonts w:ascii="Times New Roman" w:hAnsi="Times New Roman" w:cs="Times New Roman" w:eastAsiaTheme="minorEastAsia"/>
                      <w:b/>
                      <w:sz w:val="21"/>
                      <w:szCs w:val="21"/>
                      <w:lang w:eastAsia="zh-CN"/>
                    </w:rPr>
                    <w:t>管制值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vMerge w:val="continue"/>
                  <w:tcBorders>
                    <w:tl2br w:val="nil"/>
                    <w:tr2bl w:val="nil"/>
                  </w:tcBorders>
                  <w:vAlign w:val="center"/>
                </w:tcPr>
                <w:p>
                  <w:pPr>
                    <w:pStyle w:val="182"/>
                    <w:jc w:val="center"/>
                    <w:rPr>
                      <w:rFonts w:ascii="Times New Roman" w:hAnsi="Times New Roman" w:cs="Times New Roman" w:eastAsiaTheme="minorEastAsia"/>
                      <w:sz w:val="21"/>
                      <w:szCs w:val="21"/>
                      <w:lang w:eastAsia="zh-CN"/>
                    </w:rPr>
                  </w:pPr>
                </w:p>
              </w:tc>
              <w:tc>
                <w:tcPr>
                  <w:tcW w:w="2095" w:type="dxa"/>
                  <w:vMerge w:val="continue"/>
                  <w:tcBorders>
                    <w:tl2br w:val="nil"/>
                    <w:tr2bl w:val="nil"/>
                  </w:tcBorders>
                  <w:vAlign w:val="center"/>
                </w:tcPr>
                <w:p>
                  <w:pPr>
                    <w:pStyle w:val="182"/>
                    <w:jc w:val="center"/>
                    <w:rPr>
                      <w:rFonts w:ascii="Times New Roman" w:hAnsi="Times New Roman" w:cs="Times New Roman" w:eastAsiaTheme="minorEastAsia"/>
                      <w:sz w:val="21"/>
                      <w:szCs w:val="21"/>
                      <w:lang w:eastAsia="zh-CN"/>
                    </w:rPr>
                  </w:pPr>
                </w:p>
              </w:tc>
              <w:tc>
                <w:tcPr>
                  <w:tcW w:w="1378" w:type="dxa"/>
                  <w:vMerge w:val="continue"/>
                  <w:tcBorders>
                    <w:tl2br w:val="nil"/>
                    <w:tr2bl w:val="nil"/>
                  </w:tcBorders>
                  <w:vAlign w:val="center"/>
                </w:tcPr>
                <w:p>
                  <w:pPr>
                    <w:pStyle w:val="182"/>
                    <w:jc w:val="center"/>
                    <w:rPr>
                      <w:rFonts w:ascii="Times New Roman" w:hAnsi="Times New Roman" w:cs="Times New Roman" w:eastAsiaTheme="minorEastAsia"/>
                      <w:sz w:val="21"/>
                      <w:szCs w:val="21"/>
                      <w:lang w:eastAsia="zh-CN"/>
                    </w:rPr>
                  </w:pP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b/>
                      <w:sz w:val="21"/>
                      <w:szCs w:val="21"/>
                      <w:lang w:eastAsia="zh-CN"/>
                    </w:rPr>
                    <w:t>第二类用地</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b/>
                      <w:sz w:val="21"/>
                      <w:szCs w:val="21"/>
                      <w:lang w:eastAsia="zh-CN"/>
                    </w:rPr>
                    <w:t>第二类用地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1" w:type="dxa"/>
                  <w:gridSpan w:val="5"/>
                  <w:tcBorders>
                    <w:tl2br w:val="nil"/>
                    <w:tr2bl w:val="nil"/>
                  </w:tcBorders>
                  <w:vAlign w:val="center"/>
                </w:tcPr>
                <w:p>
                  <w:pPr>
                    <w:pStyle w:val="182"/>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重金属和无机物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7440-38-2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60</w:t>
                  </w:r>
                  <w:r>
                    <w:rPr>
                      <w:rFonts w:ascii="Times New Roman" w:hAnsi="Times New Roman" w:cs="Times New Roman" w:eastAsiaTheme="minorEastAsia"/>
                      <w:sz w:val="21"/>
                      <w:szCs w:val="21"/>
                      <w:vertAlign w:val="superscript"/>
                      <w:lang w:eastAsia="zh-CN"/>
                    </w:rPr>
                    <w:t>[1]</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镉</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7440-43-9</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铬（六价）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18540-29-9</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5.7</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铜</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7440-50-8</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18000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铅</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7439-92-1</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800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汞</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7439-97-6</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镍</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7440-02-0</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900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1" w:type="dxa"/>
                  <w:gridSpan w:val="5"/>
                  <w:tcBorders>
                    <w:tl2br w:val="nil"/>
                    <w:tr2bl w:val="nil"/>
                  </w:tcBorders>
                  <w:vAlign w:val="center"/>
                </w:tcPr>
                <w:p>
                  <w:pPr>
                    <w:pStyle w:val="182"/>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8</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四氯化碳</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56-23-5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氯仿</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67-66-3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0.9</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氯甲烷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74-87-3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37</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1,1-二氯乙烷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75-34-3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1,2-二氯乙烷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107-06-2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13</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1,1-二氯乙烯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75-35-4</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66</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14</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顺-1,2-二氯乙烯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156-59-2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596</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反-1,2-二氯乙烯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156-60-5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54</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16</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二氯甲烷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75-09-2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616</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17</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1,2-二氯丙烷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78-87-5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18</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1,1,1,2-四氯乙烷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630-20-6</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19</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1,1,2,2-四氯乙烷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79-34-5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四氯乙烯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127-18-4</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53</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21</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1,1,1-三氯乙烷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71-55-6</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840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22</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1,1,2-三氯乙烷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79-00-5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23</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三氯乙烯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79-01-6</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24</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1,2,3-三氯丙烷</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96-18-4</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0.5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25</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75-01-4</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0.43</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26</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71-43-2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27</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氯苯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108-90-7</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270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1,2-二氯苯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95-50-1</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560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29</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1,4-二氯苯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106-46-7</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30</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乙苯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100-41-4</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31</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苯乙烯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100-42-5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1290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32</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甲苯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108-88-3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1200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33</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间二甲苯+对二甲苯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108-38-3，106-42-3</w:t>
                  </w:r>
                </w:p>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106-42-3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570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34</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邻二甲苯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95-47-6</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640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1" w:type="dxa"/>
                  <w:gridSpan w:val="5"/>
                  <w:tcBorders>
                    <w:tl2br w:val="nil"/>
                    <w:tr2bl w:val="nil"/>
                  </w:tcBorders>
                  <w:vAlign w:val="center"/>
                </w:tcPr>
                <w:p>
                  <w:pPr>
                    <w:pStyle w:val="182"/>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半挥发性有机物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35</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硝基苯</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98-95-3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76</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36</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苯胺</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62-53-3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260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663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37</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2-氯酚</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95-57-8</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2256</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38</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苯并[a]蒽</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56-55-3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39</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苯并[a]芘</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50-32-8</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40</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苯并[b]荧蒽</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205-99-2</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41</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苯并[k]荧蒽</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207-08-9</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151</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42</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䓛</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218-01-9</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1293</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12900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43</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二苯并[a,</w:t>
                  </w:r>
                  <w:r>
                    <w:rPr>
                      <w:rFonts w:ascii="Times New Roman" w:hAnsi="Times New Roman" w:cs="Times New Roman" w:eastAsiaTheme="minorEastAsia"/>
                      <w:spacing w:val="-3"/>
                      <w:sz w:val="21"/>
                      <w:szCs w:val="21"/>
                      <w:lang w:eastAsia="zh-CN"/>
                    </w:rPr>
                    <w:t xml:space="preserve"> </w:t>
                  </w:r>
                  <w:r>
                    <w:rPr>
                      <w:rFonts w:ascii="Times New Roman" w:hAnsi="Times New Roman" w:cs="Times New Roman" w:eastAsiaTheme="minorEastAsia"/>
                      <w:sz w:val="21"/>
                      <w:szCs w:val="21"/>
                      <w:lang w:eastAsia="zh-CN"/>
                    </w:rPr>
                    <w:t>h]蒽</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53-70-3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44</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茚并[1,2,3-cd]芘</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193-39-5</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9"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45</w:t>
                  </w:r>
                </w:p>
              </w:tc>
              <w:tc>
                <w:tcPr>
                  <w:tcW w:w="2095"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萘</w:t>
                  </w:r>
                </w:p>
              </w:tc>
              <w:tc>
                <w:tcPr>
                  <w:tcW w:w="137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91-20-3</w:t>
                  </w:r>
                </w:p>
              </w:tc>
              <w:tc>
                <w:tcPr>
                  <w:tcW w:w="2108"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70</w:t>
                  </w:r>
                </w:p>
              </w:tc>
              <w:tc>
                <w:tcPr>
                  <w:tcW w:w="2661" w:type="dxa"/>
                  <w:tcBorders>
                    <w:tl2br w:val="nil"/>
                    <w:tr2bl w:val="nil"/>
                  </w:tcBorders>
                  <w:vAlign w:val="center"/>
                </w:tcPr>
                <w:p>
                  <w:pPr>
                    <w:pStyle w:val="182"/>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700</w:t>
                  </w:r>
                </w:p>
              </w:tc>
            </w:tr>
          </w:tbl>
          <w:p>
            <w:pPr>
              <w:jc w:val="both"/>
              <w:rPr>
                <w:rFonts w:eastAsia="楷体"/>
                <w:b/>
                <w:bCs/>
                <w:szCs w:val="24"/>
              </w:rPr>
            </w:pPr>
            <w:r>
              <w:rPr>
                <w:rFonts w:eastAsiaTheme="minorEastAsia"/>
                <w:b/>
                <w:bCs/>
                <w:sz w:val="18"/>
                <w:szCs w:val="18"/>
              </w:rPr>
              <w:t>注：[1]具体地块土壤中污染物检测含量超过筛选值，但等于或者低于土壤环境背景值（40 mg/kg）水平的，不纳入污染地块管理。</w:t>
            </w:r>
          </w:p>
          <w:p>
            <w:pPr>
              <w:spacing w:line="460" w:lineRule="exact"/>
              <w:rPr>
                <w:rFonts w:eastAsia="宋体"/>
                <w:b/>
                <w:bCs/>
              </w:rPr>
            </w:pPr>
            <w:r>
              <w:rPr>
                <w:rFonts w:eastAsia="楷体"/>
                <w:b/>
                <w:bCs/>
                <w:szCs w:val="24"/>
              </w:rPr>
              <w:t>4.2</w:t>
            </w:r>
            <w:r>
              <w:rPr>
                <w:rFonts w:hint="eastAsia" w:eastAsia="楷体"/>
                <w:b/>
                <w:bCs/>
                <w:szCs w:val="24"/>
              </w:rPr>
              <w:t xml:space="preserve">  </w:t>
            </w:r>
            <w:r>
              <w:rPr>
                <w:rFonts w:eastAsia="宋体"/>
                <w:b/>
                <w:bCs/>
              </w:rPr>
              <w:t>污染物排放标准</w:t>
            </w:r>
          </w:p>
          <w:p>
            <w:pPr>
              <w:widowControl w:val="0"/>
              <w:spacing w:line="460" w:lineRule="exact"/>
              <w:jc w:val="both"/>
              <w:rPr>
                <w:rFonts w:eastAsia="宋体"/>
                <w:b/>
                <w:kern w:val="24"/>
                <w:szCs w:val="24"/>
              </w:rPr>
            </w:pPr>
            <w:r>
              <w:rPr>
                <w:rFonts w:eastAsia="宋体"/>
                <w:b/>
                <w:kern w:val="24"/>
                <w:szCs w:val="24"/>
              </w:rPr>
              <w:t>4.2.1</w:t>
            </w:r>
            <w:r>
              <w:rPr>
                <w:rFonts w:hint="eastAsia" w:eastAsia="宋体"/>
                <w:b/>
                <w:kern w:val="24"/>
                <w:szCs w:val="24"/>
              </w:rPr>
              <w:t xml:space="preserve">  </w:t>
            </w:r>
            <w:r>
              <w:rPr>
                <w:rFonts w:eastAsia="宋体"/>
                <w:b/>
                <w:kern w:val="24"/>
                <w:szCs w:val="24"/>
              </w:rPr>
              <w:t>大气环境排放标准</w:t>
            </w:r>
          </w:p>
          <w:p>
            <w:pPr>
              <w:spacing w:line="460" w:lineRule="exact"/>
              <w:ind w:firstLine="480" w:firstLineChars="200"/>
              <w:jc w:val="both"/>
              <w:rPr>
                <w:rFonts w:eastAsiaTheme="minorEastAsia"/>
                <w:szCs w:val="24"/>
              </w:rPr>
            </w:pPr>
            <w:r>
              <w:rPr>
                <w:rFonts w:eastAsiaTheme="minorEastAsia"/>
              </w:rPr>
              <w:t>本项目排放的</w:t>
            </w:r>
            <w:r>
              <w:rPr>
                <w:rFonts w:hint="eastAsia" w:eastAsiaTheme="minorEastAsia"/>
              </w:rPr>
              <w:t>SO</w:t>
            </w:r>
            <w:r>
              <w:rPr>
                <w:rFonts w:hint="eastAsia" w:eastAsiaTheme="minorEastAsia"/>
                <w:vertAlign w:val="subscript"/>
              </w:rPr>
              <w:t>2</w:t>
            </w:r>
            <w:r>
              <w:rPr>
                <w:rFonts w:hint="eastAsia" w:eastAsiaTheme="minorEastAsia"/>
              </w:rPr>
              <w:t>、NOx、颗粒物执行</w:t>
            </w:r>
            <w:r>
              <w:rPr>
                <w:rFonts w:hint="eastAsia" w:eastAsiaTheme="minorEastAsia"/>
                <w:color w:val="auto"/>
              </w:rPr>
              <w:t>《工业炉窑大气污染物排放标准》（DB32/3728-2019）</w:t>
            </w:r>
            <w:r>
              <w:rPr>
                <w:rFonts w:hint="eastAsia" w:eastAsiaTheme="minorEastAsia"/>
              </w:rPr>
              <w:t>；</w:t>
            </w:r>
            <w:r>
              <w:rPr>
                <w:rFonts w:eastAsiaTheme="minorEastAsia"/>
              </w:rPr>
              <w:t>非甲烷总烃、苯甲酸（参考非甲烷总烃）、氨、二甲苯执行《橡胶制品工业污染物排放标准》（GB 27632-2011）表5标准，硫化氢执行《恶臭污染物排放标准》（GB14554-93）。甲醇、丙烯腈</w:t>
            </w:r>
            <w:r>
              <w:rPr>
                <w:rFonts w:hint="eastAsia" w:eastAsiaTheme="minorEastAsia"/>
              </w:rPr>
              <w:t>、</w:t>
            </w:r>
            <w:r>
              <w:rPr>
                <w:rFonts w:eastAsiaTheme="minorEastAsia"/>
              </w:rPr>
              <w:t>异丙醇、醋酸、丙酮参考</w:t>
            </w:r>
            <w:r>
              <w:rPr>
                <w:rFonts w:eastAsiaTheme="minorEastAsia"/>
                <w:szCs w:val="24"/>
              </w:rPr>
              <w:t>《上海市大气污染物综合排放标准》（DB31/933-2015）中表1、3及附录A中标准。</w:t>
            </w:r>
            <w:r>
              <w:rPr>
                <w:rFonts w:hint="eastAsia" w:eastAsiaTheme="minorEastAsia"/>
                <w:szCs w:val="24"/>
              </w:rPr>
              <w:t>需要说明的是，为保证燃烧充分需补充空气（氧气）的，应以实测浓度折算为基准含氧量3%的大气污染物基准排放浓度，按此作为达标判定依据；若废气含氧量可满足自身燃烧、氧化反应需要，不需额外补充空气（氧气），且装置出口烟气含氧量不高于进口废气含氧量，则以实测质量浓度作为达标判定依据。</w:t>
            </w:r>
          </w:p>
          <w:p>
            <w:pPr>
              <w:spacing w:line="460" w:lineRule="exact"/>
              <w:ind w:firstLine="480" w:firstLineChars="200"/>
              <w:jc w:val="both"/>
              <w:rPr>
                <w:rFonts w:eastAsiaTheme="minorEastAsia"/>
                <w:szCs w:val="24"/>
              </w:rPr>
            </w:pPr>
            <w:r>
              <w:rPr>
                <w:rFonts w:eastAsiaTheme="minorEastAsia"/>
                <w:szCs w:val="24"/>
              </w:rPr>
              <w:t>厂区内VOCs无组织排放执行《挥发性有机物无组织排放控制标准》（GB 37822-2019）附录A中表A.1特别排放限值。具体指标详见表4-6、表4-7。</w:t>
            </w:r>
          </w:p>
          <w:p>
            <w:pPr>
              <w:spacing w:line="360" w:lineRule="auto"/>
              <w:jc w:val="center"/>
              <w:rPr>
                <w:rFonts w:eastAsiaTheme="minorEastAsia"/>
                <w:b/>
                <w:bCs/>
                <w:szCs w:val="24"/>
              </w:rPr>
            </w:pPr>
            <w:r>
              <w:rPr>
                <w:rFonts w:eastAsiaTheme="minorEastAsia"/>
                <w:b/>
                <w:bCs/>
                <w:szCs w:val="24"/>
              </w:rPr>
              <w:t>表4-6  大气污染物排放限值</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07"/>
              <w:gridCol w:w="1181"/>
              <w:gridCol w:w="1426"/>
              <w:gridCol w:w="1291"/>
              <w:gridCol w:w="1680"/>
              <w:gridCol w:w="1190"/>
              <w:gridCol w:w="19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序号</w:t>
                  </w:r>
                </w:p>
              </w:tc>
              <w:tc>
                <w:tcPr>
                  <w:tcW w:w="647"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污染物</w:t>
                  </w:r>
                </w:p>
              </w:tc>
              <w:tc>
                <w:tcPr>
                  <w:tcW w:w="781"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最高允许排放速率kg/h</w:t>
                  </w:r>
                </w:p>
              </w:tc>
              <w:tc>
                <w:tcPr>
                  <w:tcW w:w="707" w:type="pct"/>
                  <w:vMerge w:val="restart"/>
                  <w:tcBorders>
                    <w:tl2br w:val="nil"/>
                    <w:tr2bl w:val="nil"/>
                  </w:tcBorders>
                  <w:vAlign w:val="center"/>
                </w:tcPr>
                <w:p>
                  <w:pPr>
                    <w:adjustRightInd w:val="0"/>
                    <w:snapToGrid w:val="0"/>
                    <w:jc w:val="center"/>
                    <w:rPr>
                      <w:rFonts w:eastAsiaTheme="minorEastAsia"/>
                      <w:b/>
                      <w:sz w:val="21"/>
                      <w:szCs w:val="21"/>
                      <w:vertAlign w:val="superscript"/>
                    </w:rPr>
                  </w:pPr>
                  <w:r>
                    <w:rPr>
                      <w:rFonts w:eastAsiaTheme="minorEastAsia"/>
                      <w:b/>
                      <w:sz w:val="21"/>
                      <w:szCs w:val="21"/>
                    </w:rPr>
                    <w:t>最高允许排放浓度mg/m</w:t>
                  </w:r>
                  <w:r>
                    <w:rPr>
                      <w:rFonts w:eastAsiaTheme="minorEastAsia"/>
                      <w:b/>
                      <w:sz w:val="21"/>
                      <w:szCs w:val="21"/>
                      <w:vertAlign w:val="superscript"/>
                    </w:rPr>
                    <w:t>3</w:t>
                  </w:r>
                </w:p>
              </w:tc>
              <w:tc>
                <w:tcPr>
                  <w:tcW w:w="920" w:type="pct"/>
                  <w:vMerge w:val="restart"/>
                  <w:tcBorders>
                    <w:tl2br w:val="nil"/>
                    <w:tr2bl w:val="nil"/>
                  </w:tcBorders>
                  <w:vAlign w:val="center"/>
                </w:tcPr>
                <w:p>
                  <w:pPr>
                    <w:adjustRightInd w:val="0"/>
                    <w:snapToGrid w:val="0"/>
                    <w:jc w:val="center"/>
                    <w:rPr>
                      <w:rFonts w:eastAsiaTheme="minorEastAsia"/>
                      <w:b/>
                      <w:sz w:val="21"/>
                      <w:szCs w:val="21"/>
                      <w:vertAlign w:val="superscript"/>
                    </w:rPr>
                  </w:pPr>
                  <w:r>
                    <w:rPr>
                      <w:rFonts w:eastAsiaTheme="minorEastAsia"/>
                      <w:b/>
                      <w:sz w:val="21"/>
                      <w:szCs w:val="21"/>
                    </w:rPr>
                    <w:t>无组织排放监控浓度限值mg/m</w:t>
                  </w:r>
                  <w:r>
                    <w:rPr>
                      <w:rFonts w:eastAsiaTheme="minorEastAsia"/>
                      <w:b/>
                      <w:sz w:val="21"/>
                      <w:szCs w:val="21"/>
                      <w:vertAlign w:val="superscript"/>
                    </w:rPr>
                    <w:t>3</w:t>
                  </w:r>
                </w:p>
              </w:tc>
              <w:tc>
                <w:tcPr>
                  <w:tcW w:w="652"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基准排气量</w:t>
                  </w:r>
                </w:p>
                <w:p>
                  <w:pPr>
                    <w:adjustRightInd w:val="0"/>
                    <w:snapToGrid w:val="0"/>
                    <w:jc w:val="center"/>
                    <w:rPr>
                      <w:rFonts w:eastAsiaTheme="minorEastAsia"/>
                      <w:b/>
                      <w:sz w:val="21"/>
                      <w:szCs w:val="21"/>
                    </w:rPr>
                  </w:pPr>
                  <w:r>
                    <w:rPr>
                      <w:rFonts w:eastAsiaTheme="minorEastAsia"/>
                      <w:b/>
                      <w:sz w:val="21"/>
                      <w:szCs w:val="21"/>
                    </w:rPr>
                    <w:t>m</w:t>
                  </w:r>
                  <w:r>
                    <w:rPr>
                      <w:rFonts w:eastAsiaTheme="minorEastAsia"/>
                      <w:b/>
                      <w:sz w:val="21"/>
                      <w:szCs w:val="21"/>
                      <w:vertAlign w:val="superscript"/>
                    </w:rPr>
                    <w:t>3</w:t>
                  </w:r>
                  <w:r>
                    <w:rPr>
                      <w:rFonts w:eastAsiaTheme="minorEastAsia"/>
                      <w:b/>
                      <w:sz w:val="21"/>
                      <w:szCs w:val="21"/>
                    </w:rPr>
                    <w:t>/t胶</w:t>
                  </w:r>
                </w:p>
              </w:tc>
              <w:tc>
                <w:tcPr>
                  <w:tcW w:w="1067"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vMerge w:val="continue"/>
                  <w:tcBorders>
                    <w:tl2br w:val="nil"/>
                    <w:tr2bl w:val="nil"/>
                  </w:tcBorders>
                  <w:vAlign w:val="center"/>
                </w:tcPr>
                <w:p>
                  <w:pPr>
                    <w:jc w:val="center"/>
                    <w:rPr>
                      <w:rFonts w:eastAsiaTheme="minorEastAsia"/>
                      <w:sz w:val="21"/>
                      <w:szCs w:val="21"/>
                    </w:rPr>
                  </w:pPr>
                </w:p>
              </w:tc>
              <w:tc>
                <w:tcPr>
                  <w:tcW w:w="647" w:type="pct"/>
                  <w:vMerge w:val="continue"/>
                  <w:tcBorders>
                    <w:tl2br w:val="nil"/>
                    <w:tr2bl w:val="nil"/>
                  </w:tcBorders>
                  <w:vAlign w:val="center"/>
                </w:tcPr>
                <w:p>
                  <w:pPr>
                    <w:jc w:val="center"/>
                    <w:rPr>
                      <w:rFonts w:eastAsiaTheme="minorEastAsia"/>
                      <w:sz w:val="21"/>
                      <w:szCs w:val="21"/>
                    </w:rPr>
                  </w:pPr>
                </w:p>
              </w:tc>
              <w:tc>
                <w:tcPr>
                  <w:tcW w:w="781"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H=25m</w:t>
                  </w:r>
                </w:p>
              </w:tc>
              <w:tc>
                <w:tcPr>
                  <w:tcW w:w="707" w:type="pct"/>
                  <w:vMerge w:val="continue"/>
                  <w:tcBorders>
                    <w:tl2br w:val="nil"/>
                    <w:tr2bl w:val="nil"/>
                  </w:tcBorders>
                  <w:vAlign w:val="center"/>
                </w:tcPr>
                <w:p>
                  <w:pPr>
                    <w:jc w:val="center"/>
                    <w:rPr>
                      <w:rFonts w:eastAsiaTheme="minorEastAsia"/>
                      <w:sz w:val="21"/>
                      <w:szCs w:val="21"/>
                      <w:vertAlign w:val="superscript"/>
                    </w:rPr>
                  </w:pPr>
                </w:p>
              </w:tc>
              <w:tc>
                <w:tcPr>
                  <w:tcW w:w="920" w:type="pct"/>
                  <w:vMerge w:val="continue"/>
                  <w:tcBorders>
                    <w:tl2br w:val="nil"/>
                    <w:tr2bl w:val="nil"/>
                  </w:tcBorders>
                  <w:vAlign w:val="center"/>
                </w:tcPr>
                <w:p>
                  <w:pPr>
                    <w:jc w:val="center"/>
                    <w:rPr>
                      <w:rFonts w:eastAsiaTheme="minorEastAsia"/>
                      <w:sz w:val="21"/>
                      <w:szCs w:val="21"/>
                      <w:vertAlign w:val="superscript"/>
                    </w:rPr>
                  </w:pPr>
                </w:p>
              </w:tc>
              <w:tc>
                <w:tcPr>
                  <w:tcW w:w="652" w:type="pct"/>
                  <w:vMerge w:val="continue"/>
                  <w:tcBorders>
                    <w:tl2br w:val="nil"/>
                    <w:tr2bl w:val="nil"/>
                  </w:tcBorders>
                  <w:vAlign w:val="center"/>
                </w:tcPr>
                <w:p>
                  <w:pPr>
                    <w:jc w:val="center"/>
                    <w:rPr>
                      <w:rFonts w:eastAsiaTheme="minorEastAsia"/>
                      <w:sz w:val="21"/>
                      <w:szCs w:val="21"/>
                    </w:rPr>
                  </w:pP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7" w:hRule="atLeast"/>
                <w:jc w:val="center"/>
              </w:trPr>
              <w:tc>
                <w:tcPr>
                  <w:tcW w:w="223" w:type="pct"/>
                  <w:tcBorders>
                    <w:bottom w:val="single" w:color="auto" w:sz="4" w:space="0"/>
                    <w:tl2br w:val="nil"/>
                    <w:tr2bl w:val="nil"/>
                  </w:tcBorders>
                  <w:vAlign w:val="center"/>
                </w:tcPr>
                <w:p>
                  <w:pPr>
                    <w:jc w:val="center"/>
                    <w:rPr>
                      <w:rFonts w:eastAsiaTheme="minorEastAsia"/>
                      <w:sz w:val="21"/>
                      <w:szCs w:val="21"/>
                    </w:rPr>
                  </w:pPr>
                  <w:r>
                    <w:rPr>
                      <w:rFonts w:eastAsiaTheme="minorEastAsia"/>
                      <w:sz w:val="21"/>
                      <w:szCs w:val="21"/>
                    </w:rPr>
                    <w:t>1</w:t>
                  </w:r>
                </w:p>
              </w:tc>
              <w:tc>
                <w:tcPr>
                  <w:tcW w:w="647" w:type="pct"/>
                  <w:tcBorders>
                    <w:bottom w:val="single" w:color="auto" w:sz="4" w:space="0"/>
                    <w:tl2br w:val="nil"/>
                    <w:tr2bl w:val="nil"/>
                  </w:tcBorders>
                  <w:vAlign w:val="center"/>
                </w:tcPr>
                <w:p>
                  <w:pPr>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c>
                <w:tcPr>
                  <w:tcW w:w="781"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w:t>
                  </w:r>
                </w:p>
              </w:tc>
              <w:tc>
                <w:tcPr>
                  <w:tcW w:w="707"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80</w:t>
                  </w:r>
                </w:p>
              </w:tc>
              <w:tc>
                <w:tcPr>
                  <w:tcW w:w="920" w:type="pct"/>
                  <w:tcBorders>
                    <w:bottom w:val="single" w:color="auto" w:sz="4" w:space="0"/>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bottom w:val="single" w:color="auto" w:sz="4" w:space="0"/>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《工业炉窑大气污染物排放标准》（DB32/3728-2019）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7" w:hRule="atLeast"/>
                <w:jc w:val="center"/>
              </w:trPr>
              <w:tc>
                <w:tcPr>
                  <w:tcW w:w="223" w:type="pct"/>
                  <w:tcBorders>
                    <w:bottom w:val="single" w:color="auto" w:sz="4" w:space="0"/>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647" w:type="pct"/>
                  <w:tcBorders>
                    <w:bottom w:val="single" w:color="auto" w:sz="4" w:space="0"/>
                    <w:tl2br w:val="nil"/>
                    <w:tr2bl w:val="nil"/>
                  </w:tcBorders>
                  <w:vAlign w:val="center"/>
                </w:tcPr>
                <w:p>
                  <w:pPr>
                    <w:jc w:val="center"/>
                    <w:rPr>
                      <w:rFonts w:eastAsiaTheme="minorEastAsia"/>
                      <w:sz w:val="21"/>
                      <w:szCs w:val="21"/>
                    </w:rPr>
                  </w:pPr>
                  <w:r>
                    <w:rPr>
                      <w:rFonts w:eastAsiaTheme="minorEastAsia"/>
                      <w:sz w:val="21"/>
                      <w:szCs w:val="21"/>
                    </w:rPr>
                    <w:t>NOx</w:t>
                  </w:r>
                </w:p>
              </w:tc>
              <w:tc>
                <w:tcPr>
                  <w:tcW w:w="781"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w:t>
                  </w:r>
                </w:p>
              </w:tc>
              <w:tc>
                <w:tcPr>
                  <w:tcW w:w="707"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180</w:t>
                  </w:r>
                </w:p>
              </w:tc>
              <w:tc>
                <w:tcPr>
                  <w:tcW w:w="920" w:type="pct"/>
                  <w:tcBorders>
                    <w:bottom w:val="single" w:color="auto" w:sz="4" w:space="0"/>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bottom w:val="single" w:color="auto" w:sz="4" w:space="0"/>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7" w:hRule="atLeast"/>
                <w:jc w:val="center"/>
              </w:trPr>
              <w:tc>
                <w:tcPr>
                  <w:tcW w:w="223" w:type="pct"/>
                  <w:tcBorders>
                    <w:bottom w:val="single" w:color="auto" w:sz="4" w:space="0"/>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w:t>
                  </w:r>
                </w:p>
              </w:tc>
              <w:tc>
                <w:tcPr>
                  <w:tcW w:w="647" w:type="pct"/>
                  <w:tcBorders>
                    <w:bottom w:val="single" w:color="auto" w:sz="4" w:space="0"/>
                    <w:tl2br w:val="nil"/>
                    <w:tr2bl w:val="nil"/>
                  </w:tcBorders>
                  <w:vAlign w:val="center"/>
                </w:tcPr>
                <w:p>
                  <w:pPr>
                    <w:jc w:val="center"/>
                    <w:rPr>
                      <w:rFonts w:eastAsiaTheme="minorEastAsia"/>
                      <w:sz w:val="21"/>
                      <w:szCs w:val="21"/>
                    </w:rPr>
                  </w:pPr>
                  <w:r>
                    <w:rPr>
                      <w:rFonts w:eastAsiaTheme="minorEastAsia"/>
                      <w:sz w:val="21"/>
                      <w:szCs w:val="21"/>
                    </w:rPr>
                    <w:t>颗粒物</w:t>
                  </w:r>
                </w:p>
              </w:tc>
              <w:tc>
                <w:tcPr>
                  <w:tcW w:w="781"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w:t>
                  </w:r>
                </w:p>
              </w:tc>
              <w:tc>
                <w:tcPr>
                  <w:tcW w:w="707" w:type="pct"/>
                  <w:tcBorders>
                    <w:bottom w:val="single" w:color="auto" w:sz="4" w:space="0"/>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20</w:t>
                  </w:r>
                </w:p>
              </w:tc>
              <w:tc>
                <w:tcPr>
                  <w:tcW w:w="920" w:type="pct"/>
                  <w:tcBorders>
                    <w:bottom w:val="single" w:color="auto" w:sz="4" w:space="0"/>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5.0</w:t>
                  </w:r>
                </w:p>
              </w:tc>
              <w:tc>
                <w:tcPr>
                  <w:tcW w:w="652" w:type="pct"/>
                  <w:tcBorders>
                    <w:bottom w:val="single" w:color="auto" w:sz="4" w:space="0"/>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bottom w:val="single" w:color="auto" w:sz="4" w:space="0"/>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非甲烷总烃</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bCs/>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100</w:t>
                  </w:r>
                </w:p>
              </w:tc>
              <w:tc>
                <w:tcPr>
                  <w:tcW w:w="920"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4.0</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《橡胶制品工业污染物排放标准》（GB 27632-2011）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6</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氨</w:t>
                  </w:r>
                </w:p>
              </w:tc>
              <w:tc>
                <w:tcPr>
                  <w:tcW w:w="781" w:type="pct"/>
                  <w:tcBorders>
                    <w:tl2br w:val="nil"/>
                    <w:tr2bl w:val="nil"/>
                  </w:tcBorders>
                  <w:vAlign w:val="center"/>
                </w:tcPr>
                <w:p>
                  <w:pPr>
                    <w:adjustRightInd w:val="0"/>
                    <w:snapToGrid w:val="0"/>
                    <w:jc w:val="center"/>
                    <w:rPr>
                      <w:rFonts w:eastAsiaTheme="minorEastAsia"/>
                      <w:b/>
                      <w:sz w:val="21"/>
                      <w:szCs w:val="21"/>
                    </w:rPr>
                  </w:pPr>
                  <w:r>
                    <w:rPr>
                      <w:rFonts w:hint="eastAsia" w:eastAsiaTheme="minorEastAsia"/>
                      <w:bCs/>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tl2br w:val="nil"/>
                    <w:tr2bl w:val="nil"/>
                  </w:tcBorders>
                  <w:vAlign w:val="center"/>
                </w:tcPr>
                <w:p>
                  <w:pPr>
                    <w:jc w:val="center"/>
                    <w:rPr>
                      <w:rFonts w:eastAsiaTheme="minorEastAsia"/>
                      <w:sz w:val="21"/>
                      <w:szCs w:val="21"/>
                    </w:rPr>
                  </w:pPr>
                  <w:r>
                    <w:rPr>
                      <w:rFonts w:eastAsiaTheme="minorEastAsia"/>
                      <w:sz w:val="21"/>
                      <w:szCs w:val="21"/>
                    </w:rPr>
                    <w:t>80000</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54"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7</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二甲苯</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bCs/>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15</w:t>
                  </w:r>
                </w:p>
              </w:tc>
              <w:tc>
                <w:tcPr>
                  <w:tcW w:w="920"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1.2</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8</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H</w:t>
                  </w:r>
                  <w:r>
                    <w:rPr>
                      <w:rFonts w:eastAsiaTheme="minorEastAsia"/>
                      <w:sz w:val="21"/>
                      <w:szCs w:val="21"/>
                      <w:vertAlign w:val="subscript"/>
                    </w:rPr>
                    <w:t>2</w:t>
                  </w:r>
                  <w:r>
                    <w:rPr>
                      <w:rFonts w:eastAsiaTheme="minorEastAsia"/>
                      <w:sz w:val="21"/>
                      <w:szCs w:val="21"/>
                    </w:rPr>
                    <w:t>S</w:t>
                  </w:r>
                </w:p>
              </w:tc>
              <w:tc>
                <w:tcPr>
                  <w:tcW w:w="78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0.</w:t>
                  </w:r>
                  <w:r>
                    <w:rPr>
                      <w:rFonts w:hint="eastAsia" w:eastAsiaTheme="minorEastAsia"/>
                      <w:sz w:val="21"/>
                      <w:szCs w:val="21"/>
                    </w:rPr>
                    <w:t>9</w:t>
                  </w:r>
                </w:p>
              </w:tc>
              <w:tc>
                <w:tcPr>
                  <w:tcW w:w="707"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920"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0.06</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restart"/>
                  <w:tcBorders>
                    <w:tl2br w:val="nil"/>
                    <w:tr2bl w:val="nil"/>
                  </w:tcBorders>
                  <w:vAlign w:val="center"/>
                </w:tcPr>
                <w:p>
                  <w:pPr>
                    <w:jc w:val="center"/>
                    <w:rPr>
                      <w:rFonts w:eastAsiaTheme="minorEastAsia"/>
                      <w:spacing w:val="-6"/>
                      <w:sz w:val="21"/>
                      <w:szCs w:val="21"/>
                    </w:rPr>
                  </w:pPr>
                  <w:r>
                    <w:rPr>
                      <w:rFonts w:eastAsiaTheme="minorEastAsia"/>
                      <w:spacing w:val="-6"/>
                      <w:sz w:val="21"/>
                      <w:szCs w:val="21"/>
                    </w:rPr>
                    <w:t>《恶臭污染物排放标准》（GB14554-93）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9</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甲醇</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3</w:t>
                  </w:r>
                </w:p>
              </w:tc>
              <w:tc>
                <w:tcPr>
                  <w:tcW w:w="707"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50</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1</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restart"/>
                  <w:tcBorders>
                    <w:tl2br w:val="nil"/>
                    <w:tr2bl w:val="nil"/>
                  </w:tcBorders>
                  <w:vAlign w:val="center"/>
                </w:tcPr>
                <w:p>
                  <w:pPr>
                    <w:jc w:val="center"/>
                    <w:rPr>
                      <w:rFonts w:eastAsiaTheme="minorEastAsia"/>
                      <w:sz w:val="21"/>
                      <w:szCs w:val="21"/>
                    </w:rPr>
                  </w:pPr>
                  <w:r>
                    <w:rPr>
                      <w:rFonts w:eastAsiaTheme="minorEastAsia"/>
                      <w:spacing w:val="-6"/>
                      <w:sz w:val="21"/>
                      <w:szCs w:val="21"/>
                    </w:rPr>
                    <w:t>《上海市大气污染物综合排放标准》DB31/933-2015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10</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丙烯腈</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0.3</w:t>
                  </w:r>
                </w:p>
              </w:tc>
              <w:tc>
                <w:tcPr>
                  <w:tcW w:w="707"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5</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0.2</w:t>
                  </w:r>
                </w:p>
              </w:tc>
              <w:tc>
                <w:tcPr>
                  <w:tcW w:w="652" w:type="pct"/>
                  <w:tcBorders>
                    <w:bottom w:val="single" w:color="auto" w:sz="4" w:space="0"/>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11</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异丙醇</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80</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top w:val="single" w:color="auto" w:sz="4" w:space="0"/>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12</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醋酸</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80</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2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13</w:t>
                  </w:r>
                </w:p>
              </w:tc>
              <w:tc>
                <w:tcPr>
                  <w:tcW w:w="64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丙酮</w:t>
                  </w:r>
                </w:p>
              </w:tc>
              <w:tc>
                <w:tcPr>
                  <w:tcW w:w="78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707"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80</w:t>
                  </w:r>
                </w:p>
              </w:tc>
              <w:tc>
                <w:tcPr>
                  <w:tcW w:w="920"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65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1067" w:type="pct"/>
                  <w:vMerge w:val="continue"/>
                  <w:tcBorders>
                    <w:tl2br w:val="nil"/>
                    <w:tr2bl w:val="nil"/>
                  </w:tcBorders>
                  <w:vAlign w:val="center"/>
                </w:tcPr>
                <w:p>
                  <w:pPr>
                    <w:jc w:val="center"/>
                    <w:rPr>
                      <w:rFonts w:eastAsiaTheme="minorEastAsia"/>
                      <w:sz w:val="21"/>
                      <w:szCs w:val="21"/>
                    </w:rPr>
                  </w:pPr>
                </w:p>
              </w:tc>
            </w:tr>
          </w:tbl>
          <w:p>
            <w:pPr>
              <w:spacing w:line="360" w:lineRule="auto"/>
              <w:jc w:val="center"/>
              <w:rPr>
                <w:rFonts w:eastAsiaTheme="minorEastAsia"/>
                <w:b/>
                <w:bCs/>
                <w:szCs w:val="24"/>
              </w:rPr>
            </w:pPr>
            <w:r>
              <w:rPr>
                <w:rFonts w:eastAsiaTheme="minorEastAsia"/>
                <w:b/>
                <w:bCs/>
                <w:szCs w:val="24"/>
              </w:rPr>
              <w:t>表4-7  厂区内VOCs无组织排放限值</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8"/>
              <w:gridCol w:w="878"/>
              <w:gridCol w:w="1079"/>
              <w:gridCol w:w="2614"/>
              <w:gridCol w:w="1210"/>
              <w:gridCol w:w="2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1" w:type="pct"/>
                  <w:vAlign w:val="center"/>
                </w:tcPr>
                <w:p>
                  <w:pPr>
                    <w:jc w:val="center"/>
                    <w:rPr>
                      <w:rFonts w:eastAsiaTheme="minorEastAsia"/>
                      <w:b/>
                      <w:sz w:val="21"/>
                      <w:szCs w:val="21"/>
                    </w:rPr>
                  </w:pPr>
                  <w:r>
                    <w:rPr>
                      <w:rFonts w:eastAsiaTheme="minorEastAsia"/>
                      <w:b/>
                      <w:sz w:val="21"/>
                      <w:szCs w:val="21"/>
                    </w:rPr>
                    <w:t>污染物名称</w:t>
                  </w:r>
                </w:p>
              </w:tc>
              <w:tc>
                <w:tcPr>
                  <w:tcW w:w="481" w:type="pct"/>
                  <w:vAlign w:val="center"/>
                </w:tcPr>
                <w:p>
                  <w:pPr>
                    <w:jc w:val="center"/>
                    <w:rPr>
                      <w:rFonts w:eastAsiaTheme="minorEastAsia"/>
                      <w:b/>
                      <w:sz w:val="21"/>
                      <w:szCs w:val="21"/>
                    </w:rPr>
                  </w:pPr>
                  <w:r>
                    <w:rPr>
                      <w:rFonts w:eastAsiaTheme="minorEastAsia"/>
                      <w:b/>
                      <w:sz w:val="21"/>
                      <w:szCs w:val="21"/>
                    </w:rPr>
                    <w:t>排放限值</w:t>
                  </w:r>
                </w:p>
              </w:tc>
              <w:tc>
                <w:tcPr>
                  <w:tcW w:w="591" w:type="pct"/>
                  <w:vAlign w:val="center"/>
                </w:tcPr>
                <w:p>
                  <w:pPr>
                    <w:jc w:val="center"/>
                    <w:rPr>
                      <w:rFonts w:eastAsiaTheme="minorEastAsia"/>
                      <w:b/>
                      <w:sz w:val="21"/>
                      <w:szCs w:val="21"/>
                    </w:rPr>
                  </w:pPr>
                  <w:r>
                    <w:rPr>
                      <w:rFonts w:eastAsiaTheme="minorEastAsia"/>
                      <w:b/>
                      <w:sz w:val="21"/>
                      <w:szCs w:val="21"/>
                    </w:rPr>
                    <w:t>特别排放限值</w:t>
                  </w:r>
                </w:p>
              </w:tc>
              <w:tc>
                <w:tcPr>
                  <w:tcW w:w="1432" w:type="pct"/>
                  <w:vAlign w:val="center"/>
                </w:tcPr>
                <w:p>
                  <w:pPr>
                    <w:jc w:val="center"/>
                    <w:rPr>
                      <w:rFonts w:eastAsiaTheme="minorEastAsia"/>
                      <w:b/>
                      <w:sz w:val="21"/>
                      <w:szCs w:val="21"/>
                    </w:rPr>
                  </w:pPr>
                  <w:r>
                    <w:rPr>
                      <w:rFonts w:eastAsiaTheme="minorEastAsia"/>
                      <w:b/>
                      <w:sz w:val="21"/>
                      <w:szCs w:val="21"/>
                    </w:rPr>
                    <w:t>限值含义</w:t>
                  </w:r>
                </w:p>
              </w:tc>
              <w:tc>
                <w:tcPr>
                  <w:tcW w:w="663" w:type="pct"/>
                  <w:vAlign w:val="center"/>
                </w:tcPr>
                <w:p>
                  <w:pPr>
                    <w:jc w:val="center"/>
                    <w:rPr>
                      <w:rFonts w:eastAsiaTheme="minorEastAsia"/>
                      <w:b/>
                      <w:sz w:val="21"/>
                      <w:szCs w:val="21"/>
                    </w:rPr>
                  </w:pPr>
                  <w:r>
                    <w:rPr>
                      <w:rFonts w:eastAsiaTheme="minorEastAsia"/>
                      <w:b/>
                      <w:sz w:val="21"/>
                      <w:szCs w:val="21"/>
                    </w:rPr>
                    <w:t>无组织排放监控位置</w:t>
                  </w:r>
                </w:p>
              </w:tc>
              <w:tc>
                <w:tcPr>
                  <w:tcW w:w="1350" w:type="pct"/>
                  <w:vAlign w:val="center"/>
                </w:tcPr>
                <w:p>
                  <w:pPr>
                    <w:jc w:val="center"/>
                    <w:rPr>
                      <w:rFonts w:eastAsiaTheme="minorEastAsia"/>
                      <w:b/>
                      <w:sz w:val="21"/>
                      <w:szCs w:val="21"/>
                    </w:rPr>
                  </w:pPr>
                  <w:r>
                    <w:rPr>
                      <w:rFonts w:eastAsiaTheme="minorEastAsia"/>
                      <w:b/>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1" w:type="pct"/>
                  <w:vMerge w:val="restart"/>
                  <w:vAlign w:val="center"/>
                </w:tcPr>
                <w:p>
                  <w:pPr>
                    <w:jc w:val="center"/>
                    <w:rPr>
                      <w:rFonts w:eastAsiaTheme="minorEastAsia"/>
                      <w:sz w:val="21"/>
                      <w:szCs w:val="21"/>
                    </w:rPr>
                  </w:pPr>
                  <w:r>
                    <w:rPr>
                      <w:rFonts w:eastAsiaTheme="minorEastAsia"/>
                      <w:sz w:val="21"/>
                      <w:szCs w:val="21"/>
                      <w:lang w:bidi="ar"/>
                    </w:rPr>
                    <w:t>NMHC</w:t>
                  </w:r>
                </w:p>
              </w:tc>
              <w:tc>
                <w:tcPr>
                  <w:tcW w:w="481" w:type="pct"/>
                  <w:vAlign w:val="center"/>
                </w:tcPr>
                <w:p>
                  <w:pPr>
                    <w:jc w:val="center"/>
                    <w:rPr>
                      <w:rFonts w:eastAsiaTheme="minorEastAsia"/>
                      <w:sz w:val="21"/>
                      <w:szCs w:val="21"/>
                    </w:rPr>
                  </w:pPr>
                  <w:r>
                    <w:rPr>
                      <w:rFonts w:eastAsiaTheme="minorEastAsia"/>
                      <w:sz w:val="21"/>
                      <w:szCs w:val="21"/>
                    </w:rPr>
                    <w:t>10</w:t>
                  </w:r>
                </w:p>
              </w:tc>
              <w:tc>
                <w:tcPr>
                  <w:tcW w:w="591" w:type="pct"/>
                  <w:vAlign w:val="center"/>
                </w:tcPr>
                <w:p>
                  <w:pPr>
                    <w:jc w:val="center"/>
                    <w:rPr>
                      <w:rFonts w:eastAsiaTheme="minorEastAsia"/>
                      <w:sz w:val="21"/>
                      <w:szCs w:val="21"/>
                    </w:rPr>
                  </w:pPr>
                  <w:r>
                    <w:rPr>
                      <w:rFonts w:eastAsiaTheme="minorEastAsia"/>
                      <w:sz w:val="21"/>
                      <w:szCs w:val="21"/>
                    </w:rPr>
                    <w:t>6</w:t>
                  </w:r>
                </w:p>
              </w:tc>
              <w:tc>
                <w:tcPr>
                  <w:tcW w:w="1432" w:type="pct"/>
                  <w:vAlign w:val="center"/>
                </w:tcPr>
                <w:p>
                  <w:pPr>
                    <w:jc w:val="center"/>
                    <w:rPr>
                      <w:rFonts w:eastAsiaTheme="minorEastAsia"/>
                      <w:sz w:val="21"/>
                      <w:szCs w:val="21"/>
                    </w:rPr>
                  </w:pPr>
                  <w:r>
                    <w:rPr>
                      <w:rFonts w:eastAsiaTheme="minorEastAsia"/>
                      <w:sz w:val="21"/>
                      <w:szCs w:val="21"/>
                    </w:rPr>
                    <w:t>监控点处1h平均浓度值</w:t>
                  </w:r>
                </w:p>
              </w:tc>
              <w:tc>
                <w:tcPr>
                  <w:tcW w:w="663" w:type="pct"/>
                  <w:vMerge w:val="restart"/>
                  <w:vAlign w:val="center"/>
                </w:tcPr>
                <w:p>
                  <w:pPr>
                    <w:jc w:val="center"/>
                    <w:rPr>
                      <w:rFonts w:eastAsiaTheme="minorEastAsia"/>
                      <w:sz w:val="21"/>
                      <w:szCs w:val="21"/>
                    </w:rPr>
                  </w:pPr>
                  <w:r>
                    <w:rPr>
                      <w:rFonts w:eastAsiaTheme="minorEastAsia"/>
                      <w:sz w:val="21"/>
                      <w:szCs w:val="21"/>
                    </w:rPr>
                    <w:t>在厂房外设置监控点</w:t>
                  </w:r>
                </w:p>
              </w:tc>
              <w:tc>
                <w:tcPr>
                  <w:tcW w:w="1350" w:type="pct"/>
                  <w:vMerge w:val="restart"/>
                  <w:vAlign w:val="center"/>
                </w:tcPr>
                <w:p>
                  <w:pPr>
                    <w:jc w:val="center"/>
                    <w:rPr>
                      <w:rFonts w:eastAsiaTheme="minorEastAsia"/>
                      <w:sz w:val="21"/>
                      <w:szCs w:val="21"/>
                    </w:rPr>
                  </w:pPr>
                  <w:r>
                    <w:rPr>
                      <w:rFonts w:eastAsiaTheme="minorEastAsia"/>
                      <w:sz w:val="21"/>
                      <w:szCs w:val="21"/>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81" w:type="pct"/>
                  <w:vMerge w:val="continue"/>
                  <w:vAlign w:val="center"/>
                </w:tcPr>
                <w:p>
                  <w:pPr>
                    <w:jc w:val="center"/>
                    <w:rPr>
                      <w:rFonts w:eastAsiaTheme="minorEastAsia"/>
                      <w:sz w:val="21"/>
                      <w:szCs w:val="21"/>
                    </w:rPr>
                  </w:pPr>
                </w:p>
              </w:tc>
              <w:tc>
                <w:tcPr>
                  <w:tcW w:w="481" w:type="pct"/>
                  <w:vAlign w:val="center"/>
                </w:tcPr>
                <w:p>
                  <w:pPr>
                    <w:jc w:val="center"/>
                    <w:rPr>
                      <w:rFonts w:eastAsiaTheme="minorEastAsia"/>
                      <w:sz w:val="21"/>
                      <w:szCs w:val="21"/>
                    </w:rPr>
                  </w:pPr>
                  <w:r>
                    <w:rPr>
                      <w:rFonts w:eastAsiaTheme="minorEastAsia"/>
                      <w:sz w:val="21"/>
                      <w:szCs w:val="21"/>
                    </w:rPr>
                    <w:t>30</w:t>
                  </w:r>
                </w:p>
              </w:tc>
              <w:tc>
                <w:tcPr>
                  <w:tcW w:w="591" w:type="pct"/>
                  <w:vAlign w:val="center"/>
                </w:tcPr>
                <w:p>
                  <w:pPr>
                    <w:jc w:val="center"/>
                    <w:rPr>
                      <w:rFonts w:eastAsiaTheme="minorEastAsia"/>
                      <w:sz w:val="21"/>
                      <w:szCs w:val="21"/>
                    </w:rPr>
                  </w:pPr>
                  <w:r>
                    <w:rPr>
                      <w:rFonts w:eastAsiaTheme="minorEastAsia"/>
                      <w:sz w:val="21"/>
                      <w:szCs w:val="21"/>
                    </w:rPr>
                    <w:t>20</w:t>
                  </w:r>
                </w:p>
              </w:tc>
              <w:tc>
                <w:tcPr>
                  <w:tcW w:w="1432" w:type="pct"/>
                  <w:vAlign w:val="center"/>
                </w:tcPr>
                <w:p>
                  <w:pPr>
                    <w:jc w:val="center"/>
                    <w:rPr>
                      <w:rFonts w:eastAsiaTheme="minorEastAsia"/>
                      <w:sz w:val="21"/>
                      <w:szCs w:val="21"/>
                    </w:rPr>
                  </w:pPr>
                  <w:r>
                    <w:rPr>
                      <w:rFonts w:eastAsiaTheme="minorEastAsia"/>
                      <w:sz w:val="21"/>
                      <w:szCs w:val="21"/>
                    </w:rPr>
                    <w:t>监控点处任意一次浓度值</w:t>
                  </w:r>
                </w:p>
              </w:tc>
              <w:tc>
                <w:tcPr>
                  <w:tcW w:w="663" w:type="pct"/>
                  <w:vMerge w:val="continue"/>
                  <w:vAlign w:val="center"/>
                </w:tcPr>
                <w:p>
                  <w:pPr>
                    <w:jc w:val="center"/>
                    <w:rPr>
                      <w:rFonts w:eastAsiaTheme="minorEastAsia"/>
                      <w:sz w:val="21"/>
                      <w:szCs w:val="21"/>
                    </w:rPr>
                  </w:pPr>
                </w:p>
              </w:tc>
              <w:tc>
                <w:tcPr>
                  <w:tcW w:w="1350" w:type="pct"/>
                  <w:vMerge w:val="continue"/>
                  <w:vAlign w:val="center"/>
                </w:tcPr>
                <w:p>
                  <w:pPr>
                    <w:jc w:val="center"/>
                    <w:rPr>
                      <w:rFonts w:eastAsiaTheme="minorEastAsia"/>
                      <w:sz w:val="21"/>
                      <w:szCs w:val="21"/>
                    </w:rPr>
                  </w:pPr>
                </w:p>
              </w:tc>
            </w:tr>
          </w:tbl>
          <w:p>
            <w:pPr>
              <w:widowControl w:val="0"/>
              <w:spacing w:line="460" w:lineRule="exact"/>
              <w:jc w:val="both"/>
              <w:rPr>
                <w:rFonts w:eastAsia="宋体"/>
                <w:b/>
                <w:kern w:val="24"/>
                <w:szCs w:val="24"/>
              </w:rPr>
            </w:pPr>
            <w:r>
              <w:rPr>
                <w:rFonts w:eastAsia="宋体"/>
                <w:b/>
                <w:kern w:val="24"/>
                <w:szCs w:val="24"/>
              </w:rPr>
              <w:t>4.2.2</w:t>
            </w:r>
            <w:r>
              <w:rPr>
                <w:rFonts w:hint="eastAsia" w:eastAsia="宋体"/>
                <w:b/>
                <w:kern w:val="24"/>
                <w:szCs w:val="24"/>
              </w:rPr>
              <w:t xml:space="preserve">  </w:t>
            </w:r>
            <w:r>
              <w:rPr>
                <w:rFonts w:eastAsia="宋体"/>
                <w:b/>
                <w:kern w:val="24"/>
                <w:szCs w:val="24"/>
              </w:rPr>
              <w:t>水污染物排放标准</w:t>
            </w:r>
          </w:p>
          <w:p>
            <w:pPr>
              <w:spacing w:line="460" w:lineRule="exact"/>
              <w:ind w:firstLine="480" w:firstLineChars="200"/>
              <w:jc w:val="both"/>
              <w:rPr>
                <w:rFonts w:hint="eastAsia" w:eastAsia="宋体"/>
                <w:szCs w:val="24"/>
                <w:lang w:val="en-US" w:eastAsia="zh-CN"/>
              </w:rPr>
            </w:pPr>
            <w:r>
              <w:rPr>
                <w:rFonts w:hint="eastAsia" w:eastAsiaTheme="minorEastAsia"/>
              </w:rPr>
              <w:t>本技改项目</w:t>
            </w:r>
            <w:r>
              <w:rPr>
                <w:rFonts w:eastAsiaTheme="minorEastAsia"/>
              </w:rPr>
              <w:t>实行“雨污分流”制，</w:t>
            </w:r>
            <w:r>
              <w:rPr>
                <w:rFonts w:eastAsia="宋体"/>
                <w:szCs w:val="24"/>
              </w:rPr>
              <w:t>雨水经收集后排入市政雨水管网</w:t>
            </w:r>
            <w:r>
              <w:rPr>
                <w:rFonts w:hint="eastAsia" w:eastAsia="宋体"/>
              </w:rPr>
              <w:t>；本技改项目主要产生碱喷淋废水和初期雨水送厂区污水处理站处理，废水中</w:t>
            </w:r>
            <w:r>
              <w:rPr>
                <w:rFonts w:eastAsia="宋体"/>
              </w:rPr>
              <w:t>污染物因子COD、SS</w:t>
            </w:r>
            <w:ins w:id="33" w:author="lenovo" w:date="2020-09-25T18:00:00Z">
              <w:r>
                <w:rPr>
                  <w:rFonts w:hint="eastAsia" w:eastAsia="宋体"/>
                </w:rPr>
                <w:t>和</w:t>
              </w:r>
            </w:ins>
            <w:r>
              <w:rPr>
                <w:rFonts w:eastAsia="宋体"/>
              </w:rPr>
              <w:t>氨氮执行《橡胶制品工业污染物排放标准》（GB 27632-2011）中表2间接排放限值。</w:t>
            </w:r>
            <w:r>
              <w:rPr>
                <w:rFonts w:hint="eastAsia" w:eastAsia="宋体"/>
              </w:rPr>
              <w:t>如东恒发水处理有限公司</w:t>
            </w:r>
            <w:r>
              <w:rPr>
                <w:rFonts w:eastAsia="宋体"/>
              </w:rPr>
              <w:t>尾水排放执行《城镇污水处理厂污染物排放标准》（GB18918-2002）一级A标准</w:t>
            </w:r>
            <w:r>
              <w:rPr>
                <w:rFonts w:hint="eastAsia" w:eastAsia="宋体"/>
              </w:rPr>
              <w:t>，尾水排放入掘苴河。</w:t>
            </w:r>
            <w:r>
              <w:rPr>
                <w:rFonts w:eastAsiaTheme="minorEastAsia"/>
                <w:szCs w:val="24"/>
              </w:rPr>
              <w:t>相关标准</w:t>
            </w:r>
            <w:r>
              <w:rPr>
                <w:rFonts w:eastAsia="宋体"/>
              </w:rPr>
              <w:t>详见表4-8。</w:t>
            </w:r>
            <w:r>
              <w:rPr>
                <w:rFonts w:hint="eastAsia" w:eastAsia="宋体"/>
                <w:lang w:val="en-US" w:eastAsia="zh-CN"/>
              </w:rPr>
              <w:t xml:space="preserve"> </w:t>
            </w:r>
          </w:p>
          <w:p>
            <w:pPr>
              <w:spacing w:line="360" w:lineRule="auto"/>
              <w:ind w:firstLine="482" w:firstLineChars="200"/>
              <w:jc w:val="center"/>
              <w:rPr>
                <w:rFonts w:eastAsiaTheme="minorEastAsia"/>
                <w:sz w:val="21"/>
                <w:szCs w:val="21"/>
              </w:rPr>
            </w:pPr>
            <w:r>
              <w:rPr>
                <w:rFonts w:eastAsiaTheme="minorEastAsia"/>
                <w:b/>
                <w:szCs w:val="24"/>
              </w:rPr>
              <w:t xml:space="preserve">表4-8  污水处理厂接管标准及排放标准  </w:t>
            </w:r>
            <w:r>
              <w:rPr>
                <w:rFonts w:eastAsiaTheme="minorEastAsia"/>
                <w:sz w:val="21"/>
                <w:szCs w:val="21"/>
              </w:rPr>
              <w:t>单位：mg/L，pH无量纲</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37"/>
              <w:gridCol w:w="933"/>
              <w:gridCol w:w="1767"/>
              <w:gridCol w:w="1068"/>
              <w:gridCol w:w="1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污染物项目</w:t>
                  </w:r>
                </w:p>
              </w:tc>
              <w:tc>
                <w:tcPr>
                  <w:tcW w:w="1479" w:type="pct"/>
                  <w:gridSpan w:val="2"/>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接管标准</w:t>
                  </w:r>
                </w:p>
              </w:tc>
              <w:tc>
                <w:tcPr>
                  <w:tcW w:w="1526" w:type="pct"/>
                  <w:gridSpan w:val="2"/>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vMerge w:val="continue"/>
                  <w:tcBorders>
                    <w:tl2br w:val="nil"/>
                    <w:tr2bl w:val="nil"/>
                  </w:tcBorders>
                  <w:vAlign w:val="center"/>
                </w:tcPr>
                <w:p>
                  <w:pPr>
                    <w:adjustRightInd w:val="0"/>
                    <w:snapToGrid w:val="0"/>
                    <w:jc w:val="center"/>
                    <w:rPr>
                      <w:rFonts w:eastAsiaTheme="minorEastAsia"/>
                      <w:b/>
                      <w:sz w:val="21"/>
                      <w:szCs w:val="21"/>
                    </w:rPr>
                  </w:pPr>
                </w:p>
              </w:tc>
              <w:tc>
                <w:tcPr>
                  <w:tcW w:w="511"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标准值</w:t>
                  </w:r>
                </w:p>
              </w:tc>
              <w:tc>
                <w:tcPr>
                  <w:tcW w:w="968"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执行标准</w:t>
                  </w:r>
                </w:p>
              </w:tc>
              <w:tc>
                <w:tcPr>
                  <w:tcW w:w="585"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标准值</w:t>
                  </w:r>
                </w:p>
              </w:tc>
              <w:tc>
                <w:tcPr>
                  <w:tcW w:w="941" w:type="pc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pH</w:t>
                  </w:r>
                </w:p>
              </w:tc>
              <w:tc>
                <w:tcPr>
                  <w:tcW w:w="511"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6-9</w:t>
                  </w:r>
                </w:p>
              </w:tc>
              <w:tc>
                <w:tcPr>
                  <w:tcW w:w="968"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GB27632-2011</w:t>
                  </w:r>
                </w:p>
              </w:tc>
              <w:tc>
                <w:tcPr>
                  <w:tcW w:w="585"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6-9</w:t>
                  </w:r>
                </w:p>
              </w:tc>
              <w:tc>
                <w:tcPr>
                  <w:tcW w:w="941"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GB18918-2002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COD</w:t>
                  </w:r>
                </w:p>
              </w:tc>
              <w:tc>
                <w:tcPr>
                  <w:tcW w:w="5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300</w:t>
                  </w:r>
                </w:p>
              </w:tc>
              <w:tc>
                <w:tcPr>
                  <w:tcW w:w="968" w:type="pct"/>
                  <w:vMerge w:val="continue"/>
                  <w:tcBorders>
                    <w:tl2br w:val="nil"/>
                    <w:tr2bl w:val="nil"/>
                  </w:tcBorders>
                  <w:vAlign w:val="center"/>
                </w:tcPr>
                <w:p>
                  <w:pPr>
                    <w:adjustRightInd w:val="0"/>
                    <w:snapToGrid w:val="0"/>
                    <w:jc w:val="center"/>
                    <w:rPr>
                      <w:rFonts w:eastAsiaTheme="minorEastAsia"/>
                      <w:sz w:val="21"/>
                      <w:szCs w:val="21"/>
                    </w:rPr>
                  </w:pPr>
                </w:p>
              </w:tc>
              <w:tc>
                <w:tcPr>
                  <w:tcW w:w="58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50</w:t>
                  </w:r>
                </w:p>
              </w:tc>
              <w:tc>
                <w:tcPr>
                  <w:tcW w:w="941"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SS</w:t>
                  </w:r>
                </w:p>
              </w:tc>
              <w:tc>
                <w:tcPr>
                  <w:tcW w:w="5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150</w:t>
                  </w:r>
                </w:p>
              </w:tc>
              <w:tc>
                <w:tcPr>
                  <w:tcW w:w="968" w:type="pct"/>
                  <w:vMerge w:val="continue"/>
                  <w:tcBorders>
                    <w:tl2br w:val="nil"/>
                    <w:tr2bl w:val="nil"/>
                  </w:tcBorders>
                  <w:vAlign w:val="center"/>
                </w:tcPr>
                <w:p>
                  <w:pPr>
                    <w:adjustRightInd w:val="0"/>
                    <w:snapToGrid w:val="0"/>
                    <w:jc w:val="center"/>
                    <w:rPr>
                      <w:rFonts w:eastAsiaTheme="minorEastAsia"/>
                      <w:sz w:val="21"/>
                      <w:szCs w:val="21"/>
                    </w:rPr>
                  </w:pPr>
                </w:p>
              </w:tc>
              <w:tc>
                <w:tcPr>
                  <w:tcW w:w="58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10</w:t>
                  </w:r>
                </w:p>
              </w:tc>
              <w:tc>
                <w:tcPr>
                  <w:tcW w:w="941"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氨氮</w:t>
                  </w:r>
                </w:p>
              </w:tc>
              <w:tc>
                <w:tcPr>
                  <w:tcW w:w="5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30</w:t>
                  </w:r>
                </w:p>
              </w:tc>
              <w:tc>
                <w:tcPr>
                  <w:tcW w:w="968" w:type="pct"/>
                  <w:vMerge w:val="continue"/>
                  <w:tcBorders>
                    <w:tl2br w:val="nil"/>
                    <w:tr2bl w:val="nil"/>
                  </w:tcBorders>
                  <w:vAlign w:val="center"/>
                </w:tcPr>
                <w:p>
                  <w:pPr>
                    <w:adjustRightInd w:val="0"/>
                    <w:snapToGrid w:val="0"/>
                    <w:jc w:val="center"/>
                    <w:rPr>
                      <w:rFonts w:eastAsiaTheme="minorEastAsia"/>
                      <w:sz w:val="21"/>
                      <w:szCs w:val="21"/>
                    </w:rPr>
                  </w:pPr>
                </w:p>
              </w:tc>
              <w:tc>
                <w:tcPr>
                  <w:tcW w:w="585"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5（8）</w:t>
                  </w:r>
                  <w:r>
                    <w:rPr>
                      <w:rFonts w:eastAsiaTheme="minorEastAsia"/>
                      <w:sz w:val="21"/>
                      <w:szCs w:val="21"/>
                      <w:vertAlign w:val="superscript"/>
                    </w:rPr>
                    <w:t>*</w:t>
                  </w:r>
                </w:p>
              </w:tc>
              <w:tc>
                <w:tcPr>
                  <w:tcW w:w="941" w:type="pct"/>
                  <w:vMerge w:val="continue"/>
                  <w:tcBorders>
                    <w:tl2br w:val="nil"/>
                    <w:tr2bl w:val="nil"/>
                  </w:tcBorders>
                  <w:vAlign w:val="center"/>
                </w:tcPr>
                <w:p>
                  <w:pPr>
                    <w:adjustRightInd w:val="0"/>
                    <w:snapToGrid w:val="0"/>
                    <w:jc w:val="center"/>
                    <w:rPr>
                      <w:rFonts w:eastAsiaTheme="minorEastAsia"/>
                      <w:sz w:val="21"/>
                      <w:szCs w:val="21"/>
                    </w:rPr>
                  </w:pPr>
                </w:p>
              </w:tc>
            </w:tr>
          </w:tbl>
          <w:p>
            <w:pPr>
              <w:snapToGrid w:val="0"/>
              <w:rPr>
                <w:rFonts w:eastAsiaTheme="minorEastAsia"/>
                <w:b/>
                <w:bCs/>
                <w:sz w:val="21"/>
                <w:szCs w:val="21"/>
              </w:rPr>
            </w:pPr>
            <w:r>
              <w:rPr>
                <w:rFonts w:eastAsiaTheme="minorEastAsia"/>
                <w:b/>
                <w:bCs/>
                <w:sz w:val="21"/>
                <w:szCs w:val="21"/>
              </w:rPr>
              <w:t>注*：</w:t>
            </w:r>
            <w:r>
              <w:rPr>
                <w:rFonts w:hint="eastAsia" w:eastAsiaTheme="minorEastAsia"/>
                <w:b/>
                <w:bCs/>
                <w:sz w:val="21"/>
                <w:szCs w:val="21"/>
              </w:rPr>
              <w:t xml:space="preserve"> 1.</w:t>
            </w:r>
            <w:r>
              <w:rPr>
                <w:rFonts w:eastAsiaTheme="minorEastAsia"/>
                <w:b/>
                <w:bCs/>
                <w:sz w:val="21"/>
                <w:szCs w:val="21"/>
              </w:rPr>
              <w:t>括号外数值为水温＞12℃时的控制指标，括号内数值为水温≤12℃时的控制指标。</w:t>
            </w:r>
          </w:p>
          <w:p>
            <w:pPr>
              <w:snapToGrid w:val="0"/>
              <w:ind w:firstLine="632" w:firstLineChars="300"/>
              <w:rPr>
                <w:rFonts w:eastAsiaTheme="minorEastAsia"/>
                <w:b/>
                <w:bCs/>
                <w:sz w:val="21"/>
                <w:szCs w:val="21"/>
              </w:rPr>
            </w:pPr>
            <w:r>
              <w:rPr>
                <w:rFonts w:eastAsiaTheme="minorEastAsia"/>
                <w:b/>
                <w:bCs/>
                <w:sz w:val="21"/>
                <w:szCs w:val="21"/>
              </w:rPr>
              <w:t>2</w:t>
            </w:r>
            <w:r>
              <w:rPr>
                <w:rFonts w:hint="eastAsia" w:eastAsiaTheme="minorEastAsia"/>
                <w:b/>
                <w:bCs/>
                <w:sz w:val="21"/>
                <w:szCs w:val="21"/>
              </w:rPr>
              <w:t>.</w:t>
            </w:r>
            <w:r>
              <w:rPr>
                <w:rFonts w:eastAsiaTheme="minorEastAsia"/>
                <w:b/>
                <w:bCs/>
                <w:sz w:val="21"/>
                <w:szCs w:val="21"/>
              </w:rPr>
              <w:t>清下水排放要求：SS≤30mg/L，COD≤40mg/L，其他特征因子不得检出。</w:t>
            </w:r>
          </w:p>
          <w:p>
            <w:pPr>
              <w:widowControl w:val="0"/>
              <w:spacing w:line="460" w:lineRule="exact"/>
              <w:jc w:val="both"/>
              <w:rPr>
                <w:rFonts w:eastAsia="宋体"/>
                <w:b/>
                <w:kern w:val="24"/>
                <w:szCs w:val="24"/>
              </w:rPr>
            </w:pPr>
            <w:r>
              <w:rPr>
                <w:rFonts w:eastAsia="宋体"/>
                <w:b/>
                <w:kern w:val="24"/>
                <w:szCs w:val="24"/>
              </w:rPr>
              <w:t>4.2.3</w:t>
            </w:r>
            <w:r>
              <w:rPr>
                <w:rFonts w:hint="eastAsia" w:eastAsia="宋体"/>
                <w:b/>
                <w:kern w:val="24"/>
                <w:szCs w:val="24"/>
              </w:rPr>
              <w:t xml:space="preserve">  </w:t>
            </w:r>
            <w:r>
              <w:rPr>
                <w:rFonts w:eastAsia="宋体"/>
                <w:b/>
                <w:kern w:val="24"/>
                <w:szCs w:val="24"/>
              </w:rPr>
              <w:t>噪声排放标准</w:t>
            </w:r>
          </w:p>
          <w:p>
            <w:pPr>
              <w:snapToGrid w:val="0"/>
              <w:spacing w:line="460" w:lineRule="exact"/>
              <w:ind w:firstLine="480" w:firstLineChars="200"/>
              <w:rPr>
                <w:rFonts w:eastAsia="宋体"/>
              </w:rPr>
            </w:pPr>
            <w:r>
              <w:rPr>
                <w:rFonts w:eastAsia="宋体"/>
              </w:rPr>
              <w:t>本</w:t>
            </w:r>
            <w:r>
              <w:rPr>
                <w:rFonts w:hint="eastAsia" w:eastAsia="宋体"/>
              </w:rPr>
              <w:t>技改</w:t>
            </w:r>
            <w:r>
              <w:rPr>
                <w:rFonts w:eastAsia="宋体"/>
              </w:rPr>
              <w:t>项目施工期</w:t>
            </w:r>
            <w:r>
              <w:rPr>
                <w:rFonts w:hint="eastAsia" w:eastAsia="宋体"/>
              </w:rPr>
              <w:t>噪声</w:t>
            </w:r>
            <w:r>
              <w:rPr>
                <w:rFonts w:eastAsia="宋体"/>
              </w:rPr>
              <w:t>执行《建筑施工场界环境噪声排放标准》(GB12523-2011)，其中夜间噪声最大声级超过限值的幅度不得高于15dB(A)，具体标准值见表</w:t>
            </w:r>
            <w:r>
              <w:rPr>
                <w:rFonts w:hint="eastAsia" w:eastAsia="宋体"/>
              </w:rPr>
              <w:t>4</w:t>
            </w:r>
            <w:r>
              <w:rPr>
                <w:rFonts w:eastAsia="宋体"/>
              </w:rPr>
              <w:t>-</w:t>
            </w:r>
            <w:r>
              <w:rPr>
                <w:rFonts w:hint="eastAsia" w:eastAsia="宋体"/>
              </w:rPr>
              <w:t>9。</w:t>
            </w:r>
          </w:p>
          <w:p>
            <w:pPr>
              <w:snapToGrid w:val="0"/>
              <w:spacing w:line="460" w:lineRule="exact"/>
              <w:ind w:firstLine="480" w:firstLineChars="200"/>
              <w:jc w:val="both"/>
              <w:rPr>
                <w:rFonts w:eastAsia="宋体"/>
              </w:rPr>
            </w:pPr>
            <w:r>
              <w:rPr>
                <w:rFonts w:hint="eastAsia" w:eastAsia="宋体"/>
              </w:rPr>
              <w:t>本技改项目</w:t>
            </w:r>
            <w:r>
              <w:rPr>
                <w:rFonts w:eastAsia="宋体"/>
              </w:rPr>
              <w:t>营运期噪声排放执行《工业企业厂界环境噪声排放标准》（GB12348-2008）中</w:t>
            </w:r>
            <w:r>
              <w:rPr>
                <w:rFonts w:hint="eastAsia" w:eastAsia="宋体"/>
              </w:rPr>
              <w:t>3</w:t>
            </w:r>
            <w:r>
              <w:rPr>
                <w:rFonts w:eastAsia="宋体"/>
              </w:rPr>
              <w:t>类标准。具体标准见表4-</w:t>
            </w:r>
            <w:r>
              <w:rPr>
                <w:rFonts w:hint="eastAsia" w:eastAsia="宋体"/>
              </w:rPr>
              <w:t>10</w:t>
            </w:r>
            <w:r>
              <w:rPr>
                <w:rFonts w:eastAsia="宋体"/>
              </w:rPr>
              <w:t>。</w:t>
            </w:r>
          </w:p>
          <w:p>
            <w:pPr>
              <w:snapToGrid w:val="0"/>
              <w:spacing w:line="360" w:lineRule="auto"/>
              <w:jc w:val="center"/>
              <w:rPr>
                <w:rFonts w:eastAsiaTheme="minorEastAsia"/>
                <w:b/>
                <w:sz w:val="28"/>
              </w:rPr>
            </w:pPr>
            <w:r>
              <w:rPr>
                <w:rFonts w:eastAsiaTheme="minorEastAsia"/>
                <w:b/>
              </w:rPr>
              <w:t>表4-</w:t>
            </w:r>
            <w:r>
              <w:rPr>
                <w:rFonts w:hint="eastAsia" w:eastAsiaTheme="minorEastAsia"/>
                <w:b/>
              </w:rPr>
              <w:t>9</w:t>
            </w:r>
            <w:r>
              <w:rPr>
                <w:rFonts w:eastAsiaTheme="minorEastAsia"/>
                <w:b/>
              </w:rPr>
              <w:t xml:space="preserve">  </w:t>
            </w:r>
            <w:r>
              <w:rPr>
                <w:rFonts w:hint="eastAsia" w:eastAsiaTheme="minorEastAsia"/>
                <w:b/>
              </w:rPr>
              <w:t>建筑施工</w:t>
            </w:r>
            <w:r>
              <w:rPr>
                <w:rFonts w:eastAsiaTheme="minorEastAsia"/>
                <w:b/>
              </w:rPr>
              <w:t>厂界环境噪声排放标准</w:t>
            </w:r>
            <w:r>
              <w:rPr>
                <w:rFonts w:hint="eastAsia" w:eastAsiaTheme="minorEastAsia"/>
                <w:b/>
              </w:rPr>
              <w:t xml:space="preserve">  </w:t>
            </w:r>
            <w:r>
              <w:rPr>
                <w:rFonts w:eastAsiaTheme="minorEastAsia"/>
                <w:sz w:val="21"/>
                <w:szCs w:val="21"/>
              </w:rPr>
              <w:t>单位：dB（A）</w:t>
            </w:r>
          </w:p>
          <w:tbl>
            <w:tblPr>
              <w:tblStyle w:val="39"/>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62"/>
              <w:gridCol w:w="456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tabs>
                      <w:tab w:val="right" w:leader="dot" w:pos="8303"/>
                    </w:tabs>
                    <w:adjustRightInd w:val="0"/>
                    <w:snapToGrid w:val="0"/>
                    <w:jc w:val="center"/>
                    <w:rPr>
                      <w:rFonts w:eastAsiaTheme="minorEastAsia"/>
                      <w:b/>
                      <w:sz w:val="21"/>
                      <w:szCs w:val="21"/>
                    </w:rPr>
                  </w:pPr>
                  <w:r>
                    <w:rPr>
                      <w:rFonts w:eastAsiaTheme="minorEastAsia"/>
                      <w:b/>
                      <w:sz w:val="21"/>
                      <w:szCs w:val="21"/>
                    </w:rPr>
                    <w:t>昼间</w:t>
                  </w:r>
                </w:p>
              </w:tc>
              <w:tc>
                <w:tcPr>
                  <w:tcW w:w="2500" w:type="pct"/>
                  <w:tcBorders>
                    <w:tl2br w:val="nil"/>
                    <w:tr2bl w:val="nil"/>
                  </w:tcBorders>
                  <w:vAlign w:val="center"/>
                </w:tcPr>
                <w:p>
                  <w:pPr>
                    <w:tabs>
                      <w:tab w:val="right" w:leader="dot" w:pos="8303"/>
                    </w:tabs>
                    <w:adjustRightInd w:val="0"/>
                    <w:snapToGrid w:val="0"/>
                    <w:jc w:val="center"/>
                    <w:rPr>
                      <w:rFonts w:eastAsiaTheme="minorEastAsia"/>
                      <w:b/>
                      <w:sz w:val="21"/>
                      <w:szCs w:val="21"/>
                    </w:rPr>
                  </w:pPr>
                  <w:r>
                    <w:rPr>
                      <w:rFonts w:eastAsiaTheme="minorEastAsia"/>
                      <w:b/>
                      <w:sz w:val="21"/>
                      <w:szCs w:val="21"/>
                    </w:rPr>
                    <w:t>夜间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tabs>
                      <w:tab w:val="right" w:leader="dot" w:pos="8303"/>
                    </w:tabs>
                    <w:adjustRightInd w:val="0"/>
                    <w:snapToGrid w:val="0"/>
                    <w:jc w:val="center"/>
                    <w:rPr>
                      <w:rFonts w:eastAsiaTheme="minorEastAsia"/>
                      <w:sz w:val="21"/>
                      <w:szCs w:val="21"/>
                    </w:rPr>
                  </w:pPr>
                  <w:r>
                    <w:rPr>
                      <w:rFonts w:eastAsiaTheme="minorEastAsia"/>
                      <w:sz w:val="21"/>
                      <w:szCs w:val="21"/>
                    </w:rPr>
                    <w:t>70</w:t>
                  </w:r>
                </w:p>
              </w:tc>
              <w:tc>
                <w:tcPr>
                  <w:tcW w:w="2500" w:type="pct"/>
                  <w:tcBorders>
                    <w:tl2br w:val="nil"/>
                    <w:tr2bl w:val="nil"/>
                  </w:tcBorders>
                  <w:vAlign w:val="center"/>
                </w:tcPr>
                <w:p>
                  <w:pPr>
                    <w:tabs>
                      <w:tab w:val="right" w:leader="dot" w:pos="8303"/>
                    </w:tabs>
                    <w:adjustRightInd w:val="0"/>
                    <w:snapToGrid w:val="0"/>
                    <w:jc w:val="center"/>
                    <w:rPr>
                      <w:rFonts w:eastAsiaTheme="minorEastAsia"/>
                      <w:sz w:val="21"/>
                      <w:szCs w:val="21"/>
                    </w:rPr>
                  </w:pPr>
                  <w:r>
                    <w:rPr>
                      <w:rFonts w:eastAsiaTheme="minorEastAsia"/>
                      <w:sz w:val="21"/>
                      <w:szCs w:val="21"/>
                    </w:rPr>
                    <w:t>55</w:t>
                  </w:r>
                </w:p>
              </w:tc>
            </w:tr>
          </w:tbl>
          <w:p>
            <w:pPr>
              <w:snapToGrid w:val="0"/>
              <w:spacing w:line="360" w:lineRule="auto"/>
              <w:jc w:val="center"/>
              <w:rPr>
                <w:rFonts w:eastAsiaTheme="minorEastAsia"/>
                <w:bCs/>
                <w:sz w:val="21"/>
                <w:szCs w:val="21"/>
              </w:rPr>
            </w:pPr>
            <w:r>
              <w:rPr>
                <w:rFonts w:eastAsiaTheme="minorEastAsia"/>
                <w:b/>
              </w:rPr>
              <w:t>表4-</w:t>
            </w:r>
            <w:r>
              <w:rPr>
                <w:rFonts w:hint="eastAsia" w:eastAsiaTheme="minorEastAsia"/>
                <w:b/>
              </w:rPr>
              <w:t>10</w:t>
            </w:r>
            <w:r>
              <w:rPr>
                <w:rFonts w:eastAsiaTheme="minorEastAsia"/>
                <w:b/>
              </w:rPr>
              <w:t xml:space="preserve">  工业企业厂界环境噪声排放标准</w:t>
            </w:r>
            <w:r>
              <w:rPr>
                <w:rFonts w:hint="eastAsia" w:eastAsiaTheme="minorEastAsia"/>
                <w:b/>
              </w:rPr>
              <w:t xml:space="preserve">  </w:t>
            </w:r>
            <w:r>
              <w:rPr>
                <w:rFonts w:eastAsiaTheme="minorEastAsia"/>
                <w:sz w:val="21"/>
                <w:szCs w:val="21"/>
              </w:rPr>
              <w:t>单位：dB（A）</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11"/>
              <w:gridCol w:w="3201"/>
              <w:gridCol w:w="28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77" w:type="dxa"/>
                  <w:vMerge w:val="restart"/>
                  <w:vAlign w:val="center"/>
                </w:tcPr>
                <w:p>
                  <w:pPr>
                    <w:jc w:val="center"/>
                    <w:rPr>
                      <w:rFonts w:eastAsiaTheme="minorEastAsia"/>
                      <w:b/>
                      <w:sz w:val="21"/>
                      <w:szCs w:val="21"/>
                    </w:rPr>
                  </w:pPr>
                  <w:r>
                    <w:rPr>
                      <w:rFonts w:eastAsiaTheme="minorEastAsia"/>
                      <w:b/>
                      <w:sz w:val="21"/>
                      <w:szCs w:val="21"/>
                    </w:rPr>
                    <w:t>执行标准</w:t>
                  </w:r>
                </w:p>
              </w:tc>
              <w:tc>
                <w:tcPr>
                  <w:tcW w:w="5759" w:type="dxa"/>
                  <w:gridSpan w:val="2"/>
                  <w:tcBorders>
                    <w:bottom w:val="single" w:color="auto" w:sz="4" w:space="0"/>
                  </w:tcBorders>
                  <w:vAlign w:val="center"/>
                </w:tcPr>
                <w:p>
                  <w:pPr>
                    <w:jc w:val="center"/>
                    <w:rPr>
                      <w:rFonts w:eastAsiaTheme="minorEastAsia"/>
                      <w:b/>
                      <w:sz w:val="21"/>
                      <w:szCs w:val="21"/>
                    </w:rPr>
                  </w:pPr>
                  <w:r>
                    <w:rPr>
                      <w:rFonts w:eastAsiaTheme="minorEastAsia"/>
                      <w:b/>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77" w:type="dxa"/>
                  <w:vMerge w:val="continue"/>
                  <w:vAlign w:val="center"/>
                </w:tcPr>
                <w:p>
                  <w:pPr>
                    <w:jc w:val="center"/>
                    <w:rPr>
                      <w:rFonts w:eastAsiaTheme="minorEastAsia"/>
                      <w:b/>
                      <w:sz w:val="21"/>
                      <w:szCs w:val="21"/>
                    </w:rPr>
                  </w:pPr>
                </w:p>
              </w:tc>
              <w:tc>
                <w:tcPr>
                  <w:tcW w:w="3064" w:type="dxa"/>
                  <w:tcBorders>
                    <w:top w:val="single" w:color="auto" w:sz="4" w:space="0"/>
                  </w:tcBorders>
                  <w:vAlign w:val="center"/>
                </w:tcPr>
                <w:p>
                  <w:pPr>
                    <w:jc w:val="center"/>
                    <w:rPr>
                      <w:rFonts w:eastAsiaTheme="minorEastAsia"/>
                      <w:b/>
                      <w:sz w:val="21"/>
                      <w:szCs w:val="21"/>
                    </w:rPr>
                  </w:pPr>
                  <w:r>
                    <w:rPr>
                      <w:rFonts w:eastAsiaTheme="minorEastAsia"/>
                      <w:b/>
                      <w:sz w:val="21"/>
                      <w:szCs w:val="21"/>
                    </w:rPr>
                    <w:t>昼间</w:t>
                  </w:r>
                </w:p>
              </w:tc>
              <w:tc>
                <w:tcPr>
                  <w:tcW w:w="2695" w:type="dxa"/>
                  <w:tcBorders>
                    <w:top w:val="single" w:color="auto" w:sz="4" w:space="0"/>
                  </w:tcBorders>
                  <w:tcMar>
                    <w:top w:w="0" w:type="dxa"/>
                    <w:left w:w="0" w:type="dxa"/>
                    <w:bottom w:w="0" w:type="dxa"/>
                    <w:right w:w="0" w:type="dxa"/>
                  </w:tcMar>
                  <w:vAlign w:val="center"/>
                </w:tcPr>
                <w:p>
                  <w:pPr>
                    <w:jc w:val="center"/>
                    <w:rPr>
                      <w:rFonts w:eastAsiaTheme="minorEastAsia"/>
                      <w:b/>
                      <w:sz w:val="21"/>
                      <w:szCs w:val="21"/>
                    </w:rPr>
                  </w:pPr>
                  <w:r>
                    <w:rPr>
                      <w:rFonts w:eastAsiaTheme="minorEastAsia"/>
                      <w:b/>
                      <w:sz w:val="21"/>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977" w:type="dxa"/>
                  <w:tcBorders>
                    <w:top w:val="single" w:color="auto" w:sz="4" w:space="0"/>
                  </w:tcBorders>
                  <w:tcMar>
                    <w:top w:w="0" w:type="dxa"/>
                    <w:left w:w="0" w:type="dxa"/>
                    <w:bottom w:w="0" w:type="dxa"/>
                    <w:right w:w="0" w:type="dxa"/>
                  </w:tcMar>
                  <w:vAlign w:val="center"/>
                </w:tcPr>
                <w:p>
                  <w:pPr>
                    <w:jc w:val="center"/>
                    <w:rPr>
                      <w:rFonts w:eastAsiaTheme="minorEastAsia"/>
                      <w:sz w:val="21"/>
                      <w:szCs w:val="21"/>
                    </w:rPr>
                  </w:pPr>
                  <w:r>
                    <w:rPr>
                      <w:rFonts w:hint="eastAsia" w:eastAsiaTheme="minorEastAsia"/>
                      <w:sz w:val="21"/>
                      <w:szCs w:val="21"/>
                    </w:rPr>
                    <w:t>3</w:t>
                  </w:r>
                  <w:r>
                    <w:rPr>
                      <w:rFonts w:eastAsiaTheme="minorEastAsia"/>
                      <w:sz w:val="21"/>
                      <w:szCs w:val="21"/>
                    </w:rPr>
                    <w:t>类</w:t>
                  </w:r>
                </w:p>
              </w:tc>
              <w:tc>
                <w:tcPr>
                  <w:tcW w:w="3064" w:type="dxa"/>
                  <w:tcBorders>
                    <w:top w:val="single" w:color="auto" w:sz="4" w:space="0"/>
                  </w:tcBorders>
                  <w:tcMar>
                    <w:top w:w="0" w:type="dxa"/>
                    <w:left w:w="0" w:type="dxa"/>
                    <w:bottom w:w="0" w:type="dxa"/>
                    <w:right w:w="0" w:type="dxa"/>
                  </w:tcMar>
                  <w:vAlign w:val="center"/>
                </w:tcPr>
                <w:p>
                  <w:pPr>
                    <w:jc w:val="center"/>
                    <w:rPr>
                      <w:rFonts w:eastAsiaTheme="minorEastAsia"/>
                      <w:sz w:val="21"/>
                      <w:szCs w:val="21"/>
                    </w:rPr>
                  </w:pPr>
                  <w:r>
                    <w:rPr>
                      <w:rFonts w:eastAsiaTheme="minorEastAsia"/>
                      <w:sz w:val="21"/>
                      <w:szCs w:val="21"/>
                    </w:rPr>
                    <w:t>6</w:t>
                  </w:r>
                  <w:r>
                    <w:rPr>
                      <w:rFonts w:hint="eastAsia" w:eastAsiaTheme="minorEastAsia"/>
                      <w:sz w:val="21"/>
                      <w:szCs w:val="21"/>
                    </w:rPr>
                    <w:t>5</w:t>
                  </w:r>
                </w:p>
              </w:tc>
              <w:tc>
                <w:tcPr>
                  <w:tcW w:w="2695" w:type="dxa"/>
                  <w:tcBorders>
                    <w:top w:val="single" w:color="auto" w:sz="4" w:space="0"/>
                  </w:tcBorders>
                  <w:tcMar>
                    <w:top w:w="0" w:type="dxa"/>
                    <w:left w:w="0" w:type="dxa"/>
                    <w:bottom w:w="0" w:type="dxa"/>
                    <w:right w:w="0" w:type="dxa"/>
                  </w:tcMar>
                  <w:vAlign w:val="center"/>
                </w:tcPr>
                <w:p>
                  <w:pPr>
                    <w:jc w:val="center"/>
                    <w:rPr>
                      <w:rFonts w:eastAsiaTheme="minorEastAsia"/>
                      <w:sz w:val="21"/>
                      <w:szCs w:val="21"/>
                    </w:rPr>
                  </w:pPr>
                  <w:r>
                    <w:rPr>
                      <w:rFonts w:eastAsiaTheme="minorEastAsia"/>
                      <w:sz w:val="21"/>
                      <w:szCs w:val="21"/>
                    </w:rPr>
                    <w:t>5</w:t>
                  </w:r>
                  <w:r>
                    <w:rPr>
                      <w:rFonts w:hint="eastAsia" w:eastAsiaTheme="minorEastAsia"/>
                      <w:sz w:val="21"/>
                      <w:szCs w:val="21"/>
                    </w:rPr>
                    <w:t>5</w:t>
                  </w:r>
                </w:p>
              </w:tc>
            </w:tr>
          </w:tbl>
          <w:p>
            <w:pPr>
              <w:widowControl w:val="0"/>
              <w:spacing w:line="460" w:lineRule="exact"/>
              <w:jc w:val="both"/>
              <w:rPr>
                <w:rFonts w:eastAsia="宋体"/>
                <w:b/>
                <w:kern w:val="24"/>
                <w:szCs w:val="24"/>
              </w:rPr>
            </w:pPr>
            <w:r>
              <w:rPr>
                <w:rFonts w:eastAsia="宋体"/>
                <w:b/>
                <w:kern w:val="24"/>
                <w:szCs w:val="24"/>
              </w:rPr>
              <w:t>4.2.4</w:t>
            </w:r>
            <w:r>
              <w:rPr>
                <w:rFonts w:hint="eastAsia" w:eastAsia="宋体"/>
                <w:b/>
                <w:kern w:val="24"/>
                <w:szCs w:val="24"/>
              </w:rPr>
              <w:t xml:space="preserve">  </w:t>
            </w:r>
            <w:r>
              <w:rPr>
                <w:rFonts w:eastAsia="宋体"/>
                <w:b/>
                <w:kern w:val="24"/>
                <w:szCs w:val="24"/>
              </w:rPr>
              <w:t>固废贮存标准</w:t>
            </w:r>
          </w:p>
          <w:p>
            <w:pPr>
              <w:spacing w:line="460" w:lineRule="exact"/>
              <w:ind w:firstLine="480" w:firstLineChars="200"/>
              <w:rPr>
                <w:rFonts w:eastAsiaTheme="minorEastAsia"/>
              </w:rPr>
            </w:pPr>
            <w:r>
              <w:rPr>
                <w:rFonts w:eastAsiaTheme="minorEastAsia"/>
              </w:rPr>
              <w:t>生活垃圾处理执行《城市生活垃圾处理及污染防治技术政策》（建城[2000]120号）和《生活垃圾处理技术指南》（建城[2010]61号）以及国家、省、市关于固体废物污染环境防治的法律法规。</w:t>
            </w:r>
          </w:p>
          <w:p>
            <w:pPr>
              <w:spacing w:line="460" w:lineRule="exact"/>
              <w:ind w:firstLine="480" w:firstLineChars="200"/>
              <w:jc w:val="both"/>
              <w:rPr>
                <w:rFonts w:eastAsiaTheme="minorEastAsia"/>
              </w:rPr>
            </w:pPr>
            <w:r>
              <w:rPr>
                <w:rFonts w:eastAsiaTheme="minorEastAsia"/>
              </w:rPr>
              <w:t>一般工业固废储存按《一般工业固体废物贮存、处置场污染控制标准》（GB18599-2001）(2013年修改版)中相关规定执行。</w:t>
            </w:r>
          </w:p>
          <w:p>
            <w:pPr>
              <w:spacing w:line="460" w:lineRule="exact"/>
              <w:ind w:firstLine="480" w:firstLineChars="200"/>
              <w:jc w:val="both"/>
              <w:rPr>
                <w:rFonts w:eastAsiaTheme="minorEastAsia"/>
              </w:rPr>
            </w:pPr>
            <w:r>
              <w:rPr>
                <w:rFonts w:eastAsiaTheme="minorEastAsia"/>
              </w:rPr>
              <w:t>危险废物在收集、贮存、运输过程中执行《危险废物贮存污染控制标准》（GB18597-2001）</w:t>
            </w:r>
            <w:r>
              <w:rPr>
                <w:rFonts w:hint="eastAsia" w:eastAsiaTheme="minorEastAsia"/>
              </w:rPr>
              <w:t>及修改单、</w:t>
            </w:r>
            <w:r>
              <w:rPr>
                <w:rFonts w:eastAsiaTheme="minorEastAsia"/>
              </w:rPr>
              <w:t>《危险废物收集贮存运输技术规范》（HJ2025-2012）</w:t>
            </w:r>
            <w:r>
              <w:rPr>
                <w:rFonts w:hint="eastAsia" w:eastAsiaTheme="minorEastAsia"/>
              </w:rPr>
              <w:t>及《关于进一步加强危险废物污染防治工作的实施意见》（苏环办〔2019〕327号）中相关规定要求进行危险废物的包装、贮存设施的选址、设计、运行、安全防护、监测和关闭等要求进行合理的贮存。</w:t>
            </w:r>
          </w:p>
          <w:p>
            <w:pPr>
              <w:spacing w:line="460" w:lineRule="exact"/>
              <w:rPr>
                <w:rFonts w:eastAsia="宋体"/>
                <w:b/>
                <w:bCs/>
              </w:rPr>
            </w:pPr>
            <w:r>
              <w:rPr>
                <w:rFonts w:eastAsia="楷体"/>
                <w:b/>
                <w:bCs/>
                <w:szCs w:val="24"/>
              </w:rPr>
              <w:t>4.3</w:t>
            </w:r>
            <w:r>
              <w:rPr>
                <w:rFonts w:eastAsia="宋体"/>
                <w:b/>
                <w:bCs/>
              </w:rPr>
              <w:t>总量控制指标</w:t>
            </w:r>
          </w:p>
          <w:p>
            <w:pPr>
              <w:spacing w:line="360" w:lineRule="auto"/>
              <w:ind w:firstLine="480" w:firstLineChars="200"/>
              <w:jc w:val="both"/>
              <w:rPr>
                <w:rFonts w:eastAsia="宋体"/>
              </w:rPr>
            </w:pPr>
            <w:ins w:id="34" w:author="lenovo" w:date="2020-09-25T14:14:00Z">
              <w:r>
                <w:rPr>
                  <w:rFonts w:hint="eastAsia" w:eastAsiaTheme="minorEastAsia"/>
                  <w:b w:val="0"/>
                  <w:bCs/>
                </w:rPr>
                <w:t>现有项目排放总量控制见表4-10，</w:t>
              </w:r>
            </w:ins>
            <w:r>
              <w:rPr>
                <w:rFonts w:eastAsia="宋体"/>
              </w:rPr>
              <w:t>本项目排放总量控制指标见表4-1</w:t>
            </w:r>
            <w:ins w:id="35" w:author="lenovo" w:date="2020-09-25T14:14:00Z">
              <w:r>
                <w:rPr>
                  <w:rFonts w:hint="eastAsia" w:eastAsia="宋体"/>
                </w:rPr>
                <w:t>1</w:t>
              </w:r>
            </w:ins>
            <w:r>
              <w:rPr>
                <w:rFonts w:hint="eastAsia" w:eastAsia="宋体"/>
              </w:rPr>
              <w:t>，技改后全厂污染物总量见表4-1</w:t>
            </w:r>
            <w:ins w:id="36" w:author="lenovo" w:date="2020-09-25T14:14:00Z">
              <w:r>
                <w:rPr>
                  <w:rFonts w:hint="eastAsia" w:eastAsia="宋体"/>
                </w:rPr>
                <w:t>2</w:t>
              </w:r>
            </w:ins>
            <w:r>
              <w:rPr>
                <w:rFonts w:hint="eastAsia" w:eastAsia="宋体"/>
              </w:rPr>
              <w:t>。</w:t>
            </w:r>
          </w:p>
          <w:p>
            <w:pPr>
              <w:spacing w:line="360" w:lineRule="auto"/>
              <w:jc w:val="center"/>
              <w:rPr>
                <w:ins w:id="37" w:author="lenovo" w:date="2020-09-25T14:18:00Z"/>
                <w:rFonts w:eastAsiaTheme="minorEastAsia"/>
                <w:szCs w:val="24"/>
              </w:rPr>
            </w:pPr>
            <w:ins w:id="38" w:author="lenovo" w:date="2020-09-25T14:17:00Z">
              <w:r>
                <w:rPr>
                  <w:rFonts w:hint="eastAsia" w:eastAsiaTheme="minorEastAsia"/>
                  <w:b/>
                </w:rPr>
                <w:t>表4-10</w:t>
              </w:r>
            </w:ins>
            <w:ins w:id="39" w:author="lenovo" w:date="2020-09-25T14:18:00Z">
              <w:r>
                <w:rPr>
                  <w:rFonts w:hint="eastAsia" w:eastAsiaTheme="minorEastAsia"/>
                  <w:b/>
                </w:rPr>
                <w:t xml:space="preserve">  现有项目污染物</w:t>
              </w:r>
            </w:ins>
            <w:ins w:id="40" w:author="lenovo" w:date="2020-09-25T14:18:00Z">
              <w:r>
                <w:rPr>
                  <w:rFonts w:hint="eastAsia" w:eastAsiaTheme="minorEastAsia"/>
                  <w:b/>
                  <w:szCs w:val="24"/>
                </w:rPr>
                <w:t>产生和排放</w:t>
              </w:r>
            </w:ins>
            <w:ins w:id="41" w:author="lenovo" w:date="2020-09-25T14:26:00Z">
              <w:r>
                <w:rPr>
                  <w:rFonts w:hint="eastAsia" w:eastAsiaTheme="minorEastAsia"/>
                  <w:b/>
                  <w:szCs w:val="24"/>
                </w:rPr>
                <w:t>情况</w:t>
              </w:r>
            </w:ins>
            <w:ins w:id="42" w:author="lenovo" w:date="2020-09-25T14:18:00Z">
              <w:r>
                <w:rPr>
                  <w:rFonts w:eastAsiaTheme="minorEastAsia"/>
                  <w:b/>
                  <w:szCs w:val="24"/>
                </w:rPr>
                <w:t xml:space="preserve">  </w:t>
              </w:r>
            </w:ins>
            <w:ins w:id="43" w:author="lenovo" w:date="2020-09-25T14:18:00Z">
              <w:r>
                <w:rPr>
                  <w:rFonts w:eastAsiaTheme="minorEastAsia"/>
                  <w:sz w:val="21"/>
                  <w:szCs w:val="21"/>
                </w:rPr>
                <w:t>（单位：t/a）</w:t>
              </w:r>
            </w:ins>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03"/>
              <w:gridCol w:w="69"/>
              <w:gridCol w:w="1325"/>
              <w:gridCol w:w="2137"/>
              <w:gridCol w:w="2130"/>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44" w:author="lenovo" w:date="2020-09-25T14:24:00Z"/>
              </w:trPr>
              <w:tc>
                <w:tcPr>
                  <w:tcW w:w="422" w:type="pct"/>
                  <w:vMerge w:val="restart"/>
                  <w:tcBorders>
                    <w:tl2br w:val="nil"/>
                    <w:tr2bl w:val="nil"/>
                  </w:tcBorders>
                  <w:vAlign w:val="center"/>
                </w:tcPr>
                <w:p>
                  <w:pPr>
                    <w:jc w:val="center"/>
                    <w:rPr>
                      <w:ins w:id="45" w:author="lenovo" w:date="2020-09-25T14:24:00Z"/>
                      <w:rFonts w:eastAsiaTheme="minorEastAsia"/>
                      <w:b/>
                      <w:kern w:val="2"/>
                      <w:sz w:val="21"/>
                      <w:szCs w:val="21"/>
                    </w:rPr>
                  </w:pPr>
                  <w:ins w:id="46" w:author="lenovo" w:date="2020-09-25T14:24:00Z">
                    <w:r>
                      <w:rPr>
                        <w:rFonts w:eastAsiaTheme="minorEastAsia"/>
                        <w:b/>
                        <w:kern w:val="2"/>
                        <w:sz w:val="21"/>
                        <w:szCs w:val="21"/>
                      </w:rPr>
                      <w:t>种类</w:t>
                    </w:r>
                  </w:ins>
                </w:p>
              </w:tc>
              <w:tc>
                <w:tcPr>
                  <w:tcW w:w="1149" w:type="pct"/>
                  <w:gridSpan w:val="3"/>
                  <w:vMerge w:val="restart"/>
                  <w:tcBorders>
                    <w:tl2br w:val="nil"/>
                    <w:tr2bl w:val="nil"/>
                  </w:tcBorders>
                  <w:vAlign w:val="center"/>
                </w:tcPr>
                <w:p>
                  <w:pPr>
                    <w:jc w:val="center"/>
                    <w:rPr>
                      <w:ins w:id="47" w:author="lenovo" w:date="2020-09-25T14:24:00Z"/>
                      <w:rFonts w:eastAsiaTheme="minorEastAsia"/>
                      <w:b/>
                      <w:kern w:val="2"/>
                      <w:sz w:val="21"/>
                      <w:szCs w:val="21"/>
                    </w:rPr>
                  </w:pPr>
                  <w:ins w:id="48" w:author="lenovo" w:date="2020-09-25T14:24:00Z">
                    <w:r>
                      <w:rPr>
                        <w:rFonts w:eastAsiaTheme="minorEastAsia"/>
                        <w:b/>
                        <w:kern w:val="2"/>
                        <w:sz w:val="21"/>
                        <w:szCs w:val="21"/>
                      </w:rPr>
                      <w:t>污染物名称</w:t>
                    </w:r>
                  </w:ins>
                </w:p>
              </w:tc>
              <w:tc>
                <w:tcPr>
                  <w:tcW w:w="1171" w:type="pct"/>
                  <w:vMerge w:val="restart"/>
                  <w:tcBorders>
                    <w:tl2br w:val="nil"/>
                    <w:tr2bl w:val="nil"/>
                  </w:tcBorders>
                  <w:vAlign w:val="center"/>
                </w:tcPr>
                <w:p>
                  <w:pPr>
                    <w:jc w:val="center"/>
                    <w:rPr>
                      <w:ins w:id="49" w:author="lenovo" w:date="2020-09-25T14:24:00Z"/>
                      <w:rFonts w:eastAsiaTheme="minorEastAsia"/>
                      <w:b/>
                      <w:kern w:val="2"/>
                      <w:sz w:val="21"/>
                      <w:szCs w:val="21"/>
                    </w:rPr>
                  </w:pPr>
                  <w:ins w:id="50" w:author="lenovo" w:date="2020-09-25T14:24:00Z">
                    <w:r>
                      <w:rPr>
                        <w:rFonts w:hint="eastAsia" w:eastAsiaTheme="minorEastAsia"/>
                        <w:b/>
                        <w:kern w:val="2"/>
                        <w:sz w:val="21"/>
                        <w:szCs w:val="21"/>
                      </w:rPr>
                      <w:t>产生</w:t>
                    </w:r>
                  </w:ins>
                  <w:ins w:id="51" w:author="lenovo" w:date="2020-09-25T14:24:00Z">
                    <w:r>
                      <w:rPr>
                        <w:rFonts w:eastAsiaTheme="minorEastAsia"/>
                        <w:b/>
                        <w:kern w:val="2"/>
                        <w:sz w:val="21"/>
                        <w:szCs w:val="21"/>
                      </w:rPr>
                      <w:t>量</w:t>
                    </w:r>
                  </w:ins>
                </w:p>
              </w:tc>
              <w:tc>
                <w:tcPr>
                  <w:tcW w:w="1167" w:type="pct"/>
                  <w:vMerge w:val="restart"/>
                  <w:tcBorders>
                    <w:tl2br w:val="nil"/>
                    <w:tr2bl w:val="nil"/>
                  </w:tcBorders>
                  <w:vAlign w:val="center"/>
                </w:tcPr>
                <w:p>
                  <w:pPr>
                    <w:jc w:val="center"/>
                    <w:rPr>
                      <w:ins w:id="52" w:author="lenovo" w:date="2020-09-25T14:24:00Z"/>
                      <w:rFonts w:eastAsiaTheme="minorEastAsia"/>
                      <w:b/>
                      <w:kern w:val="2"/>
                      <w:sz w:val="21"/>
                      <w:szCs w:val="21"/>
                    </w:rPr>
                  </w:pPr>
                  <w:ins w:id="53" w:author="lenovo" w:date="2020-09-25T14:24:00Z">
                    <w:r>
                      <w:rPr>
                        <w:rFonts w:hint="eastAsia" w:eastAsiaTheme="minorEastAsia"/>
                        <w:b/>
                        <w:kern w:val="2"/>
                        <w:sz w:val="21"/>
                        <w:szCs w:val="21"/>
                      </w:rPr>
                      <w:t>批复</w:t>
                    </w:r>
                  </w:ins>
                  <w:ins w:id="54" w:author="lenovo" w:date="2020-09-25T14:24:00Z">
                    <w:r>
                      <w:rPr>
                        <w:rFonts w:eastAsiaTheme="minorEastAsia"/>
                        <w:b/>
                        <w:kern w:val="2"/>
                        <w:sz w:val="21"/>
                        <w:szCs w:val="21"/>
                      </w:rPr>
                      <w:t>量</w:t>
                    </w:r>
                  </w:ins>
                </w:p>
              </w:tc>
              <w:tc>
                <w:tcPr>
                  <w:tcW w:w="1090" w:type="pct"/>
                  <w:vMerge w:val="restart"/>
                  <w:tcBorders>
                    <w:tl2br w:val="nil"/>
                    <w:tr2bl w:val="nil"/>
                  </w:tcBorders>
                  <w:vAlign w:val="center"/>
                </w:tcPr>
                <w:p>
                  <w:pPr>
                    <w:jc w:val="center"/>
                    <w:rPr>
                      <w:ins w:id="55" w:author="lenovo" w:date="2020-09-25T14:24:00Z"/>
                      <w:rFonts w:eastAsiaTheme="minorEastAsia"/>
                      <w:b/>
                      <w:kern w:val="2"/>
                      <w:sz w:val="21"/>
                      <w:szCs w:val="21"/>
                    </w:rPr>
                  </w:pPr>
                  <w:ins w:id="56" w:author="lenovo" w:date="2020-09-25T14:28:00Z">
                    <w:r>
                      <w:rPr>
                        <w:rFonts w:hint="eastAsia" w:eastAsiaTheme="minorEastAsia"/>
                        <w:b/>
                        <w:kern w:val="2"/>
                        <w:sz w:val="21"/>
                        <w:szCs w:val="21"/>
                      </w:rPr>
                      <w:t>实际排放</w:t>
                    </w:r>
                  </w:ins>
                  <w:ins w:id="57" w:author="lenovo" w:date="2020-09-25T14:24:00Z">
                    <w:r>
                      <w:rPr>
                        <w:rFonts w:eastAsiaTheme="minorEastAsia"/>
                        <w:b/>
                        <w:kern w:val="2"/>
                        <w:sz w:val="21"/>
                        <w:szCs w:val="21"/>
                      </w:rPr>
                      <w:t>量</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58" w:author="lenovo" w:date="2020-09-25T14:24:00Z"/>
              </w:trPr>
              <w:tc>
                <w:tcPr>
                  <w:tcW w:w="422" w:type="pct"/>
                  <w:vMerge w:val="continue"/>
                  <w:tcBorders>
                    <w:tl2br w:val="nil"/>
                    <w:tr2bl w:val="nil"/>
                  </w:tcBorders>
                  <w:vAlign w:val="center"/>
                </w:tcPr>
                <w:p>
                  <w:pPr>
                    <w:rPr>
                      <w:ins w:id="59" w:author="lenovo" w:date="2020-09-25T14:24:00Z"/>
                      <w:rFonts w:eastAsiaTheme="minorEastAsia"/>
                      <w:b/>
                      <w:kern w:val="2"/>
                      <w:sz w:val="21"/>
                      <w:szCs w:val="21"/>
                    </w:rPr>
                  </w:pPr>
                </w:p>
              </w:tc>
              <w:tc>
                <w:tcPr>
                  <w:tcW w:w="1149" w:type="pct"/>
                  <w:gridSpan w:val="3"/>
                  <w:vMerge w:val="continue"/>
                  <w:tcBorders>
                    <w:tl2br w:val="nil"/>
                    <w:tr2bl w:val="nil"/>
                  </w:tcBorders>
                  <w:vAlign w:val="center"/>
                </w:tcPr>
                <w:p>
                  <w:pPr>
                    <w:rPr>
                      <w:ins w:id="60" w:author="lenovo" w:date="2020-09-25T14:24:00Z"/>
                      <w:rFonts w:eastAsiaTheme="minorEastAsia"/>
                      <w:b/>
                      <w:kern w:val="2"/>
                      <w:sz w:val="21"/>
                      <w:szCs w:val="21"/>
                    </w:rPr>
                  </w:pPr>
                </w:p>
              </w:tc>
              <w:tc>
                <w:tcPr>
                  <w:tcW w:w="1171" w:type="pct"/>
                  <w:vMerge w:val="continue"/>
                  <w:tcBorders>
                    <w:tl2br w:val="nil"/>
                    <w:tr2bl w:val="nil"/>
                  </w:tcBorders>
                  <w:vAlign w:val="center"/>
                </w:tcPr>
                <w:p>
                  <w:pPr>
                    <w:rPr>
                      <w:ins w:id="61" w:author="lenovo" w:date="2020-09-25T14:24:00Z"/>
                      <w:rFonts w:eastAsiaTheme="minorEastAsia"/>
                      <w:b/>
                      <w:kern w:val="2"/>
                      <w:sz w:val="21"/>
                      <w:szCs w:val="21"/>
                    </w:rPr>
                  </w:pPr>
                </w:p>
              </w:tc>
              <w:tc>
                <w:tcPr>
                  <w:tcW w:w="1167" w:type="pct"/>
                  <w:vMerge w:val="continue"/>
                  <w:tcBorders>
                    <w:tl2br w:val="nil"/>
                    <w:tr2bl w:val="nil"/>
                  </w:tcBorders>
                  <w:vAlign w:val="center"/>
                </w:tcPr>
                <w:p>
                  <w:pPr>
                    <w:rPr>
                      <w:ins w:id="62" w:author="lenovo" w:date="2020-09-25T14:24:00Z"/>
                      <w:rFonts w:eastAsiaTheme="minorEastAsia"/>
                      <w:b/>
                      <w:kern w:val="2"/>
                      <w:sz w:val="21"/>
                      <w:szCs w:val="21"/>
                    </w:rPr>
                  </w:pPr>
                </w:p>
              </w:tc>
              <w:tc>
                <w:tcPr>
                  <w:tcW w:w="1090" w:type="pct"/>
                  <w:vMerge w:val="continue"/>
                  <w:tcBorders>
                    <w:tl2br w:val="nil"/>
                    <w:tr2bl w:val="nil"/>
                  </w:tcBorders>
                  <w:vAlign w:val="center"/>
                </w:tcPr>
                <w:p>
                  <w:pPr>
                    <w:rPr>
                      <w:ins w:id="63" w:author="lenovo" w:date="2020-09-25T14:24:00Z"/>
                      <w:rFonts w:eastAsiaTheme="minorEastAsia"/>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4" w:author="lenovo" w:date="2020-09-25T14:24:00Z"/>
              </w:trPr>
              <w:tc>
                <w:tcPr>
                  <w:tcW w:w="422" w:type="pct"/>
                  <w:vMerge w:val="restart"/>
                  <w:tcBorders>
                    <w:tl2br w:val="nil"/>
                    <w:tr2bl w:val="nil"/>
                  </w:tcBorders>
                  <w:vAlign w:val="center"/>
                </w:tcPr>
                <w:p>
                  <w:pPr>
                    <w:jc w:val="center"/>
                    <w:rPr>
                      <w:ins w:id="65" w:author="lenovo" w:date="2020-09-25T14:24:00Z"/>
                      <w:rFonts w:eastAsiaTheme="minorEastAsia"/>
                      <w:kern w:val="2"/>
                      <w:sz w:val="21"/>
                      <w:szCs w:val="21"/>
                    </w:rPr>
                  </w:pPr>
                  <w:ins w:id="66" w:author="lenovo" w:date="2020-09-25T14:24:00Z">
                    <w:r>
                      <w:rPr>
                        <w:rFonts w:eastAsiaTheme="minorEastAsia"/>
                        <w:kern w:val="2"/>
                        <w:sz w:val="21"/>
                        <w:szCs w:val="21"/>
                      </w:rPr>
                      <w:t>废气</w:t>
                    </w:r>
                  </w:ins>
                </w:p>
              </w:tc>
              <w:tc>
                <w:tcPr>
                  <w:tcW w:w="423" w:type="pct"/>
                  <w:gridSpan w:val="2"/>
                  <w:vMerge w:val="restart"/>
                  <w:tcBorders>
                    <w:tl2br w:val="nil"/>
                    <w:tr2bl w:val="nil"/>
                  </w:tcBorders>
                  <w:vAlign w:val="center"/>
                </w:tcPr>
                <w:p>
                  <w:pPr>
                    <w:jc w:val="center"/>
                    <w:rPr>
                      <w:ins w:id="67" w:author="lenovo" w:date="2020-09-25T14:24:00Z"/>
                      <w:rFonts w:eastAsiaTheme="minorEastAsia"/>
                      <w:kern w:val="2"/>
                      <w:sz w:val="21"/>
                      <w:szCs w:val="21"/>
                    </w:rPr>
                  </w:pPr>
                  <w:ins w:id="68" w:author="lenovo" w:date="2020-09-25T14:24:00Z">
                    <w:r>
                      <w:rPr>
                        <w:rFonts w:eastAsiaTheme="minorEastAsia"/>
                        <w:kern w:val="2"/>
                        <w:sz w:val="21"/>
                        <w:szCs w:val="21"/>
                      </w:rPr>
                      <w:t>有组织</w:t>
                    </w:r>
                  </w:ins>
                </w:p>
              </w:tc>
              <w:tc>
                <w:tcPr>
                  <w:tcW w:w="726" w:type="pct"/>
                  <w:tcBorders>
                    <w:tl2br w:val="nil"/>
                    <w:tr2bl w:val="nil"/>
                  </w:tcBorders>
                  <w:vAlign w:val="center"/>
                </w:tcPr>
                <w:p>
                  <w:pPr>
                    <w:jc w:val="center"/>
                    <w:rPr>
                      <w:ins w:id="69" w:author="lenovo" w:date="2020-09-25T14:24:00Z"/>
                      <w:rFonts w:eastAsiaTheme="minorEastAsia"/>
                      <w:sz w:val="21"/>
                      <w:szCs w:val="21"/>
                    </w:rPr>
                  </w:pPr>
                  <w:ins w:id="70" w:author="lenovo" w:date="2020-09-25T14:24:00Z">
                    <w:r>
                      <w:rPr>
                        <w:rFonts w:eastAsiaTheme="minorEastAsia"/>
                        <w:sz w:val="21"/>
                        <w:szCs w:val="21"/>
                      </w:rPr>
                      <w:t>DMF</w:t>
                    </w:r>
                  </w:ins>
                </w:p>
              </w:tc>
              <w:tc>
                <w:tcPr>
                  <w:tcW w:w="1171" w:type="pct"/>
                  <w:tcBorders>
                    <w:tl2br w:val="nil"/>
                    <w:tr2bl w:val="nil"/>
                  </w:tcBorders>
                  <w:vAlign w:val="center"/>
                </w:tcPr>
                <w:p>
                  <w:pPr>
                    <w:jc w:val="center"/>
                    <w:rPr>
                      <w:ins w:id="71" w:author="lenovo" w:date="2020-09-25T14:24:00Z"/>
                      <w:rFonts w:eastAsiaTheme="minorEastAsia"/>
                      <w:sz w:val="21"/>
                      <w:szCs w:val="21"/>
                    </w:rPr>
                  </w:pPr>
                  <w:ins w:id="72" w:author="lenovo" w:date="2020-09-25T14:24:00Z">
                    <w:r>
                      <w:rPr>
                        <w:rFonts w:eastAsiaTheme="minorEastAsia"/>
                        <w:sz w:val="21"/>
                        <w:szCs w:val="21"/>
                      </w:rPr>
                      <w:t>174.117</w:t>
                    </w:r>
                  </w:ins>
                </w:p>
              </w:tc>
              <w:tc>
                <w:tcPr>
                  <w:tcW w:w="1167" w:type="pct"/>
                  <w:tcBorders>
                    <w:tl2br w:val="nil"/>
                    <w:tr2bl w:val="nil"/>
                  </w:tcBorders>
                  <w:vAlign w:val="center"/>
                </w:tcPr>
                <w:p>
                  <w:pPr>
                    <w:jc w:val="center"/>
                    <w:rPr>
                      <w:ins w:id="73" w:author="lenovo" w:date="2020-09-25T14:24:00Z"/>
                      <w:rFonts w:eastAsiaTheme="minorEastAsia"/>
                      <w:sz w:val="21"/>
                      <w:szCs w:val="21"/>
                    </w:rPr>
                  </w:pPr>
                  <w:ins w:id="74" w:author="lenovo" w:date="2020-09-25T14:24:00Z">
                    <w:r>
                      <w:rPr>
                        <w:rFonts w:eastAsiaTheme="minorEastAsia"/>
                        <w:sz w:val="21"/>
                        <w:szCs w:val="21"/>
                      </w:rPr>
                      <w:t>6.870</w:t>
                    </w:r>
                  </w:ins>
                </w:p>
              </w:tc>
              <w:tc>
                <w:tcPr>
                  <w:tcW w:w="1090" w:type="pct"/>
                  <w:tcBorders>
                    <w:tl2br w:val="nil"/>
                    <w:tr2bl w:val="nil"/>
                  </w:tcBorders>
                  <w:vAlign w:val="center"/>
                </w:tcPr>
                <w:p>
                  <w:pPr>
                    <w:jc w:val="center"/>
                    <w:rPr>
                      <w:ins w:id="75" w:author="lenovo" w:date="2020-09-25T14:24:00Z"/>
                      <w:rFonts w:eastAsiaTheme="minorEastAsia"/>
                      <w:sz w:val="21"/>
                      <w:szCs w:val="21"/>
                    </w:rPr>
                  </w:pPr>
                  <w:r>
                    <w:rPr>
                      <w:rFonts w:eastAsiaTheme="minorEastAsia"/>
                      <w:sz w:val="21"/>
                      <w:szCs w:val="21"/>
                    </w:rPr>
                    <w:t>6.870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ins w:id="76" w:author="lenovo" w:date="2020-09-25T14:24:00Z"/>
              </w:trPr>
              <w:tc>
                <w:tcPr>
                  <w:tcW w:w="422" w:type="pct"/>
                  <w:vMerge w:val="continue"/>
                  <w:tcBorders>
                    <w:tl2br w:val="nil"/>
                    <w:tr2bl w:val="nil"/>
                  </w:tcBorders>
                  <w:vAlign w:val="center"/>
                </w:tcPr>
                <w:p>
                  <w:pPr>
                    <w:rPr>
                      <w:ins w:id="77"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78" w:author="lenovo" w:date="2020-09-25T14:24:00Z"/>
                      <w:rFonts w:eastAsiaTheme="minorEastAsia"/>
                      <w:kern w:val="2"/>
                      <w:sz w:val="21"/>
                      <w:szCs w:val="21"/>
                    </w:rPr>
                  </w:pPr>
                </w:p>
              </w:tc>
              <w:tc>
                <w:tcPr>
                  <w:tcW w:w="726" w:type="pct"/>
                  <w:tcBorders>
                    <w:tl2br w:val="nil"/>
                    <w:tr2bl w:val="nil"/>
                  </w:tcBorders>
                  <w:vAlign w:val="center"/>
                </w:tcPr>
                <w:p>
                  <w:pPr>
                    <w:jc w:val="center"/>
                    <w:rPr>
                      <w:ins w:id="79" w:author="lenovo" w:date="2020-09-25T14:24:00Z"/>
                      <w:rFonts w:eastAsiaTheme="minorEastAsia"/>
                      <w:sz w:val="21"/>
                      <w:szCs w:val="21"/>
                    </w:rPr>
                  </w:pPr>
                  <w:ins w:id="80" w:author="lenovo" w:date="2020-09-25T14:24:00Z">
                    <w:r>
                      <w:rPr>
                        <w:rFonts w:eastAsiaTheme="minorEastAsia"/>
                        <w:sz w:val="21"/>
                        <w:szCs w:val="21"/>
                      </w:rPr>
                      <w:t>硫化氢</w:t>
                    </w:r>
                  </w:ins>
                </w:p>
              </w:tc>
              <w:tc>
                <w:tcPr>
                  <w:tcW w:w="1171" w:type="pct"/>
                  <w:tcBorders>
                    <w:tl2br w:val="nil"/>
                    <w:tr2bl w:val="nil"/>
                  </w:tcBorders>
                  <w:vAlign w:val="center"/>
                </w:tcPr>
                <w:p>
                  <w:pPr>
                    <w:jc w:val="center"/>
                    <w:rPr>
                      <w:ins w:id="81" w:author="lenovo" w:date="2020-09-25T14:24:00Z"/>
                      <w:rFonts w:eastAsiaTheme="minorEastAsia"/>
                      <w:sz w:val="21"/>
                      <w:szCs w:val="21"/>
                    </w:rPr>
                  </w:pPr>
                  <w:ins w:id="82" w:author="lenovo" w:date="2020-09-25T14:24:00Z">
                    <w:r>
                      <w:rPr>
                        <w:rFonts w:eastAsiaTheme="minorEastAsia"/>
                        <w:sz w:val="21"/>
                        <w:szCs w:val="21"/>
                      </w:rPr>
                      <w:t>7.341</w:t>
                    </w:r>
                  </w:ins>
                </w:p>
              </w:tc>
              <w:tc>
                <w:tcPr>
                  <w:tcW w:w="1167" w:type="pct"/>
                  <w:tcBorders>
                    <w:tl2br w:val="nil"/>
                    <w:tr2bl w:val="nil"/>
                  </w:tcBorders>
                  <w:vAlign w:val="center"/>
                </w:tcPr>
                <w:p>
                  <w:pPr>
                    <w:jc w:val="center"/>
                    <w:rPr>
                      <w:ins w:id="83" w:author="lenovo" w:date="2020-09-25T14:24:00Z"/>
                      <w:rFonts w:eastAsiaTheme="minorEastAsia"/>
                      <w:sz w:val="21"/>
                      <w:szCs w:val="21"/>
                    </w:rPr>
                  </w:pPr>
                  <w:ins w:id="84" w:author="lenovo" w:date="2020-09-25T14:24:00Z">
                    <w:r>
                      <w:rPr>
                        <w:rFonts w:eastAsiaTheme="minorEastAsia"/>
                        <w:sz w:val="21"/>
                        <w:szCs w:val="21"/>
                      </w:rPr>
                      <w:t>0.198</w:t>
                    </w:r>
                  </w:ins>
                </w:p>
              </w:tc>
              <w:tc>
                <w:tcPr>
                  <w:tcW w:w="1090" w:type="pct"/>
                  <w:tcBorders>
                    <w:tl2br w:val="nil"/>
                    <w:tr2bl w:val="nil"/>
                  </w:tcBorders>
                  <w:vAlign w:val="center"/>
                </w:tcPr>
                <w:p>
                  <w:pPr>
                    <w:jc w:val="center"/>
                    <w:rPr>
                      <w:ins w:id="85" w:author="lenovo" w:date="2020-09-25T14:24:00Z"/>
                      <w:rFonts w:eastAsiaTheme="minorEastAsia"/>
                      <w:sz w:val="21"/>
                      <w:szCs w:val="21"/>
                    </w:rPr>
                  </w:pPr>
                  <w:r>
                    <w:rPr>
                      <w:rFonts w:eastAsiaTheme="minorEastAsia"/>
                      <w:sz w:val="21"/>
                      <w:szCs w:val="21"/>
                    </w:rPr>
                    <w:t>0.198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86" w:author="lenovo" w:date="2020-09-25T14:24:00Z"/>
              </w:trPr>
              <w:tc>
                <w:tcPr>
                  <w:tcW w:w="422" w:type="pct"/>
                  <w:vMerge w:val="continue"/>
                  <w:tcBorders>
                    <w:tl2br w:val="nil"/>
                    <w:tr2bl w:val="nil"/>
                  </w:tcBorders>
                  <w:vAlign w:val="center"/>
                </w:tcPr>
                <w:p>
                  <w:pPr>
                    <w:rPr>
                      <w:ins w:id="87"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88" w:author="lenovo" w:date="2020-09-25T14:24:00Z"/>
                      <w:rFonts w:eastAsiaTheme="minorEastAsia"/>
                      <w:kern w:val="2"/>
                      <w:sz w:val="21"/>
                      <w:szCs w:val="21"/>
                    </w:rPr>
                  </w:pPr>
                </w:p>
              </w:tc>
              <w:tc>
                <w:tcPr>
                  <w:tcW w:w="726" w:type="pct"/>
                  <w:tcBorders>
                    <w:tl2br w:val="nil"/>
                    <w:tr2bl w:val="nil"/>
                  </w:tcBorders>
                  <w:vAlign w:val="center"/>
                </w:tcPr>
                <w:p>
                  <w:pPr>
                    <w:jc w:val="center"/>
                    <w:rPr>
                      <w:ins w:id="89" w:author="lenovo" w:date="2020-09-25T14:24:00Z"/>
                      <w:rFonts w:eastAsiaTheme="minorEastAsia"/>
                      <w:sz w:val="21"/>
                      <w:szCs w:val="21"/>
                    </w:rPr>
                  </w:pPr>
                  <w:ins w:id="90" w:author="lenovo" w:date="2020-09-25T14:24:00Z">
                    <w:r>
                      <w:rPr>
                        <w:rFonts w:eastAsiaTheme="minorEastAsia"/>
                        <w:sz w:val="21"/>
                        <w:szCs w:val="21"/>
                      </w:rPr>
                      <w:t>非甲烷总烃</w:t>
                    </w:r>
                  </w:ins>
                </w:p>
              </w:tc>
              <w:tc>
                <w:tcPr>
                  <w:tcW w:w="1171" w:type="pct"/>
                  <w:tcBorders>
                    <w:tl2br w:val="nil"/>
                    <w:tr2bl w:val="nil"/>
                  </w:tcBorders>
                  <w:vAlign w:val="center"/>
                </w:tcPr>
                <w:p>
                  <w:pPr>
                    <w:jc w:val="center"/>
                    <w:rPr>
                      <w:ins w:id="91" w:author="lenovo" w:date="2020-09-25T14:24:00Z"/>
                      <w:rFonts w:eastAsiaTheme="minorEastAsia"/>
                      <w:sz w:val="21"/>
                      <w:szCs w:val="21"/>
                    </w:rPr>
                  </w:pPr>
                  <w:ins w:id="92" w:author="lenovo" w:date="2020-09-25T14:24:00Z">
                    <w:r>
                      <w:rPr>
                        <w:rFonts w:eastAsiaTheme="minorEastAsia"/>
                        <w:sz w:val="21"/>
                        <w:szCs w:val="21"/>
                      </w:rPr>
                      <w:t>0.032</w:t>
                    </w:r>
                  </w:ins>
                </w:p>
              </w:tc>
              <w:tc>
                <w:tcPr>
                  <w:tcW w:w="1167" w:type="pct"/>
                  <w:tcBorders>
                    <w:tl2br w:val="nil"/>
                    <w:tr2bl w:val="nil"/>
                  </w:tcBorders>
                  <w:vAlign w:val="center"/>
                </w:tcPr>
                <w:p>
                  <w:pPr>
                    <w:jc w:val="center"/>
                    <w:rPr>
                      <w:ins w:id="93" w:author="lenovo" w:date="2020-09-25T14:24:00Z"/>
                      <w:rFonts w:eastAsiaTheme="minorEastAsia"/>
                      <w:sz w:val="21"/>
                      <w:szCs w:val="21"/>
                    </w:rPr>
                  </w:pPr>
                  <w:ins w:id="94" w:author="lenovo" w:date="2020-09-25T14:24:00Z">
                    <w:r>
                      <w:rPr>
                        <w:rFonts w:eastAsiaTheme="minorEastAsia"/>
                        <w:sz w:val="21"/>
                        <w:szCs w:val="21"/>
                      </w:rPr>
                      <w:t>0</w:t>
                    </w:r>
                  </w:ins>
                  <w:ins w:id="95" w:author="lenovo" w:date="2020-09-25T14:24:00Z">
                    <w:r>
                      <w:rPr>
                        <w:rFonts w:hint="eastAsia" w:eastAsiaTheme="minorEastAsia"/>
                        <w:sz w:val="21"/>
                        <w:szCs w:val="21"/>
                      </w:rPr>
                      <w:t>.00063</w:t>
                    </w:r>
                  </w:ins>
                </w:p>
              </w:tc>
              <w:tc>
                <w:tcPr>
                  <w:tcW w:w="1090" w:type="pct"/>
                  <w:tcBorders>
                    <w:tl2br w:val="nil"/>
                    <w:tr2bl w:val="nil"/>
                  </w:tcBorders>
                  <w:vAlign w:val="center"/>
                </w:tcPr>
                <w:p>
                  <w:pPr>
                    <w:jc w:val="center"/>
                    <w:rPr>
                      <w:ins w:id="96" w:author="lenovo" w:date="2020-09-25T14:24:00Z"/>
                      <w:rFonts w:eastAsiaTheme="minorEastAsia"/>
                      <w:sz w:val="21"/>
                      <w:szCs w:val="21"/>
                    </w:rPr>
                  </w:pPr>
                  <w:r>
                    <w:rPr>
                      <w:rFonts w:eastAsiaTheme="minorEastAsia"/>
                      <w:sz w:val="21"/>
                      <w:szCs w:val="21"/>
                    </w:rPr>
                    <w:t>0</w:t>
                  </w:r>
                  <w:r>
                    <w:rPr>
                      <w:rFonts w:hint="eastAsia" w:eastAsiaTheme="minorEastAsia"/>
                      <w:sz w:val="21"/>
                      <w:szCs w:val="21"/>
                    </w:rPr>
                    <w:t>.00063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97" w:author="lenovo" w:date="2020-09-25T14:24:00Z"/>
              </w:trPr>
              <w:tc>
                <w:tcPr>
                  <w:tcW w:w="422" w:type="pct"/>
                  <w:vMerge w:val="continue"/>
                  <w:tcBorders>
                    <w:tl2br w:val="nil"/>
                    <w:tr2bl w:val="nil"/>
                  </w:tcBorders>
                  <w:vAlign w:val="center"/>
                </w:tcPr>
                <w:p>
                  <w:pPr>
                    <w:rPr>
                      <w:ins w:id="9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99" w:author="lenovo" w:date="2020-09-25T14:24:00Z"/>
                      <w:rFonts w:eastAsiaTheme="minorEastAsia"/>
                      <w:kern w:val="2"/>
                      <w:sz w:val="21"/>
                      <w:szCs w:val="21"/>
                    </w:rPr>
                  </w:pPr>
                </w:p>
              </w:tc>
              <w:tc>
                <w:tcPr>
                  <w:tcW w:w="726" w:type="pct"/>
                  <w:tcBorders>
                    <w:tl2br w:val="nil"/>
                    <w:tr2bl w:val="nil"/>
                  </w:tcBorders>
                  <w:vAlign w:val="center"/>
                </w:tcPr>
                <w:p>
                  <w:pPr>
                    <w:jc w:val="center"/>
                    <w:rPr>
                      <w:ins w:id="100" w:author="lenovo" w:date="2020-09-25T14:24:00Z"/>
                      <w:rFonts w:eastAsiaTheme="minorEastAsia"/>
                      <w:sz w:val="21"/>
                      <w:szCs w:val="21"/>
                    </w:rPr>
                  </w:pPr>
                  <w:ins w:id="101" w:author="lenovo" w:date="2020-09-25T14:24:00Z">
                    <w:r>
                      <w:rPr>
                        <w:rFonts w:eastAsiaTheme="minorEastAsia"/>
                        <w:sz w:val="21"/>
                        <w:szCs w:val="21"/>
                      </w:rPr>
                      <w:t>氨</w:t>
                    </w:r>
                  </w:ins>
                </w:p>
              </w:tc>
              <w:tc>
                <w:tcPr>
                  <w:tcW w:w="1171" w:type="pct"/>
                  <w:tcBorders>
                    <w:tl2br w:val="nil"/>
                    <w:tr2bl w:val="nil"/>
                  </w:tcBorders>
                  <w:vAlign w:val="center"/>
                </w:tcPr>
                <w:p>
                  <w:pPr>
                    <w:jc w:val="center"/>
                    <w:rPr>
                      <w:ins w:id="102" w:author="lenovo" w:date="2020-09-25T14:24:00Z"/>
                      <w:rFonts w:eastAsiaTheme="minorEastAsia"/>
                      <w:sz w:val="21"/>
                      <w:szCs w:val="21"/>
                    </w:rPr>
                  </w:pPr>
                  <w:ins w:id="103" w:author="lenovo" w:date="2020-09-25T14:24:00Z">
                    <w:r>
                      <w:rPr>
                        <w:rFonts w:eastAsiaTheme="minorEastAsia"/>
                        <w:sz w:val="21"/>
                        <w:szCs w:val="21"/>
                      </w:rPr>
                      <w:t>12.939</w:t>
                    </w:r>
                  </w:ins>
                </w:p>
              </w:tc>
              <w:tc>
                <w:tcPr>
                  <w:tcW w:w="1167" w:type="pct"/>
                  <w:tcBorders>
                    <w:tl2br w:val="nil"/>
                    <w:tr2bl w:val="nil"/>
                  </w:tcBorders>
                  <w:vAlign w:val="center"/>
                </w:tcPr>
                <w:p>
                  <w:pPr>
                    <w:jc w:val="center"/>
                    <w:rPr>
                      <w:ins w:id="104" w:author="lenovo" w:date="2020-09-25T14:24:00Z"/>
                      <w:rFonts w:eastAsiaTheme="minorEastAsia"/>
                      <w:sz w:val="21"/>
                      <w:szCs w:val="21"/>
                    </w:rPr>
                  </w:pPr>
                  <w:ins w:id="105" w:author="lenovo" w:date="2020-09-25T14:24:00Z">
                    <w:r>
                      <w:rPr>
                        <w:rFonts w:eastAsiaTheme="minorEastAsia"/>
                        <w:sz w:val="21"/>
                        <w:szCs w:val="21"/>
                      </w:rPr>
                      <w:t>0.287</w:t>
                    </w:r>
                  </w:ins>
                </w:p>
              </w:tc>
              <w:tc>
                <w:tcPr>
                  <w:tcW w:w="1090" w:type="pct"/>
                  <w:tcBorders>
                    <w:tl2br w:val="nil"/>
                    <w:tr2bl w:val="nil"/>
                  </w:tcBorders>
                  <w:vAlign w:val="center"/>
                </w:tcPr>
                <w:p>
                  <w:pPr>
                    <w:jc w:val="center"/>
                    <w:rPr>
                      <w:ins w:id="106" w:author="lenovo" w:date="2020-09-25T14:24:00Z"/>
                      <w:rFonts w:eastAsiaTheme="minorEastAsia"/>
                      <w:sz w:val="21"/>
                      <w:szCs w:val="21"/>
                    </w:rPr>
                  </w:pPr>
                  <w:r>
                    <w:rPr>
                      <w:rFonts w:eastAsiaTheme="minorEastAsia"/>
                      <w:sz w:val="21"/>
                      <w:szCs w:val="21"/>
                    </w:rPr>
                    <w:t>0.287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107" w:author="lenovo" w:date="2020-09-25T14:24:00Z"/>
              </w:trPr>
              <w:tc>
                <w:tcPr>
                  <w:tcW w:w="422" w:type="pct"/>
                  <w:vMerge w:val="continue"/>
                  <w:tcBorders>
                    <w:tl2br w:val="nil"/>
                    <w:tr2bl w:val="nil"/>
                  </w:tcBorders>
                  <w:vAlign w:val="center"/>
                </w:tcPr>
                <w:p>
                  <w:pPr>
                    <w:rPr>
                      <w:ins w:id="10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09" w:author="lenovo" w:date="2020-09-25T14:24:00Z"/>
                      <w:rFonts w:eastAsiaTheme="minorEastAsia"/>
                      <w:kern w:val="2"/>
                      <w:sz w:val="21"/>
                      <w:szCs w:val="21"/>
                    </w:rPr>
                  </w:pPr>
                </w:p>
              </w:tc>
              <w:tc>
                <w:tcPr>
                  <w:tcW w:w="726" w:type="pct"/>
                  <w:tcBorders>
                    <w:tl2br w:val="nil"/>
                    <w:tr2bl w:val="nil"/>
                  </w:tcBorders>
                  <w:vAlign w:val="center"/>
                </w:tcPr>
                <w:p>
                  <w:pPr>
                    <w:jc w:val="center"/>
                    <w:rPr>
                      <w:ins w:id="110" w:author="lenovo" w:date="2020-09-25T14:24:00Z"/>
                      <w:rFonts w:eastAsiaTheme="minorEastAsia"/>
                      <w:sz w:val="21"/>
                      <w:szCs w:val="21"/>
                    </w:rPr>
                  </w:pPr>
                  <w:ins w:id="111" w:author="lenovo" w:date="2020-09-25T14:24:00Z">
                    <w:r>
                      <w:rPr>
                        <w:rFonts w:eastAsiaTheme="minorEastAsia"/>
                        <w:sz w:val="21"/>
                        <w:szCs w:val="21"/>
                      </w:rPr>
                      <w:t>甲醇</w:t>
                    </w:r>
                  </w:ins>
                </w:p>
              </w:tc>
              <w:tc>
                <w:tcPr>
                  <w:tcW w:w="1171" w:type="pct"/>
                  <w:tcBorders>
                    <w:tl2br w:val="nil"/>
                    <w:tr2bl w:val="nil"/>
                  </w:tcBorders>
                  <w:vAlign w:val="center"/>
                </w:tcPr>
                <w:p>
                  <w:pPr>
                    <w:jc w:val="center"/>
                    <w:rPr>
                      <w:ins w:id="112" w:author="lenovo" w:date="2020-09-25T14:24:00Z"/>
                      <w:rFonts w:eastAsiaTheme="minorEastAsia"/>
                      <w:sz w:val="21"/>
                      <w:szCs w:val="21"/>
                    </w:rPr>
                  </w:pPr>
                  <w:ins w:id="113" w:author="lenovo" w:date="2020-09-25T14:24:00Z">
                    <w:r>
                      <w:rPr>
                        <w:rFonts w:eastAsiaTheme="minorEastAsia"/>
                        <w:sz w:val="21"/>
                        <w:szCs w:val="21"/>
                      </w:rPr>
                      <w:t>3610.11</w:t>
                    </w:r>
                  </w:ins>
                </w:p>
              </w:tc>
              <w:tc>
                <w:tcPr>
                  <w:tcW w:w="1167" w:type="pct"/>
                  <w:tcBorders>
                    <w:tl2br w:val="nil"/>
                    <w:tr2bl w:val="nil"/>
                  </w:tcBorders>
                  <w:vAlign w:val="center"/>
                </w:tcPr>
                <w:p>
                  <w:pPr>
                    <w:jc w:val="center"/>
                    <w:rPr>
                      <w:ins w:id="114" w:author="lenovo" w:date="2020-09-25T14:24:00Z"/>
                      <w:rFonts w:eastAsiaTheme="minorEastAsia"/>
                      <w:sz w:val="21"/>
                      <w:szCs w:val="21"/>
                    </w:rPr>
                  </w:pPr>
                  <w:ins w:id="115" w:author="lenovo" w:date="2020-09-25T14:24:00Z">
                    <w:r>
                      <w:rPr>
                        <w:rFonts w:eastAsiaTheme="minorEastAsia"/>
                        <w:sz w:val="21"/>
                        <w:szCs w:val="21"/>
                      </w:rPr>
                      <w:t>34.148</w:t>
                    </w:r>
                  </w:ins>
                </w:p>
              </w:tc>
              <w:tc>
                <w:tcPr>
                  <w:tcW w:w="1090" w:type="pct"/>
                  <w:tcBorders>
                    <w:tl2br w:val="nil"/>
                    <w:tr2bl w:val="nil"/>
                  </w:tcBorders>
                  <w:vAlign w:val="center"/>
                </w:tcPr>
                <w:p>
                  <w:pPr>
                    <w:jc w:val="center"/>
                    <w:rPr>
                      <w:ins w:id="116" w:author="lenovo" w:date="2020-09-25T14:24:00Z"/>
                      <w:rFonts w:eastAsiaTheme="minorEastAsia"/>
                      <w:sz w:val="21"/>
                      <w:szCs w:val="21"/>
                    </w:rPr>
                  </w:pPr>
                  <w:r>
                    <w:rPr>
                      <w:rFonts w:eastAsiaTheme="minorEastAsia"/>
                      <w:sz w:val="21"/>
                      <w:szCs w:val="21"/>
                    </w:rPr>
                    <w:t>34.148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ins w:id="117" w:author="lenovo" w:date="2020-09-25T14:24:00Z"/>
              </w:trPr>
              <w:tc>
                <w:tcPr>
                  <w:tcW w:w="422" w:type="pct"/>
                  <w:vMerge w:val="continue"/>
                  <w:tcBorders>
                    <w:tl2br w:val="nil"/>
                    <w:tr2bl w:val="nil"/>
                  </w:tcBorders>
                  <w:vAlign w:val="center"/>
                </w:tcPr>
                <w:p>
                  <w:pPr>
                    <w:rPr>
                      <w:ins w:id="11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19" w:author="lenovo" w:date="2020-09-25T14:24:00Z"/>
                      <w:rFonts w:eastAsiaTheme="minorEastAsia"/>
                      <w:kern w:val="2"/>
                      <w:sz w:val="21"/>
                      <w:szCs w:val="21"/>
                    </w:rPr>
                  </w:pPr>
                </w:p>
              </w:tc>
              <w:tc>
                <w:tcPr>
                  <w:tcW w:w="726" w:type="pct"/>
                  <w:tcBorders>
                    <w:tl2br w:val="nil"/>
                    <w:tr2bl w:val="nil"/>
                  </w:tcBorders>
                  <w:vAlign w:val="center"/>
                </w:tcPr>
                <w:p>
                  <w:pPr>
                    <w:jc w:val="center"/>
                    <w:rPr>
                      <w:ins w:id="120" w:author="lenovo" w:date="2020-09-25T14:24:00Z"/>
                      <w:rFonts w:eastAsiaTheme="minorEastAsia"/>
                      <w:sz w:val="21"/>
                      <w:szCs w:val="21"/>
                    </w:rPr>
                  </w:pPr>
                  <w:ins w:id="121" w:author="lenovo" w:date="2020-09-25T14:24:00Z">
                    <w:r>
                      <w:rPr>
                        <w:rFonts w:eastAsiaTheme="minorEastAsia"/>
                        <w:sz w:val="21"/>
                        <w:szCs w:val="21"/>
                      </w:rPr>
                      <w:t>醋酸</w:t>
                    </w:r>
                  </w:ins>
                </w:p>
              </w:tc>
              <w:tc>
                <w:tcPr>
                  <w:tcW w:w="1171" w:type="pct"/>
                  <w:tcBorders>
                    <w:tl2br w:val="nil"/>
                    <w:tr2bl w:val="nil"/>
                  </w:tcBorders>
                  <w:vAlign w:val="center"/>
                </w:tcPr>
                <w:p>
                  <w:pPr>
                    <w:jc w:val="center"/>
                    <w:rPr>
                      <w:ins w:id="122" w:author="lenovo" w:date="2020-09-25T14:24:00Z"/>
                      <w:rFonts w:eastAsiaTheme="minorEastAsia"/>
                      <w:sz w:val="21"/>
                      <w:szCs w:val="21"/>
                    </w:rPr>
                  </w:pPr>
                  <w:ins w:id="123" w:author="lenovo" w:date="2020-09-25T14:24:00Z">
                    <w:r>
                      <w:rPr>
                        <w:rFonts w:eastAsiaTheme="minorEastAsia"/>
                        <w:sz w:val="21"/>
                        <w:szCs w:val="21"/>
                      </w:rPr>
                      <w:t>76.094</w:t>
                    </w:r>
                  </w:ins>
                </w:p>
              </w:tc>
              <w:tc>
                <w:tcPr>
                  <w:tcW w:w="1167" w:type="pct"/>
                  <w:tcBorders>
                    <w:tl2br w:val="nil"/>
                    <w:tr2bl w:val="nil"/>
                  </w:tcBorders>
                  <w:vAlign w:val="center"/>
                </w:tcPr>
                <w:p>
                  <w:pPr>
                    <w:jc w:val="center"/>
                    <w:rPr>
                      <w:ins w:id="124" w:author="lenovo" w:date="2020-09-25T14:24:00Z"/>
                      <w:rFonts w:eastAsiaTheme="minorEastAsia"/>
                      <w:sz w:val="21"/>
                      <w:szCs w:val="21"/>
                    </w:rPr>
                  </w:pPr>
                  <w:ins w:id="125" w:author="lenovo" w:date="2020-09-25T14:24:00Z">
                    <w:r>
                      <w:rPr>
                        <w:rFonts w:eastAsiaTheme="minorEastAsia"/>
                        <w:sz w:val="21"/>
                        <w:szCs w:val="21"/>
                      </w:rPr>
                      <w:t>1.508</w:t>
                    </w:r>
                  </w:ins>
                </w:p>
              </w:tc>
              <w:tc>
                <w:tcPr>
                  <w:tcW w:w="1090" w:type="pct"/>
                  <w:tcBorders>
                    <w:tl2br w:val="nil"/>
                    <w:tr2bl w:val="nil"/>
                  </w:tcBorders>
                  <w:vAlign w:val="center"/>
                </w:tcPr>
                <w:p>
                  <w:pPr>
                    <w:jc w:val="center"/>
                    <w:rPr>
                      <w:ins w:id="126" w:author="lenovo" w:date="2020-09-25T14:24:00Z"/>
                      <w:rFonts w:eastAsiaTheme="minorEastAsia"/>
                      <w:sz w:val="21"/>
                      <w:szCs w:val="21"/>
                    </w:rPr>
                  </w:pPr>
                  <w:r>
                    <w:rPr>
                      <w:rFonts w:eastAsiaTheme="minorEastAsia"/>
                      <w:sz w:val="21"/>
                      <w:szCs w:val="21"/>
                    </w:rPr>
                    <w:t>1.508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127" w:author="lenovo" w:date="2020-09-25T14:24:00Z"/>
              </w:trPr>
              <w:tc>
                <w:tcPr>
                  <w:tcW w:w="422" w:type="pct"/>
                  <w:vMerge w:val="continue"/>
                  <w:tcBorders>
                    <w:tl2br w:val="nil"/>
                    <w:tr2bl w:val="nil"/>
                  </w:tcBorders>
                  <w:vAlign w:val="center"/>
                </w:tcPr>
                <w:p>
                  <w:pPr>
                    <w:rPr>
                      <w:ins w:id="12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29" w:author="lenovo" w:date="2020-09-25T14:24:00Z"/>
                      <w:rFonts w:eastAsiaTheme="minorEastAsia"/>
                      <w:kern w:val="2"/>
                      <w:sz w:val="21"/>
                      <w:szCs w:val="21"/>
                    </w:rPr>
                  </w:pPr>
                </w:p>
              </w:tc>
              <w:tc>
                <w:tcPr>
                  <w:tcW w:w="726" w:type="pct"/>
                  <w:tcBorders>
                    <w:tl2br w:val="nil"/>
                    <w:tr2bl w:val="nil"/>
                  </w:tcBorders>
                  <w:vAlign w:val="center"/>
                </w:tcPr>
                <w:p>
                  <w:pPr>
                    <w:jc w:val="center"/>
                    <w:rPr>
                      <w:ins w:id="130" w:author="lenovo" w:date="2020-09-25T14:24:00Z"/>
                      <w:rFonts w:eastAsiaTheme="minorEastAsia"/>
                      <w:sz w:val="21"/>
                      <w:szCs w:val="21"/>
                    </w:rPr>
                  </w:pPr>
                  <w:ins w:id="131" w:author="lenovo" w:date="2020-09-25T14:24:00Z">
                    <w:r>
                      <w:rPr>
                        <w:rFonts w:eastAsiaTheme="minorEastAsia"/>
                        <w:sz w:val="21"/>
                        <w:szCs w:val="21"/>
                      </w:rPr>
                      <w:t>丙烯腈</w:t>
                    </w:r>
                  </w:ins>
                </w:p>
              </w:tc>
              <w:tc>
                <w:tcPr>
                  <w:tcW w:w="1171" w:type="pct"/>
                  <w:tcBorders>
                    <w:tl2br w:val="nil"/>
                    <w:tr2bl w:val="nil"/>
                  </w:tcBorders>
                  <w:vAlign w:val="center"/>
                </w:tcPr>
                <w:p>
                  <w:pPr>
                    <w:jc w:val="center"/>
                    <w:rPr>
                      <w:ins w:id="132" w:author="lenovo" w:date="2020-09-25T14:24:00Z"/>
                      <w:rFonts w:eastAsiaTheme="minorEastAsia"/>
                      <w:sz w:val="21"/>
                      <w:szCs w:val="21"/>
                    </w:rPr>
                  </w:pPr>
                  <w:ins w:id="133" w:author="lenovo" w:date="2020-09-25T14:24:00Z">
                    <w:r>
                      <w:rPr>
                        <w:rFonts w:eastAsiaTheme="minorEastAsia"/>
                        <w:sz w:val="21"/>
                        <w:szCs w:val="21"/>
                      </w:rPr>
                      <w:t>0.136</w:t>
                    </w:r>
                  </w:ins>
                </w:p>
              </w:tc>
              <w:tc>
                <w:tcPr>
                  <w:tcW w:w="1167" w:type="pct"/>
                  <w:tcBorders>
                    <w:tl2br w:val="nil"/>
                    <w:tr2bl w:val="nil"/>
                  </w:tcBorders>
                  <w:vAlign w:val="center"/>
                </w:tcPr>
                <w:p>
                  <w:pPr>
                    <w:jc w:val="center"/>
                    <w:rPr>
                      <w:ins w:id="134" w:author="lenovo" w:date="2020-09-25T14:24:00Z"/>
                      <w:rFonts w:eastAsiaTheme="minorEastAsia"/>
                      <w:sz w:val="21"/>
                      <w:szCs w:val="21"/>
                    </w:rPr>
                  </w:pPr>
                  <w:ins w:id="135" w:author="lenovo" w:date="2020-09-25T14:24:00Z">
                    <w:r>
                      <w:rPr>
                        <w:rFonts w:eastAsiaTheme="minorEastAsia"/>
                        <w:sz w:val="21"/>
                        <w:szCs w:val="21"/>
                      </w:rPr>
                      <w:t>0.003</w:t>
                    </w:r>
                  </w:ins>
                </w:p>
              </w:tc>
              <w:tc>
                <w:tcPr>
                  <w:tcW w:w="1090" w:type="pct"/>
                  <w:tcBorders>
                    <w:tl2br w:val="nil"/>
                    <w:tr2bl w:val="nil"/>
                  </w:tcBorders>
                  <w:vAlign w:val="center"/>
                </w:tcPr>
                <w:p>
                  <w:pPr>
                    <w:jc w:val="center"/>
                    <w:rPr>
                      <w:ins w:id="136" w:author="lenovo" w:date="2020-09-25T14:24:00Z"/>
                      <w:rFonts w:eastAsiaTheme="minorEastAsia"/>
                      <w:sz w:val="21"/>
                      <w:szCs w:val="21"/>
                    </w:rPr>
                  </w:pPr>
                  <w:r>
                    <w:rPr>
                      <w:rFonts w:eastAsiaTheme="minorEastAsia"/>
                      <w:sz w:val="21"/>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137" w:author="lenovo" w:date="2020-09-25T14:24:00Z"/>
              </w:trPr>
              <w:tc>
                <w:tcPr>
                  <w:tcW w:w="422" w:type="pct"/>
                  <w:vMerge w:val="continue"/>
                  <w:tcBorders>
                    <w:tl2br w:val="nil"/>
                    <w:tr2bl w:val="nil"/>
                  </w:tcBorders>
                  <w:vAlign w:val="center"/>
                </w:tcPr>
                <w:p>
                  <w:pPr>
                    <w:rPr>
                      <w:ins w:id="13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39" w:author="lenovo" w:date="2020-09-25T14:24:00Z"/>
                      <w:rFonts w:eastAsiaTheme="minorEastAsia"/>
                      <w:kern w:val="2"/>
                      <w:sz w:val="21"/>
                      <w:szCs w:val="21"/>
                    </w:rPr>
                  </w:pPr>
                </w:p>
              </w:tc>
              <w:tc>
                <w:tcPr>
                  <w:tcW w:w="726" w:type="pct"/>
                  <w:tcBorders>
                    <w:tl2br w:val="nil"/>
                    <w:tr2bl w:val="nil"/>
                  </w:tcBorders>
                  <w:vAlign w:val="center"/>
                </w:tcPr>
                <w:p>
                  <w:pPr>
                    <w:jc w:val="center"/>
                    <w:rPr>
                      <w:ins w:id="140" w:author="lenovo" w:date="2020-09-25T14:24:00Z"/>
                      <w:rFonts w:eastAsiaTheme="minorEastAsia"/>
                      <w:sz w:val="21"/>
                      <w:szCs w:val="21"/>
                    </w:rPr>
                  </w:pPr>
                  <w:ins w:id="141" w:author="lenovo" w:date="2020-09-25T14:24:00Z">
                    <w:r>
                      <w:rPr>
                        <w:rFonts w:eastAsiaTheme="minorEastAsia"/>
                        <w:sz w:val="21"/>
                        <w:szCs w:val="21"/>
                      </w:rPr>
                      <w:t>异丙醇</w:t>
                    </w:r>
                  </w:ins>
                </w:p>
              </w:tc>
              <w:tc>
                <w:tcPr>
                  <w:tcW w:w="1171" w:type="pct"/>
                  <w:tcBorders>
                    <w:tl2br w:val="nil"/>
                    <w:tr2bl w:val="nil"/>
                  </w:tcBorders>
                  <w:vAlign w:val="center"/>
                </w:tcPr>
                <w:p>
                  <w:pPr>
                    <w:jc w:val="center"/>
                    <w:rPr>
                      <w:ins w:id="142" w:author="lenovo" w:date="2020-09-25T14:24:00Z"/>
                      <w:rFonts w:eastAsiaTheme="minorEastAsia"/>
                      <w:sz w:val="21"/>
                      <w:szCs w:val="21"/>
                    </w:rPr>
                  </w:pPr>
                  <w:ins w:id="143" w:author="lenovo" w:date="2020-09-25T14:24:00Z">
                    <w:r>
                      <w:rPr>
                        <w:rFonts w:eastAsiaTheme="minorEastAsia"/>
                        <w:sz w:val="21"/>
                        <w:szCs w:val="21"/>
                      </w:rPr>
                      <w:t>264.014</w:t>
                    </w:r>
                  </w:ins>
                </w:p>
              </w:tc>
              <w:tc>
                <w:tcPr>
                  <w:tcW w:w="1167" w:type="pct"/>
                  <w:tcBorders>
                    <w:tl2br w:val="nil"/>
                    <w:tr2bl w:val="nil"/>
                  </w:tcBorders>
                  <w:vAlign w:val="center"/>
                </w:tcPr>
                <w:p>
                  <w:pPr>
                    <w:jc w:val="center"/>
                    <w:rPr>
                      <w:ins w:id="144" w:author="lenovo" w:date="2020-09-25T14:24:00Z"/>
                      <w:rFonts w:eastAsiaTheme="minorEastAsia"/>
                      <w:sz w:val="21"/>
                      <w:szCs w:val="21"/>
                    </w:rPr>
                  </w:pPr>
                  <w:ins w:id="145" w:author="lenovo" w:date="2020-09-25T14:24:00Z">
                    <w:r>
                      <w:rPr>
                        <w:rFonts w:eastAsiaTheme="minorEastAsia"/>
                        <w:sz w:val="21"/>
                        <w:szCs w:val="21"/>
                      </w:rPr>
                      <w:t>5.229</w:t>
                    </w:r>
                  </w:ins>
                </w:p>
              </w:tc>
              <w:tc>
                <w:tcPr>
                  <w:tcW w:w="1090" w:type="pct"/>
                  <w:tcBorders>
                    <w:tl2br w:val="nil"/>
                    <w:tr2bl w:val="nil"/>
                  </w:tcBorders>
                  <w:vAlign w:val="center"/>
                </w:tcPr>
                <w:p>
                  <w:pPr>
                    <w:jc w:val="center"/>
                    <w:rPr>
                      <w:ins w:id="146" w:author="lenovo" w:date="2020-09-25T14:24:00Z"/>
                      <w:rFonts w:eastAsiaTheme="minorEastAsia"/>
                      <w:sz w:val="21"/>
                      <w:szCs w:val="21"/>
                    </w:rPr>
                  </w:pPr>
                  <w:r>
                    <w:rPr>
                      <w:rFonts w:eastAsiaTheme="minorEastAsia"/>
                      <w:sz w:val="21"/>
                      <w:szCs w:val="21"/>
                    </w:rPr>
                    <w:t>5.229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ins w:id="147" w:author="lenovo" w:date="2020-09-25T14:24:00Z"/>
              </w:trPr>
              <w:tc>
                <w:tcPr>
                  <w:tcW w:w="422" w:type="pct"/>
                  <w:vMerge w:val="continue"/>
                  <w:tcBorders>
                    <w:tl2br w:val="nil"/>
                    <w:tr2bl w:val="nil"/>
                  </w:tcBorders>
                  <w:vAlign w:val="center"/>
                </w:tcPr>
                <w:p>
                  <w:pPr>
                    <w:rPr>
                      <w:ins w:id="14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49" w:author="lenovo" w:date="2020-09-25T14:24:00Z"/>
                      <w:rFonts w:eastAsiaTheme="minorEastAsia"/>
                      <w:kern w:val="2"/>
                      <w:sz w:val="21"/>
                      <w:szCs w:val="21"/>
                    </w:rPr>
                  </w:pPr>
                </w:p>
              </w:tc>
              <w:tc>
                <w:tcPr>
                  <w:tcW w:w="726" w:type="pct"/>
                  <w:tcBorders>
                    <w:tl2br w:val="nil"/>
                    <w:tr2bl w:val="nil"/>
                  </w:tcBorders>
                  <w:vAlign w:val="center"/>
                </w:tcPr>
                <w:p>
                  <w:pPr>
                    <w:jc w:val="center"/>
                    <w:rPr>
                      <w:ins w:id="150" w:author="lenovo" w:date="2020-09-25T14:24:00Z"/>
                      <w:rFonts w:eastAsiaTheme="minorEastAsia"/>
                      <w:sz w:val="21"/>
                      <w:szCs w:val="21"/>
                    </w:rPr>
                  </w:pPr>
                  <w:ins w:id="151" w:author="lenovo" w:date="2020-09-25T14:24:00Z">
                    <w:r>
                      <w:rPr>
                        <w:rFonts w:eastAsiaTheme="minorEastAsia"/>
                        <w:sz w:val="21"/>
                        <w:szCs w:val="21"/>
                      </w:rPr>
                      <w:t>二甲苯</w:t>
                    </w:r>
                  </w:ins>
                </w:p>
              </w:tc>
              <w:tc>
                <w:tcPr>
                  <w:tcW w:w="1171" w:type="pct"/>
                  <w:tcBorders>
                    <w:tl2br w:val="nil"/>
                    <w:tr2bl w:val="nil"/>
                  </w:tcBorders>
                  <w:vAlign w:val="center"/>
                </w:tcPr>
                <w:p>
                  <w:pPr>
                    <w:jc w:val="center"/>
                    <w:rPr>
                      <w:ins w:id="152" w:author="lenovo" w:date="2020-09-25T14:24:00Z"/>
                      <w:rFonts w:eastAsiaTheme="minorEastAsia"/>
                      <w:sz w:val="21"/>
                      <w:szCs w:val="21"/>
                    </w:rPr>
                  </w:pPr>
                  <w:ins w:id="153" w:author="lenovo" w:date="2020-09-25T14:24:00Z">
                    <w:r>
                      <w:rPr>
                        <w:rFonts w:eastAsiaTheme="minorEastAsia"/>
                        <w:sz w:val="21"/>
                        <w:szCs w:val="21"/>
                      </w:rPr>
                      <w:t>240.819</w:t>
                    </w:r>
                  </w:ins>
                </w:p>
              </w:tc>
              <w:tc>
                <w:tcPr>
                  <w:tcW w:w="1167" w:type="pct"/>
                  <w:tcBorders>
                    <w:tl2br w:val="nil"/>
                    <w:tr2bl w:val="nil"/>
                  </w:tcBorders>
                  <w:vAlign w:val="center"/>
                </w:tcPr>
                <w:p>
                  <w:pPr>
                    <w:jc w:val="center"/>
                    <w:rPr>
                      <w:ins w:id="154" w:author="lenovo" w:date="2020-09-25T14:24:00Z"/>
                      <w:rFonts w:eastAsiaTheme="minorEastAsia"/>
                      <w:sz w:val="21"/>
                      <w:szCs w:val="21"/>
                    </w:rPr>
                  </w:pPr>
                  <w:ins w:id="155" w:author="lenovo" w:date="2020-09-25T14:24:00Z">
                    <w:r>
                      <w:rPr>
                        <w:rFonts w:eastAsiaTheme="minorEastAsia"/>
                        <w:sz w:val="21"/>
                        <w:szCs w:val="21"/>
                      </w:rPr>
                      <w:t>4.769</w:t>
                    </w:r>
                  </w:ins>
                </w:p>
              </w:tc>
              <w:tc>
                <w:tcPr>
                  <w:tcW w:w="1090" w:type="pct"/>
                  <w:tcBorders>
                    <w:tl2br w:val="nil"/>
                    <w:tr2bl w:val="nil"/>
                  </w:tcBorders>
                  <w:vAlign w:val="center"/>
                </w:tcPr>
                <w:p>
                  <w:pPr>
                    <w:jc w:val="center"/>
                    <w:rPr>
                      <w:ins w:id="156" w:author="lenovo" w:date="2020-09-25T14:24:00Z"/>
                      <w:rFonts w:eastAsiaTheme="minorEastAsia"/>
                      <w:sz w:val="21"/>
                      <w:szCs w:val="21"/>
                    </w:rPr>
                  </w:pPr>
                  <w:r>
                    <w:rPr>
                      <w:rFonts w:eastAsiaTheme="minorEastAsia"/>
                      <w:sz w:val="21"/>
                      <w:szCs w:val="21"/>
                    </w:rPr>
                    <w:t>4.769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ins w:id="157" w:author="lenovo" w:date="2020-09-25T14:24:00Z"/>
              </w:trPr>
              <w:tc>
                <w:tcPr>
                  <w:tcW w:w="422" w:type="pct"/>
                  <w:vMerge w:val="continue"/>
                  <w:tcBorders>
                    <w:tl2br w:val="nil"/>
                    <w:tr2bl w:val="nil"/>
                  </w:tcBorders>
                  <w:vAlign w:val="center"/>
                </w:tcPr>
                <w:p>
                  <w:pPr>
                    <w:rPr>
                      <w:ins w:id="15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59" w:author="lenovo" w:date="2020-09-25T14:24:00Z"/>
                      <w:rFonts w:eastAsiaTheme="minorEastAsia"/>
                      <w:kern w:val="2"/>
                      <w:sz w:val="21"/>
                      <w:szCs w:val="21"/>
                    </w:rPr>
                  </w:pPr>
                </w:p>
              </w:tc>
              <w:tc>
                <w:tcPr>
                  <w:tcW w:w="726" w:type="pct"/>
                  <w:tcBorders>
                    <w:tl2br w:val="nil"/>
                    <w:tr2bl w:val="nil"/>
                  </w:tcBorders>
                  <w:vAlign w:val="center"/>
                </w:tcPr>
                <w:p>
                  <w:pPr>
                    <w:jc w:val="center"/>
                    <w:rPr>
                      <w:ins w:id="160" w:author="lenovo" w:date="2020-09-25T14:24:00Z"/>
                      <w:rFonts w:eastAsiaTheme="minorEastAsia"/>
                      <w:sz w:val="21"/>
                      <w:szCs w:val="21"/>
                    </w:rPr>
                  </w:pPr>
                  <w:ins w:id="161" w:author="lenovo" w:date="2020-09-25T14:24:00Z">
                    <w:r>
                      <w:rPr>
                        <w:rFonts w:eastAsiaTheme="minorEastAsia"/>
                        <w:sz w:val="21"/>
                        <w:szCs w:val="21"/>
                      </w:rPr>
                      <w:t>苯甲酸</w:t>
                    </w:r>
                  </w:ins>
                </w:p>
              </w:tc>
              <w:tc>
                <w:tcPr>
                  <w:tcW w:w="1171" w:type="pct"/>
                  <w:tcBorders>
                    <w:tl2br w:val="nil"/>
                    <w:tr2bl w:val="nil"/>
                  </w:tcBorders>
                  <w:vAlign w:val="center"/>
                </w:tcPr>
                <w:p>
                  <w:pPr>
                    <w:jc w:val="center"/>
                    <w:rPr>
                      <w:ins w:id="162" w:author="lenovo" w:date="2020-09-25T14:24:00Z"/>
                      <w:rFonts w:eastAsiaTheme="minorEastAsia"/>
                      <w:sz w:val="21"/>
                      <w:szCs w:val="21"/>
                    </w:rPr>
                  </w:pPr>
                  <w:ins w:id="163" w:author="lenovo" w:date="2020-09-25T14:24:00Z">
                    <w:r>
                      <w:rPr>
                        <w:rFonts w:eastAsiaTheme="minorEastAsia"/>
                        <w:sz w:val="21"/>
                        <w:szCs w:val="21"/>
                      </w:rPr>
                      <w:t>2.460</w:t>
                    </w:r>
                  </w:ins>
                </w:p>
              </w:tc>
              <w:tc>
                <w:tcPr>
                  <w:tcW w:w="1167" w:type="pct"/>
                  <w:tcBorders>
                    <w:tl2br w:val="nil"/>
                    <w:tr2bl w:val="nil"/>
                  </w:tcBorders>
                  <w:vAlign w:val="center"/>
                </w:tcPr>
                <w:p>
                  <w:pPr>
                    <w:jc w:val="center"/>
                    <w:rPr>
                      <w:ins w:id="164" w:author="lenovo" w:date="2020-09-25T14:24:00Z"/>
                      <w:rFonts w:eastAsiaTheme="minorEastAsia"/>
                      <w:sz w:val="21"/>
                      <w:szCs w:val="21"/>
                    </w:rPr>
                  </w:pPr>
                  <w:ins w:id="165" w:author="lenovo" w:date="2020-09-25T14:24:00Z">
                    <w:r>
                      <w:rPr>
                        <w:rFonts w:eastAsiaTheme="minorEastAsia"/>
                        <w:sz w:val="21"/>
                        <w:szCs w:val="21"/>
                      </w:rPr>
                      <w:t>0.049</w:t>
                    </w:r>
                  </w:ins>
                </w:p>
              </w:tc>
              <w:tc>
                <w:tcPr>
                  <w:tcW w:w="1090" w:type="pct"/>
                  <w:tcBorders>
                    <w:tl2br w:val="nil"/>
                    <w:tr2bl w:val="nil"/>
                  </w:tcBorders>
                  <w:vAlign w:val="center"/>
                </w:tcPr>
                <w:p>
                  <w:pPr>
                    <w:jc w:val="center"/>
                    <w:rPr>
                      <w:ins w:id="166" w:author="lenovo" w:date="2020-09-25T14:24:00Z"/>
                      <w:rFonts w:eastAsiaTheme="minorEastAsia"/>
                      <w:sz w:val="21"/>
                      <w:szCs w:val="21"/>
                    </w:rPr>
                  </w:pPr>
                  <w:r>
                    <w:rPr>
                      <w:rFonts w:eastAsiaTheme="minorEastAsia"/>
                      <w:sz w:val="21"/>
                      <w:szCs w:val="21"/>
                    </w:rPr>
                    <w:t>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ins w:id="167" w:author="lenovo" w:date="2020-09-25T14:24:00Z"/>
              </w:trPr>
              <w:tc>
                <w:tcPr>
                  <w:tcW w:w="422" w:type="pct"/>
                  <w:vMerge w:val="continue"/>
                  <w:tcBorders>
                    <w:tl2br w:val="nil"/>
                    <w:tr2bl w:val="nil"/>
                  </w:tcBorders>
                  <w:vAlign w:val="center"/>
                </w:tcPr>
                <w:p>
                  <w:pPr>
                    <w:rPr>
                      <w:ins w:id="16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69" w:author="lenovo" w:date="2020-09-25T14:24:00Z"/>
                      <w:rFonts w:eastAsiaTheme="minorEastAsia"/>
                      <w:kern w:val="2"/>
                      <w:sz w:val="21"/>
                      <w:szCs w:val="21"/>
                    </w:rPr>
                  </w:pPr>
                </w:p>
              </w:tc>
              <w:tc>
                <w:tcPr>
                  <w:tcW w:w="726" w:type="pct"/>
                  <w:tcBorders>
                    <w:tl2br w:val="nil"/>
                    <w:tr2bl w:val="nil"/>
                  </w:tcBorders>
                  <w:vAlign w:val="center"/>
                </w:tcPr>
                <w:p>
                  <w:pPr>
                    <w:jc w:val="center"/>
                    <w:rPr>
                      <w:ins w:id="170" w:author="lenovo" w:date="2020-09-25T14:24:00Z"/>
                      <w:rFonts w:eastAsiaTheme="minorEastAsia"/>
                      <w:sz w:val="21"/>
                      <w:szCs w:val="21"/>
                    </w:rPr>
                  </w:pPr>
                  <w:ins w:id="171" w:author="lenovo" w:date="2020-09-25T14:24:00Z">
                    <w:r>
                      <w:rPr>
                        <w:rFonts w:eastAsiaTheme="minorEastAsia"/>
                        <w:sz w:val="21"/>
                        <w:szCs w:val="21"/>
                      </w:rPr>
                      <w:t>丙酮</w:t>
                    </w:r>
                  </w:ins>
                </w:p>
              </w:tc>
              <w:tc>
                <w:tcPr>
                  <w:tcW w:w="1171" w:type="pct"/>
                  <w:tcBorders>
                    <w:tl2br w:val="nil"/>
                    <w:tr2bl w:val="nil"/>
                  </w:tcBorders>
                  <w:vAlign w:val="center"/>
                </w:tcPr>
                <w:p>
                  <w:pPr>
                    <w:jc w:val="center"/>
                    <w:rPr>
                      <w:ins w:id="172" w:author="lenovo" w:date="2020-09-25T14:24:00Z"/>
                      <w:rFonts w:eastAsiaTheme="minorEastAsia"/>
                      <w:sz w:val="21"/>
                      <w:szCs w:val="21"/>
                    </w:rPr>
                  </w:pPr>
                  <w:ins w:id="173" w:author="lenovo" w:date="2020-09-25T14:24:00Z">
                    <w:r>
                      <w:rPr>
                        <w:rFonts w:eastAsiaTheme="minorEastAsia"/>
                        <w:sz w:val="21"/>
                        <w:szCs w:val="21"/>
                      </w:rPr>
                      <w:t>2.428</w:t>
                    </w:r>
                  </w:ins>
                </w:p>
              </w:tc>
              <w:tc>
                <w:tcPr>
                  <w:tcW w:w="1167" w:type="pct"/>
                  <w:tcBorders>
                    <w:tl2br w:val="nil"/>
                    <w:tr2bl w:val="nil"/>
                  </w:tcBorders>
                  <w:vAlign w:val="center"/>
                </w:tcPr>
                <w:p>
                  <w:pPr>
                    <w:jc w:val="center"/>
                    <w:rPr>
                      <w:ins w:id="174" w:author="lenovo" w:date="2020-09-25T14:24:00Z"/>
                      <w:rFonts w:eastAsiaTheme="minorEastAsia"/>
                      <w:sz w:val="21"/>
                      <w:szCs w:val="21"/>
                    </w:rPr>
                  </w:pPr>
                  <w:ins w:id="175" w:author="lenovo" w:date="2020-09-25T14:24:00Z">
                    <w:r>
                      <w:rPr>
                        <w:rFonts w:eastAsiaTheme="minorEastAsia"/>
                        <w:sz w:val="21"/>
                        <w:szCs w:val="21"/>
                      </w:rPr>
                      <w:t>0.049</w:t>
                    </w:r>
                  </w:ins>
                </w:p>
              </w:tc>
              <w:tc>
                <w:tcPr>
                  <w:tcW w:w="1090" w:type="pct"/>
                  <w:tcBorders>
                    <w:tl2br w:val="nil"/>
                    <w:tr2bl w:val="nil"/>
                  </w:tcBorders>
                  <w:vAlign w:val="center"/>
                </w:tcPr>
                <w:p>
                  <w:pPr>
                    <w:jc w:val="center"/>
                    <w:rPr>
                      <w:ins w:id="176" w:author="lenovo" w:date="2020-09-25T14:24:00Z"/>
                      <w:rFonts w:eastAsiaTheme="minorEastAsia"/>
                      <w:sz w:val="21"/>
                      <w:szCs w:val="21"/>
                    </w:rPr>
                  </w:pPr>
                  <w:r>
                    <w:rPr>
                      <w:rFonts w:eastAsiaTheme="minorEastAsia"/>
                      <w:sz w:val="21"/>
                      <w:szCs w:val="21"/>
                    </w:rPr>
                    <w:t>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ins w:id="177" w:author="lenovo" w:date="2020-09-25T14:24:00Z"/>
              </w:trPr>
              <w:tc>
                <w:tcPr>
                  <w:tcW w:w="422" w:type="pct"/>
                  <w:vMerge w:val="continue"/>
                  <w:tcBorders>
                    <w:tl2br w:val="nil"/>
                    <w:tr2bl w:val="nil"/>
                  </w:tcBorders>
                  <w:vAlign w:val="center"/>
                </w:tcPr>
                <w:p>
                  <w:pPr>
                    <w:rPr>
                      <w:ins w:id="17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79" w:author="lenovo" w:date="2020-09-25T14:24:00Z"/>
                      <w:rFonts w:eastAsiaTheme="minorEastAsia"/>
                      <w:kern w:val="2"/>
                      <w:sz w:val="21"/>
                      <w:szCs w:val="21"/>
                    </w:rPr>
                  </w:pPr>
                </w:p>
              </w:tc>
              <w:tc>
                <w:tcPr>
                  <w:tcW w:w="726" w:type="pct"/>
                  <w:tcBorders>
                    <w:tl2br w:val="nil"/>
                    <w:tr2bl w:val="nil"/>
                  </w:tcBorders>
                  <w:vAlign w:val="center"/>
                </w:tcPr>
                <w:p>
                  <w:pPr>
                    <w:jc w:val="center"/>
                    <w:rPr>
                      <w:ins w:id="180" w:author="lenovo" w:date="2020-09-25T14:24:00Z"/>
                      <w:rFonts w:eastAsiaTheme="minorEastAsia"/>
                      <w:sz w:val="21"/>
                      <w:szCs w:val="21"/>
                    </w:rPr>
                  </w:pPr>
                  <w:ins w:id="181" w:author="lenovo" w:date="2020-09-25T14:24:00Z">
                    <w:r>
                      <w:rPr>
                        <w:rFonts w:eastAsiaTheme="minorEastAsia"/>
                        <w:sz w:val="21"/>
                        <w:szCs w:val="21"/>
                      </w:rPr>
                      <w:t>VOCs</w:t>
                    </w:r>
                  </w:ins>
                </w:p>
              </w:tc>
              <w:tc>
                <w:tcPr>
                  <w:tcW w:w="1171" w:type="pct"/>
                  <w:tcBorders>
                    <w:tl2br w:val="nil"/>
                    <w:tr2bl w:val="nil"/>
                  </w:tcBorders>
                  <w:vAlign w:val="center"/>
                </w:tcPr>
                <w:p>
                  <w:pPr>
                    <w:jc w:val="center"/>
                    <w:rPr>
                      <w:ins w:id="182" w:author="lenovo" w:date="2020-09-25T14:24:00Z"/>
                      <w:rFonts w:eastAsiaTheme="minorEastAsia"/>
                      <w:sz w:val="21"/>
                      <w:szCs w:val="21"/>
                    </w:rPr>
                  </w:pPr>
                  <w:ins w:id="183" w:author="lenovo" w:date="2020-09-25T14:24:00Z">
                    <w:r>
                      <w:rPr>
                        <w:rFonts w:eastAsiaTheme="minorEastAsia"/>
                        <w:sz w:val="21"/>
                        <w:szCs w:val="21"/>
                      </w:rPr>
                      <w:t>4370.211</w:t>
                    </w:r>
                  </w:ins>
                </w:p>
              </w:tc>
              <w:tc>
                <w:tcPr>
                  <w:tcW w:w="1167" w:type="pct"/>
                  <w:tcBorders>
                    <w:tl2br w:val="nil"/>
                    <w:tr2bl w:val="nil"/>
                  </w:tcBorders>
                  <w:vAlign w:val="center"/>
                </w:tcPr>
                <w:p>
                  <w:pPr>
                    <w:jc w:val="center"/>
                    <w:rPr>
                      <w:ins w:id="184" w:author="lenovo" w:date="2020-09-25T14:24:00Z"/>
                      <w:rFonts w:eastAsiaTheme="minorEastAsia"/>
                      <w:sz w:val="21"/>
                      <w:szCs w:val="21"/>
                    </w:rPr>
                  </w:pPr>
                  <w:ins w:id="185" w:author="lenovo" w:date="2020-09-25T14:24:00Z">
                    <w:r>
                      <w:rPr>
                        <w:rFonts w:eastAsiaTheme="minorEastAsia"/>
                        <w:sz w:val="21"/>
                        <w:szCs w:val="21"/>
                      </w:rPr>
                      <w:t>52.625</w:t>
                    </w:r>
                  </w:ins>
                </w:p>
              </w:tc>
              <w:tc>
                <w:tcPr>
                  <w:tcW w:w="1090" w:type="pct"/>
                  <w:tcBorders>
                    <w:tl2br w:val="nil"/>
                    <w:tr2bl w:val="nil"/>
                  </w:tcBorders>
                  <w:vAlign w:val="center"/>
                </w:tcPr>
                <w:p>
                  <w:pPr>
                    <w:jc w:val="center"/>
                    <w:rPr>
                      <w:ins w:id="186" w:author="lenovo" w:date="2020-09-25T14:24:00Z"/>
                      <w:rFonts w:eastAsiaTheme="minorEastAsia"/>
                      <w:sz w:val="21"/>
                      <w:szCs w:val="21"/>
                    </w:rPr>
                  </w:pPr>
                  <w:r>
                    <w:rPr>
                      <w:rFonts w:eastAsiaTheme="minorEastAsia"/>
                      <w:sz w:val="21"/>
                      <w:szCs w:val="21"/>
                    </w:rPr>
                    <w:t>52.625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ins w:id="187" w:author="lenovo" w:date="2020-09-25T14:24:00Z"/>
              </w:trPr>
              <w:tc>
                <w:tcPr>
                  <w:tcW w:w="422" w:type="pct"/>
                  <w:vMerge w:val="continue"/>
                  <w:tcBorders>
                    <w:tl2br w:val="nil"/>
                    <w:tr2bl w:val="nil"/>
                  </w:tcBorders>
                  <w:vAlign w:val="center"/>
                </w:tcPr>
                <w:p>
                  <w:pPr>
                    <w:rPr>
                      <w:ins w:id="188"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189" w:author="lenovo" w:date="2020-09-25T14:24:00Z"/>
                      <w:rFonts w:eastAsiaTheme="minorEastAsia"/>
                      <w:kern w:val="2"/>
                      <w:sz w:val="21"/>
                      <w:szCs w:val="21"/>
                    </w:rPr>
                  </w:pPr>
                </w:p>
              </w:tc>
              <w:tc>
                <w:tcPr>
                  <w:tcW w:w="726" w:type="pct"/>
                  <w:tcBorders>
                    <w:tl2br w:val="nil"/>
                    <w:tr2bl w:val="nil"/>
                  </w:tcBorders>
                  <w:vAlign w:val="center"/>
                </w:tcPr>
                <w:p>
                  <w:pPr>
                    <w:pStyle w:val="178"/>
                    <w:ind w:firstLine="0" w:firstLineChars="0"/>
                    <w:jc w:val="center"/>
                    <w:rPr>
                      <w:ins w:id="190" w:author="lenovo" w:date="2020-09-25T14:24:00Z"/>
                      <w:rFonts w:eastAsiaTheme="minorEastAsia"/>
                      <w:bCs/>
                      <w:sz w:val="21"/>
                      <w:szCs w:val="21"/>
                    </w:rPr>
                  </w:pPr>
                  <w:ins w:id="191" w:author="lenovo" w:date="2020-09-25T14:24:00Z">
                    <w:r>
                      <w:rPr>
                        <w:rFonts w:eastAsiaTheme="minorEastAsia"/>
                        <w:bCs/>
                        <w:sz w:val="21"/>
                        <w:szCs w:val="21"/>
                      </w:rPr>
                      <w:t>SO</w:t>
                    </w:r>
                  </w:ins>
                  <w:ins w:id="192" w:author="lenovo" w:date="2020-09-25T14:24:00Z">
                    <w:r>
                      <w:rPr>
                        <w:rFonts w:eastAsiaTheme="minorEastAsia"/>
                        <w:bCs/>
                        <w:sz w:val="21"/>
                        <w:szCs w:val="21"/>
                        <w:vertAlign w:val="subscript"/>
                      </w:rPr>
                      <w:t>2</w:t>
                    </w:r>
                  </w:ins>
                </w:p>
              </w:tc>
              <w:tc>
                <w:tcPr>
                  <w:tcW w:w="1171" w:type="pct"/>
                  <w:tcBorders>
                    <w:tl2br w:val="nil"/>
                    <w:tr2bl w:val="nil"/>
                  </w:tcBorders>
                  <w:vAlign w:val="center"/>
                </w:tcPr>
                <w:p>
                  <w:pPr>
                    <w:jc w:val="center"/>
                    <w:rPr>
                      <w:ins w:id="193" w:author="lenovo" w:date="2020-09-25T14:24:00Z"/>
                      <w:rFonts w:eastAsiaTheme="minorEastAsia"/>
                      <w:sz w:val="21"/>
                      <w:szCs w:val="21"/>
                    </w:rPr>
                  </w:pPr>
                  <w:ins w:id="194" w:author="lenovo" w:date="2020-09-25T14:24:00Z">
                    <w:r>
                      <w:rPr>
                        <w:rFonts w:hint="eastAsia" w:eastAsiaTheme="minorEastAsia"/>
                        <w:sz w:val="21"/>
                        <w:szCs w:val="21"/>
                      </w:rPr>
                      <w:t>0</w:t>
                    </w:r>
                  </w:ins>
                </w:p>
              </w:tc>
              <w:tc>
                <w:tcPr>
                  <w:tcW w:w="1167" w:type="pct"/>
                  <w:tcBorders>
                    <w:tl2br w:val="nil"/>
                    <w:tr2bl w:val="nil"/>
                  </w:tcBorders>
                  <w:vAlign w:val="center"/>
                </w:tcPr>
                <w:p>
                  <w:pPr>
                    <w:jc w:val="center"/>
                    <w:rPr>
                      <w:ins w:id="195" w:author="lenovo" w:date="2020-09-25T14:24:00Z"/>
                      <w:rFonts w:eastAsiaTheme="minorEastAsia"/>
                      <w:sz w:val="21"/>
                      <w:szCs w:val="21"/>
                    </w:rPr>
                  </w:pPr>
                  <w:ins w:id="196" w:author="lenovo" w:date="2020-09-25T14:24:00Z">
                    <w:r>
                      <w:rPr>
                        <w:rFonts w:hint="eastAsia" w:eastAsiaTheme="minorEastAsia"/>
                        <w:sz w:val="21"/>
                        <w:szCs w:val="21"/>
                      </w:rPr>
                      <w:t>0</w:t>
                    </w:r>
                  </w:ins>
                </w:p>
              </w:tc>
              <w:tc>
                <w:tcPr>
                  <w:tcW w:w="1090" w:type="pct"/>
                  <w:tcBorders>
                    <w:tl2br w:val="nil"/>
                    <w:tr2bl w:val="nil"/>
                  </w:tcBorders>
                  <w:vAlign w:val="center"/>
                </w:tcPr>
                <w:p>
                  <w:pPr>
                    <w:jc w:val="center"/>
                    <w:rPr>
                      <w:ins w:id="197" w:author="lenovo" w:date="2020-09-25T14:24:00Z"/>
                      <w:rFonts w:eastAsiaTheme="minorEastAsia"/>
                      <w:sz w:val="21"/>
                      <w:szCs w:val="21"/>
                    </w:rPr>
                  </w:pPr>
                  <w:r>
                    <w:rPr>
                      <w:rFonts w:hint="eastAsia"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ins w:id="198" w:author="lenovo" w:date="2020-09-25T14:24:00Z"/>
              </w:trPr>
              <w:tc>
                <w:tcPr>
                  <w:tcW w:w="422" w:type="pct"/>
                  <w:vMerge w:val="continue"/>
                  <w:tcBorders>
                    <w:tl2br w:val="nil"/>
                    <w:tr2bl w:val="nil"/>
                  </w:tcBorders>
                  <w:vAlign w:val="center"/>
                </w:tcPr>
                <w:p>
                  <w:pPr>
                    <w:rPr>
                      <w:ins w:id="199"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200" w:author="lenovo" w:date="2020-09-25T14:24:00Z"/>
                      <w:rFonts w:eastAsiaTheme="minorEastAsia"/>
                      <w:kern w:val="2"/>
                      <w:sz w:val="21"/>
                      <w:szCs w:val="21"/>
                    </w:rPr>
                  </w:pPr>
                </w:p>
              </w:tc>
              <w:tc>
                <w:tcPr>
                  <w:tcW w:w="726" w:type="pct"/>
                  <w:tcBorders>
                    <w:tl2br w:val="nil"/>
                    <w:tr2bl w:val="nil"/>
                  </w:tcBorders>
                  <w:vAlign w:val="center"/>
                </w:tcPr>
                <w:p>
                  <w:pPr>
                    <w:pStyle w:val="178"/>
                    <w:ind w:firstLine="0" w:firstLineChars="0"/>
                    <w:jc w:val="center"/>
                    <w:rPr>
                      <w:ins w:id="201" w:author="lenovo" w:date="2020-09-25T14:24:00Z"/>
                      <w:rFonts w:eastAsiaTheme="minorEastAsia"/>
                      <w:bCs/>
                      <w:sz w:val="21"/>
                      <w:szCs w:val="21"/>
                    </w:rPr>
                  </w:pPr>
                  <w:ins w:id="202" w:author="lenovo" w:date="2020-09-25T14:24:00Z">
                    <w:r>
                      <w:rPr>
                        <w:rFonts w:eastAsiaTheme="minorEastAsia"/>
                        <w:bCs/>
                        <w:sz w:val="21"/>
                        <w:szCs w:val="21"/>
                      </w:rPr>
                      <w:t>NO</w:t>
                    </w:r>
                  </w:ins>
                  <w:ins w:id="203" w:author="lenovo" w:date="2020-09-25T14:24:00Z">
                    <w:r>
                      <w:rPr>
                        <w:rFonts w:eastAsiaTheme="minorEastAsia"/>
                        <w:bCs/>
                        <w:sz w:val="21"/>
                        <w:szCs w:val="21"/>
                        <w:vertAlign w:val="subscript"/>
                      </w:rPr>
                      <w:t>X</w:t>
                    </w:r>
                  </w:ins>
                </w:p>
              </w:tc>
              <w:tc>
                <w:tcPr>
                  <w:tcW w:w="1171" w:type="pct"/>
                  <w:tcBorders>
                    <w:tl2br w:val="nil"/>
                    <w:tr2bl w:val="nil"/>
                  </w:tcBorders>
                  <w:vAlign w:val="center"/>
                </w:tcPr>
                <w:p>
                  <w:pPr>
                    <w:jc w:val="center"/>
                    <w:rPr>
                      <w:ins w:id="204" w:author="lenovo" w:date="2020-09-25T14:24:00Z"/>
                      <w:rFonts w:eastAsiaTheme="minorEastAsia"/>
                      <w:sz w:val="21"/>
                      <w:szCs w:val="21"/>
                    </w:rPr>
                  </w:pPr>
                  <w:ins w:id="205" w:author="lenovo" w:date="2020-09-25T14:24:00Z">
                    <w:r>
                      <w:rPr>
                        <w:rFonts w:hint="eastAsia" w:eastAsiaTheme="minorEastAsia"/>
                        <w:sz w:val="21"/>
                        <w:szCs w:val="21"/>
                      </w:rPr>
                      <w:t>0</w:t>
                    </w:r>
                  </w:ins>
                </w:p>
              </w:tc>
              <w:tc>
                <w:tcPr>
                  <w:tcW w:w="1167" w:type="pct"/>
                  <w:tcBorders>
                    <w:tl2br w:val="nil"/>
                    <w:tr2bl w:val="nil"/>
                  </w:tcBorders>
                  <w:vAlign w:val="center"/>
                </w:tcPr>
                <w:p>
                  <w:pPr>
                    <w:jc w:val="center"/>
                    <w:rPr>
                      <w:ins w:id="206" w:author="lenovo" w:date="2020-09-25T14:24:00Z"/>
                      <w:rFonts w:eastAsiaTheme="minorEastAsia"/>
                      <w:sz w:val="21"/>
                      <w:szCs w:val="21"/>
                    </w:rPr>
                  </w:pPr>
                  <w:ins w:id="207" w:author="lenovo" w:date="2020-09-25T14:24:00Z">
                    <w:r>
                      <w:rPr>
                        <w:rFonts w:hint="eastAsia" w:eastAsiaTheme="minorEastAsia"/>
                        <w:sz w:val="21"/>
                        <w:szCs w:val="21"/>
                      </w:rPr>
                      <w:t>0</w:t>
                    </w:r>
                  </w:ins>
                </w:p>
              </w:tc>
              <w:tc>
                <w:tcPr>
                  <w:tcW w:w="1090" w:type="pct"/>
                  <w:tcBorders>
                    <w:tl2br w:val="nil"/>
                    <w:tr2bl w:val="nil"/>
                  </w:tcBorders>
                  <w:vAlign w:val="center"/>
                </w:tcPr>
                <w:p>
                  <w:pPr>
                    <w:jc w:val="center"/>
                    <w:rPr>
                      <w:ins w:id="208" w:author="lenovo" w:date="2020-09-25T14:24:00Z"/>
                      <w:rFonts w:eastAsiaTheme="minorEastAsia"/>
                      <w:sz w:val="21"/>
                      <w:szCs w:val="21"/>
                    </w:rPr>
                  </w:pPr>
                  <w:r>
                    <w:rPr>
                      <w:rFonts w:hint="eastAsia"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ins w:id="209" w:author="lenovo" w:date="2020-09-25T14:24:00Z"/>
              </w:trPr>
              <w:tc>
                <w:tcPr>
                  <w:tcW w:w="422" w:type="pct"/>
                  <w:vMerge w:val="continue"/>
                  <w:tcBorders>
                    <w:tl2br w:val="nil"/>
                    <w:tr2bl w:val="nil"/>
                  </w:tcBorders>
                  <w:vAlign w:val="center"/>
                </w:tcPr>
                <w:p>
                  <w:pPr>
                    <w:rPr>
                      <w:ins w:id="210"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211" w:author="lenovo" w:date="2020-09-25T14:24:00Z"/>
                      <w:rFonts w:eastAsiaTheme="minorEastAsia"/>
                      <w:kern w:val="2"/>
                      <w:sz w:val="21"/>
                      <w:szCs w:val="21"/>
                    </w:rPr>
                  </w:pPr>
                </w:p>
              </w:tc>
              <w:tc>
                <w:tcPr>
                  <w:tcW w:w="726" w:type="pct"/>
                  <w:tcBorders>
                    <w:tl2br w:val="nil"/>
                    <w:tr2bl w:val="nil"/>
                  </w:tcBorders>
                  <w:vAlign w:val="center"/>
                </w:tcPr>
                <w:p>
                  <w:pPr>
                    <w:pStyle w:val="178"/>
                    <w:ind w:firstLine="0" w:firstLineChars="0"/>
                    <w:jc w:val="center"/>
                    <w:rPr>
                      <w:ins w:id="212" w:author="lenovo" w:date="2020-09-25T14:24:00Z"/>
                      <w:rFonts w:eastAsiaTheme="minorEastAsia"/>
                      <w:bCs/>
                      <w:sz w:val="21"/>
                      <w:szCs w:val="21"/>
                    </w:rPr>
                  </w:pPr>
                  <w:ins w:id="213" w:author="lenovo" w:date="2020-09-25T14:24:00Z">
                    <w:r>
                      <w:rPr>
                        <w:rFonts w:eastAsiaTheme="minorEastAsia"/>
                        <w:bCs/>
                        <w:sz w:val="21"/>
                        <w:szCs w:val="21"/>
                      </w:rPr>
                      <w:t>烟尘</w:t>
                    </w:r>
                  </w:ins>
                </w:p>
              </w:tc>
              <w:tc>
                <w:tcPr>
                  <w:tcW w:w="1171" w:type="pct"/>
                  <w:tcBorders>
                    <w:tl2br w:val="nil"/>
                    <w:tr2bl w:val="nil"/>
                  </w:tcBorders>
                  <w:vAlign w:val="center"/>
                </w:tcPr>
                <w:p>
                  <w:pPr>
                    <w:jc w:val="center"/>
                    <w:rPr>
                      <w:ins w:id="214" w:author="lenovo" w:date="2020-09-25T14:24:00Z"/>
                      <w:rFonts w:eastAsiaTheme="minorEastAsia"/>
                      <w:sz w:val="21"/>
                      <w:szCs w:val="21"/>
                    </w:rPr>
                  </w:pPr>
                  <w:ins w:id="215" w:author="lenovo" w:date="2020-09-25T14:24:00Z">
                    <w:r>
                      <w:rPr>
                        <w:rFonts w:hint="eastAsia" w:eastAsiaTheme="minorEastAsia"/>
                        <w:sz w:val="21"/>
                        <w:szCs w:val="21"/>
                      </w:rPr>
                      <w:t>0</w:t>
                    </w:r>
                  </w:ins>
                </w:p>
              </w:tc>
              <w:tc>
                <w:tcPr>
                  <w:tcW w:w="1167" w:type="pct"/>
                  <w:tcBorders>
                    <w:tl2br w:val="nil"/>
                    <w:tr2bl w:val="nil"/>
                  </w:tcBorders>
                  <w:vAlign w:val="center"/>
                </w:tcPr>
                <w:p>
                  <w:pPr>
                    <w:jc w:val="center"/>
                    <w:rPr>
                      <w:ins w:id="216" w:author="lenovo" w:date="2020-09-25T14:24:00Z"/>
                      <w:rFonts w:eastAsiaTheme="minorEastAsia"/>
                      <w:sz w:val="21"/>
                      <w:szCs w:val="21"/>
                    </w:rPr>
                  </w:pPr>
                  <w:ins w:id="217" w:author="lenovo" w:date="2020-09-25T14:24:00Z">
                    <w:r>
                      <w:rPr>
                        <w:rFonts w:hint="eastAsia" w:eastAsiaTheme="minorEastAsia"/>
                        <w:sz w:val="21"/>
                        <w:szCs w:val="21"/>
                      </w:rPr>
                      <w:t>0</w:t>
                    </w:r>
                  </w:ins>
                </w:p>
              </w:tc>
              <w:tc>
                <w:tcPr>
                  <w:tcW w:w="1090" w:type="pct"/>
                  <w:tcBorders>
                    <w:tl2br w:val="nil"/>
                    <w:tr2bl w:val="nil"/>
                  </w:tcBorders>
                  <w:vAlign w:val="center"/>
                </w:tcPr>
                <w:p>
                  <w:pPr>
                    <w:jc w:val="center"/>
                    <w:rPr>
                      <w:ins w:id="218" w:author="lenovo" w:date="2020-09-25T14:24:00Z"/>
                      <w:rFonts w:eastAsiaTheme="minorEastAsia"/>
                      <w:sz w:val="21"/>
                      <w:szCs w:val="21"/>
                    </w:rPr>
                  </w:pPr>
                  <w:r>
                    <w:rPr>
                      <w:rFonts w:hint="eastAsia"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ins w:id="219" w:author="lenovo" w:date="2020-09-25T14:24:00Z"/>
              </w:trPr>
              <w:tc>
                <w:tcPr>
                  <w:tcW w:w="422" w:type="pct"/>
                  <w:vMerge w:val="continue"/>
                  <w:tcBorders>
                    <w:tl2br w:val="nil"/>
                    <w:tr2bl w:val="nil"/>
                  </w:tcBorders>
                  <w:vAlign w:val="center"/>
                </w:tcPr>
                <w:p>
                  <w:pPr>
                    <w:rPr>
                      <w:ins w:id="220" w:author="lenovo" w:date="2020-09-25T14:24:00Z"/>
                      <w:rFonts w:eastAsiaTheme="minorEastAsia"/>
                      <w:kern w:val="2"/>
                      <w:sz w:val="21"/>
                      <w:szCs w:val="21"/>
                    </w:rPr>
                  </w:pPr>
                </w:p>
              </w:tc>
              <w:tc>
                <w:tcPr>
                  <w:tcW w:w="423" w:type="pct"/>
                  <w:gridSpan w:val="2"/>
                  <w:vMerge w:val="restart"/>
                  <w:tcBorders>
                    <w:tl2br w:val="nil"/>
                    <w:tr2bl w:val="nil"/>
                  </w:tcBorders>
                  <w:vAlign w:val="center"/>
                </w:tcPr>
                <w:p>
                  <w:pPr>
                    <w:jc w:val="center"/>
                    <w:rPr>
                      <w:ins w:id="221" w:author="lenovo" w:date="2020-09-25T14:24:00Z"/>
                      <w:rFonts w:eastAsiaTheme="minorEastAsia"/>
                      <w:kern w:val="2"/>
                      <w:sz w:val="21"/>
                      <w:szCs w:val="21"/>
                    </w:rPr>
                  </w:pPr>
                  <w:ins w:id="222" w:author="lenovo" w:date="2020-09-25T14:24:00Z">
                    <w:r>
                      <w:rPr>
                        <w:rFonts w:eastAsiaTheme="minorEastAsia"/>
                        <w:kern w:val="2"/>
                        <w:sz w:val="21"/>
                        <w:szCs w:val="21"/>
                      </w:rPr>
                      <w:t>无组织</w:t>
                    </w:r>
                  </w:ins>
                </w:p>
              </w:tc>
              <w:tc>
                <w:tcPr>
                  <w:tcW w:w="726" w:type="pct"/>
                  <w:tcBorders>
                    <w:tl2br w:val="nil"/>
                    <w:tr2bl w:val="nil"/>
                  </w:tcBorders>
                  <w:vAlign w:val="center"/>
                </w:tcPr>
                <w:p>
                  <w:pPr>
                    <w:jc w:val="center"/>
                    <w:rPr>
                      <w:ins w:id="223" w:author="lenovo" w:date="2020-09-25T14:24:00Z"/>
                      <w:rFonts w:eastAsiaTheme="minorEastAsia"/>
                      <w:sz w:val="21"/>
                      <w:szCs w:val="21"/>
                    </w:rPr>
                  </w:pPr>
                  <w:ins w:id="224" w:author="lenovo" w:date="2020-09-25T14:24:00Z">
                    <w:r>
                      <w:rPr>
                        <w:rFonts w:eastAsiaTheme="minorEastAsia"/>
                        <w:sz w:val="21"/>
                        <w:szCs w:val="21"/>
                      </w:rPr>
                      <w:t>DMF</w:t>
                    </w:r>
                  </w:ins>
                </w:p>
              </w:tc>
              <w:tc>
                <w:tcPr>
                  <w:tcW w:w="1171" w:type="pct"/>
                  <w:tcBorders>
                    <w:tl2br w:val="nil"/>
                    <w:tr2bl w:val="nil"/>
                  </w:tcBorders>
                  <w:vAlign w:val="center"/>
                </w:tcPr>
                <w:p>
                  <w:pPr>
                    <w:jc w:val="center"/>
                    <w:rPr>
                      <w:ins w:id="225" w:author="lenovo" w:date="2020-09-25T14:24:00Z"/>
                      <w:rFonts w:eastAsiaTheme="minorEastAsia"/>
                      <w:sz w:val="21"/>
                      <w:szCs w:val="21"/>
                    </w:rPr>
                  </w:pPr>
                  <w:ins w:id="226" w:author="lenovo" w:date="2020-09-25T14:24:00Z">
                    <w:r>
                      <w:rPr>
                        <w:rFonts w:eastAsiaTheme="minorEastAsia"/>
                        <w:sz w:val="21"/>
                        <w:szCs w:val="21"/>
                      </w:rPr>
                      <w:t>1.38</w:t>
                    </w:r>
                  </w:ins>
                </w:p>
              </w:tc>
              <w:tc>
                <w:tcPr>
                  <w:tcW w:w="1167" w:type="pct"/>
                  <w:tcBorders>
                    <w:tl2br w:val="nil"/>
                    <w:tr2bl w:val="nil"/>
                  </w:tcBorders>
                  <w:vAlign w:val="center"/>
                </w:tcPr>
                <w:p>
                  <w:pPr>
                    <w:jc w:val="center"/>
                    <w:rPr>
                      <w:ins w:id="227" w:author="lenovo" w:date="2020-09-25T14:24:00Z"/>
                      <w:rFonts w:eastAsiaTheme="minorEastAsia"/>
                      <w:sz w:val="21"/>
                      <w:szCs w:val="21"/>
                    </w:rPr>
                  </w:pPr>
                  <w:ins w:id="228" w:author="lenovo" w:date="2020-09-25T14:24:00Z">
                    <w:r>
                      <w:rPr>
                        <w:rFonts w:eastAsiaTheme="minorEastAsia"/>
                        <w:sz w:val="21"/>
                        <w:szCs w:val="21"/>
                      </w:rPr>
                      <w:t>1.38</w:t>
                    </w:r>
                  </w:ins>
                </w:p>
              </w:tc>
              <w:tc>
                <w:tcPr>
                  <w:tcW w:w="1090" w:type="pct"/>
                  <w:tcBorders>
                    <w:tl2br w:val="nil"/>
                    <w:tr2bl w:val="nil"/>
                  </w:tcBorders>
                  <w:vAlign w:val="center"/>
                </w:tcPr>
                <w:p>
                  <w:pPr>
                    <w:jc w:val="center"/>
                    <w:rPr>
                      <w:ins w:id="229" w:author="lenovo" w:date="2020-09-25T14:24:00Z"/>
                      <w:rFonts w:eastAsiaTheme="minorEastAsia"/>
                      <w:sz w:val="21"/>
                      <w:szCs w:val="21"/>
                    </w:rPr>
                  </w:pPr>
                  <w:r>
                    <w:rPr>
                      <w:rFonts w:eastAsiaTheme="minorEastAsia"/>
                      <w:sz w:val="21"/>
                      <w:szCs w:val="21"/>
                    </w:rPr>
                    <w:t>1.38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ins w:id="230" w:author="lenovo" w:date="2020-09-25T14:24:00Z"/>
              </w:trPr>
              <w:tc>
                <w:tcPr>
                  <w:tcW w:w="422" w:type="pct"/>
                  <w:vMerge w:val="continue"/>
                  <w:tcBorders>
                    <w:tl2br w:val="nil"/>
                    <w:tr2bl w:val="nil"/>
                  </w:tcBorders>
                  <w:vAlign w:val="center"/>
                </w:tcPr>
                <w:p>
                  <w:pPr>
                    <w:rPr>
                      <w:ins w:id="23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32" w:author="lenovo" w:date="2020-09-25T14:24:00Z"/>
                      <w:rFonts w:eastAsiaTheme="minorEastAsia"/>
                      <w:kern w:val="2"/>
                      <w:sz w:val="21"/>
                      <w:szCs w:val="21"/>
                    </w:rPr>
                  </w:pPr>
                </w:p>
              </w:tc>
              <w:tc>
                <w:tcPr>
                  <w:tcW w:w="726" w:type="pct"/>
                  <w:tcBorders>
                    <w:tl2br w:val="nil"/>
                    <w:tr2bl w:val="nil"/>
                  </w:tcBorders>
                  <w:vAlign w:val="center"/>
                </w:tcPr>
                <w:p>
                  <w:pPr>
                    <w:jc w:val="center"/>
                    <w:rPr>
                      <w:ins w:id="233" w:author="lenovo" w:date="2020-09-25T14:24:00Z"/>
                      <w:rFonts w:eastAsiaTheme="minorEastAsia"/>
                      <w:sz w:val="21"/>
                      <w:szCs w:val="21"/>
                    </w:rPr>
                  </w:pPr>
                  <w:ins w:id="234" w:author="lenovo" w:date="2020-09-25T14:24:00Z">
                    <w:r>
                      <w:rPr>
                        <w:rFonts w:eastAsiaTheme="minorEastAsia"/>
                        <w:sz w:val="21"/>
                        <w:szCs w:val="21"/>
                      </w:rPr>
                      <w:t>颗粒物</w:t>
                    </w:r>
                  </w:ins>
                </w:p>
              </w:tc>
              <w:tc>
                <w:tcPr>
                  <w:tcW w:w="1171" w:type="pct"/>
                  <w:tcBorders>
                    <w:tl2br w:val="nil"/>
                    <w:tr2bl w:val="nil"/>
                  </w:tcBorders>
                  <w:vAlign w:val="center"/>
                </w:tcPr>
                <w:p>
                  <w:pPr>
                    <w:jc w:val="center"/>
                    <w:rPr>
                      <w:ins w:id="235" w:author="lenovo" w:date="2020-09-25T14:24:00Z"/>
                      <w:rFonts w:eastAsiaTheme="minorEastAsia"/>
                      <w:sz w:val="21"/>
                      <w:szCs w:val="21"/>
                    </w:rPr>
                  </w:pPr>
                  <w:ins w:id="236" w:author="lenovo" w:date="2020-09-25T14:24:00Z">
                    <w:r>
                      <w:rPr>
                        <w:rFonts w:eastAsiaTheme="minorEastAsia"/>
                        <w:sz w:val="21"/>
                        <w:szCs w:val="21"/>
                      </w:rPr>
                      <w:t>0.196</w:t>
                    </w:r>
                  </w:ins>
                </w:p>
              </w:tc>
              <w:tc>
                <w:tcPr>
                  <w:tcW w:w="1167" w:type="pct"/>
                  <w:tcBorders>
                    <w:tl2br w:val="nil"/>
                    <w:tr2bl w:val="nil"/>
                  </w:tcBorders>
                  <w:vAlign w:val="center"/>
                </w:tcPr>
                <w:p>
                  <w:pPr>
                    <w:jc w:val="center"/>
                    <w:rPr>
                      <w:ins w:id="237" w:author="lenovo" w:date="2020-09-25T14:24:00Z"/>
                      <w:rFonts w:eastAsiaTheme="minorEastAsia"/>
                      <w:sz w:val="21"/>
                      <w:szCs w:val="21"/>
                    </w:rPr>
                  </w:pPr>
                  <w:ins w:id="238" w:author="lenovo" w:date="2020-09-25T14:24:00Z">
                    <w:r>
                      <w:rPr>
                        <w:rFonts w:eastAsiaTheme="minorEastAsia"/>
                        <w:sz w:val="21"/>
                        <w:szCs w:val="21"/>
                      </w:rPr>
                      <w:t>0.196</w:t>
                    </w:r>
                  </w:ins>
                </w:p>
              </w:tc>
              <w:tc>
                <w:tcPr>
                  <w:tcW w:w="1090" w:type="pct"/>
                  <w:tcBorders>
                    <w:tl2br w:val="nil"/>
                    <w:tr2bl w:val="nil"/>
                  </w:tcBorders>
                  <w:vAlign w:val="center"/>
                </w:tcPr>
                <w:p>
                  <w:pPr>
                    <w:jc w:val="center"/>
                    <w:rPr>
                      <w:ins w:id="239" w:author="lenovo" w:date="2020-09-25T14:24:00Z"/>
                      <w:rFonts w:eastAsiaTheme="minorEastAsia"/>
                      <w:sz w:val="21"/>
                      <w:szCs w:val="21"/>
                    </w:rPr>
                  </w:pPr>
                  <w:r>
                    <w:rPr>
                      <w:rFonts w:eastAsiaTheme="minorEastAsia"/>
                      <w:sz w:val="21"/>
                      <w:szCs w:val="21"/>
                    </w:rPr>
                    <w:t>0.196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ins w:id="240" w:author="lenovo" w:date="2020-09-25T14:24:00Z"/>
              </w:trPr>
              <w:tc>
                <w:tcPr>
                  <w:tcW w:w="422" w:type="pct"/>
                  <w:vMerge w:val="continue"/>
                  <w:tcBorders>
                    <w:tl2br w:val="nil"/>
                    <w:tr2bl w:val="nil"/>
                  </w:tcBorders>
                  <w:vAlign w:val="center"/>
                </w:tcPr>
                <w:p>
                  <w:pPr>
                    <w:rPr>
                      <w:ins w:id="24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42" w:author="lenovo" w:date="2020-09-25T14:24:00Z"/>
                      <w:rFonts w:eastAsiaTheme="minorEastAsia"/>
                      <w:kern w:val="2"/>
                      <w:sz w:val="21"/>
                      <w:szCs w:val="21"/>
                    </w:rPr>
                  </w:pPr>
                </w:p>
              </w:tc>
              <w:tc>
                <w:tcPr>
                  <w:tcW w:w="726" w:type="pct"/>
                  <w:tcBorders>
                    <w:tl2br w:val="nil"/>
                    <w:tr2bl w:val="nil"/>
                  </w:tcBorders>
                  <w:vAlign w:val="center"/>
                </w:tcPr>
                <w:p>
                  <w:pPr>
                    <w:jc w:val="center"/>
                    <w:rPr>
                      <w:ins w:id="243" w:author="lenovo" w:date="2020-09-25T14:24:00Z"/>
                      <w:rFonts w:eastAsiaTheme="minorEastAsia"/>
                      <w:sz w:val="21"/>
                      <w:szCs w:val="21"/>
                    </w:rPr>
                  </w:pPr>
                  <w:ins w:id="244" w:author="lenovo" w:date="2020-09-25T14:24:00Z">
                    <w:r>
                      <w:rPr>
                        <w:rFonts w:eastAsiaTheme="minorEastAsia"/>
                        <w:sz w:val="21"/>
                        <w:szCs w:val="21"/>
                      </w:rPr>
                      <w:t>硫化氢</w:t>
                    </w:r>
                  </w:ins>
                </w:p>
              </w:tc>
              <w:tc>
                <w:tcPr>
                  <w:tcW w:w="1171" w:type="pct"/>
                  <w:tcBorders>
                    <w:tl2br w:val="nil"/>
                    <w:tr2bl w:val="nil"/>
                  </w:tcBorders>
                  <w:vAlign w:val="center"/>
                </w:tcPr>
                <w:p>
                  <w:pPr>
                    <w:jc w:val="center"/>
                    <w:rPr>
                      <w:ins w:id="245" w:author="lenovo" w:date="2020-09-25T14:24:00Z"/>
                      <w:rFonts w:eastAsiaTheme="minorEastAsia"/>
                      <w:sz w:val="21"/>
                      <w:szCs w:val="21"/>
                    </w:rPr>
                  </w:pPr>
                  <w:ins w:id="246" w:author="lenovo" w:date="2020-09-25T14:24:00Z">
                    <w:r>
                      <w:rPr>
                        <w:rFonts w:eastAsiaTheme="minorEastAsia"/>
                        <w:sz w:val="21"/>
                        <w:szCs w:val="21"/>
                      </w:rPr>
                      <w:t>0.088</w:t>
                    </w:r>
                  </w:ins>
                </w:p>
              </w:tc>
              <w:tc>
                <w:tcPr>
                  <w:tcW w:w="1167" w:type="pct"/>
                  <w:tcBorders>
                    <w:tl2br w:val="nil"/>
                    <w:tr2bl w:val="nil"/>
                  </w:tcBorders>
                  <w:vAlign w:val="center"/>
                </w:tcPr>
                <w:p>
                  <w:pPr>
                    <w:jc w:val="center"/>
                    <w:rPr>
                      <w:ins w:id="247" w:author="lenovo" w:date="2020-09-25T14:24:00Z"/>
                      <w:rFonts w:eastAsiaTheme="minorEastAsia"/>
                      <w:sz w:val="21"/>
                      <w:szCs w:val="21"/>
                    </w:rPr>
                  </w:pPr>
                  <w:ins w:id="248" w:author="lenovo" w:date="2020-09-25T14:24:00Z">
                    <w:r>
                      <w:rPr>
                        <w:rFonts w:eastAsiaTheme="minorEastAsia"/>
                        <w:sz w:val="21"/>
                        <w:szCs w:val="21"/>
                      </w:rPr>
                      <w:t>0.088</w:t>
                    </w:r>
                  </w:ins>
                </w:p>
              </w:tc>
              <w:tc>
                <w:tcPr>
                  <w:tcW w:w="1090" w:type="pct"/>
                  <w:tcBorders>
                    <w:tl2br w:val="nil"/>
                    <w:tr2bl w:val="nil"/>
                  </w:tcBorders>
                  <w:vAlign w:val="center"/>
                </w:tcPr>
                <w:p>
                  <w:pPr>
                    <w:jc w:val="center"/>
                    <w:rPr>
                      <w:ins w:id="249" w:author="lenovo" w:date="2020-09-25T14:24:00Z"/>
                      <w:rFonts w:eastAsiaTheme="minorEastAsia"/>
                      <w:sz w:val="21"/>
                      <w:szCs w:val="21"/>
                    </w:rPr>
                  </w:pPr>
                  <w:r>
                    <w:rPr>
                      <w:rFonts w:eastAsiaTheme="minorEastAsia"/>
                      <w:sz w:val="21"/>
                      <w:szCs w:val="21"/>
                    </w:rPr>
                    <w:t>0.088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ins w:id="250" w:author="lenovo" w:date="2020-09-25T14:24:00Z"/>
              </w:trPr>
              <w:tc>
                <w:tcPr>
                  <w:tcW w:w="422" w:type="pct"/>
                  <w:vMerge w:val="continue"/>
                  <w:tcBorders>
                    <w:tl2br w:val="nil"/>
                    <w:tr2bl w:val="nil"/>
                  </w:tcBorders>
                  <w:vAlign w:val="center"/>
                </w:tcPr>
                <w:p>
                  <w:pPr>
                    <w:rPr>
                      <w:ins w:id="25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52" w:author="lenovo" w:date="2020-09-25T14:24:00Z"/>
                      <w:rFonts w:eastAsiaTheme="minorEastAsia"/>
                      <w:kern w:val="2"/>
                      <w:sz w:val="21"/>
                      <w:szCs w:val="21"/>
                    </w:rPr>
                  </w:pPr>
                </w:p>
              </w:tc>
              <w:tc>
                <w:tcPr>
                  <w:tcW w:w="726" w:type="pct"/>
                  <w:tcBorders>
                    <w:tl2br w:val="nil"/>
                    <w:tr2bl w:val="nil"/>
                  </w:tcBorders>
                  <w:vAlign w:val="center"/>
                </w:tcPr>
                <w:p>
                  <w:pPr>
                    <w:jc w:val="center"/>
                    <w:rPr>
                      <w:ins w:id="253" w:author="lenovo" w:date="2020-09-25T14:24:00Z"/>
                      <w:rFonts w:eastAsiaTheme="minorEastAsia"/>
                      <w:sz w:val="21"/>
                      <w:szCs w:val="21"/>
                    </w:rPr>
                  </w:pPr>
                  <w:ins w:id="254" w:author="lenovo" w:date="2020-09-25T14:24:00Z">
                    <w:r>
                      <w:rPr>
                        <w:rFonts w:eastAsiaTheme="minorEastAsia"/>
                        <w:sz w:val="21"/>
                        <w:szCs w:val="21"/>
                      </w:rPr>
                      <w:t>非甲烷总烃</w:t>
                    </w:r>
                  </w:ins>
                </w:p>
              </w:tc>
              <w:tc>
                <w:tcPr>
                  <w:tcW w:w="1171" w:type="pct"/>
                  <w:tcBorders>
                    <w:tl2br w:val="nil"/>
                    <w:tr2bl w:val="nil"/>
                  </w:tcBorders>
                  <w:vAlign w:val="center"/>
                </w:tcPr>
                <w:p>
                  <w:pPr>
                    <w:jc w:val="center"/>
                    <w:rPr>
                      <w:ins w:id="255" w:author="lenovo" w:date="2020-09-25T14:24:00Z"/>
                      <w:rFonts w:eastAsiaTheme="minorEastAsia"/>
                      <w:sz w:val="21"/>
                      <w:szCs w:val="21"/>
                    </w:rPr>
                  </w:pPr>
                  <w:ins w:id="256" w:author="lenovo" w:date="2020-09-25T14:24:00Z">
                    <w:r>
                      <w:rPr>
                        <w:rFonts w:eastAsiaTheme="minorEastAsia"/>
                        <w:sz w:val="21"/>
                        <w:szCs w:val="21"/>
                      </w:rPr>
                      <w:t>0</w:t>
                    </w:r>
                  </w:ins>
                </w:p>
              </w:tc>
              <w:tc>
                <w:tcPr>
                  <w:tcW w:w="1167" w:type="pct"/>
                  <w:tcBorders>
                    <w:tl2br w:val="nil"/>
                    <w:tr2bl w:val="nil"/>
                  </w:tcBorders>
                  <w:vAlign w:val="center"/>
                </w:tcPr>
                <w:p>
                  <w:pPr>
                    <w:jc w:val="center"/>
                    <w:rPr>
                      <w:ins w:id="257" w:author="lenovo" w:date="2020-09-25T14:24:00Z"/>
                      <w:rFonts w:eastAsiaTheme="minorEastAsia"/>
                      <w:sz w:val="21"/>
                      <w:szCs w:val="21"/>
                    </w:rPr>
                  </w:pPr>
                  <w:ins w:id="258" w:author="lenovo" w:date="2020-09-25T14:24:00Z">
                    <w:r>
                      <w:rPr>
                        <w:rFonts w:eastAsiaTheme="minorEastAsia"/>
                        <w:sz w:val="21"/>
                        <w:szCs w:val="21"/>
                      </w:rPr>
                      <w:t>0</w:t>
                    </w:r>
                  </w:ins>
                </w:p>
              </w:tc>
              <w:tc>
                <w:tcPr>
                  <w:tcW w:w="1090" w:type="pct"/>
                  <w:tcBorders>
                    <w:tl2br w:val="nil"/>
                    <w:tr2bl w:val="nil"/>
                  </w:tcBorders>
                  <w:vAlign w:val="center"/>
                </w:tcPr>
                <w:p>
                  <w:pPr>
                    <w:jc w:val="center"/>
                    <w:rPr>
                      <w:ins w:id="259" w:author="lenovo" w:date="2020-09-25T14:24:00Z"/>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ins w:id="260" w:author="lenovo" w:date="2020-09-25T14:24:00Z"/>
              </w:trPr>
              <w:tc>
                <w:tcPr>
                  <w:tcW w:w="422" w:type="pct"/>
                  <w:vMerge w:val="continue"/>
                  <w:tcBorders>
                    <w:tl2br w:val="nil"/>
                    <w:tr2bl w:val="nil"/>
                  </w:tcBorders>
                  <w:vAlign w:val="center"/>
                </w:tcPr>
                <w:p>
                  <w:pPr>
                    <w:rPr>
                      <w:ins w:id="26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62" w:author="lenovo" w:date="2020-09-25T14:24:00Z"/>
                      <w:rFonts w:eastAsiaTheme="minorEastAsia"/>
                      <w:kern w:val="2"/>
                      <w:sz w:val="21"/>
                      <w:szCs w:val="21"/>
                    </w:rPr>
                  </w:pPr>
                </w:p>
              </w:tc>
              <w:tc>
                <w:tcPr>
                  <w:tcW w:w="726" w:type="pct"/>
                  <w:tcBorders>
                    <w:tl2br w:val="nil"/>
                    <w:tr2bl w:val="nil"/>
                  </w:tcBorders>
                  <w:vAlign w:val="center"/>
                </w:tcPr>
                <w:p>
                  <w:pPr>
                    <w:jc w:val="center"/>
                    <w:rPr>
                      <w:ins w:id="263" w:author="lenovo" w:date="2020-09-25T14:24:00Z"/>
                      <w:rFonts w:eastAsiaTheme="minorEastAsia"/>
                      <w:sz w:val="21"/>
                      <w:szCs w:val="21"/>
                    </w:rPr>
                  </w:pPr>
                  <w:ins w:id="264" w:author="lenovo" w:date="2020-09-25T14:24:00Z">
                    <w:r>
                      <w:rPr>
                        <w:rFonts w:eastAsiaTheme="minorEastAsia"/>
                        <w:sz w:val="21"/>
                        <w:szCs w:val="21"/>
                      </w:rPr>
                      <w:t>氨</w:t>
                    </w:r>
                  </w:ins>
                </w:p>
              </w:tc>
              <w:tc>
                <w:tcPr>
                  <w:tcW w:w="1171" w:type="pct"/>
                  <w:tcBorders>
                    <w:tl2br w:val="nil"/>
                    <w:tr2bl w:val="nil"/>
                  </w:tcBorders>
                  <w:vAlign w:val="center"/>
                </w:tcPr>
                <w:p>
                  <w:pPr>
                    <w:jc w:val="center"/>
                    <w:rPr>
                      <w:ins w:id="265" w:author="lenovo" w:date="2020-09-25T14:24:00Z"/>
                      <w:rFonts w:eastAsiaTheme="minorEastAsia"/>
                      <w:sz w:val="21"/>
                      <w:szCs w:val="21"/>
                    </w:rPr>
                  </w:pPr>
                  <w:ins w:id="266" w:author="lenovo" w:date="2020-09-25T14:24:00Z">
                    <w:r>
                      <w:rPr>
                        <w:rFonts w:eastAsiaTheme="minorEastAsia"/>
                        <w:sz w:val="21"/>
                        <w:szCs w:val="21"/>
                      </w:rPr>
                      <w:t>0.109</w:t>
                    </w:r>
                  </w:ins>
                </w:p>
              </w:tc>
              <w:tc>
                <w:tcPr>
                  <w:tcW w:w="1167" w:type="pct"/>
                  <w:tcBorders>
                    <w:tl2br w:val="nil"/>
                    <w:tr2bl w:val="nil"/>
                  </w:tcBorders>
                  <w:vAlign w:val="center"/>
                </w:tcPr>
                <w:p>
                  <w:pPr>
                    <w:jc w:val="center"/>
                    <w:rPr>
                      <w:ins w:id="267" w:author="lenovo" w:date="2020-09-25T14:24:00Z"/>
                      <w:rFonts w:eastAsiaTheme="minorEastAsia"/>
                      <w:sz w:val="21"/>
                      <w:szCs w:val="21"/>
                    </w:rPr>
                  </w:pPr>
                  <w:ins w:id="268" w:author="lenovo" w:date="2020-09-25T14:24:00Z">
                    <w:r>
                      <w:rPr>
                        <w:rFonts w:eastAsiaTheme="minorEastAsia"/>
                        <w:sz w:val="21"/>
                        <w:szCs w:val="21"/>
                      </w:rPr>
                      <w:t>0.109</w:t>
                    </w:r>
                  </w:ins>
                </w:p>
              </w:tc>
              <w:tc>
                <w:tcPr>
                  <w:tcW w:w="1090" w:type="pct"/>
                  <w:tcBorders>
                    <w:tl2br w:val="nil"/>
                    <w:tr2bl w:val="nil"/>
                  </w:tcBorders>
                  <w:vAlign w:val="center"/>
                </w:tcPr>
                <w:p>
                  <w:pPr>
                    <w:jc w:val="center"/>
                    <w:rPr>
                      <w:ins w:id="269" w:author="lenovo" w:date="2020-09-25T14:24:00Z"/>
                      <w:rFonts w:eastAsiaTheme="minorEastAsia"/>
                      <w:sz w:val="21"/>
                      <w:szCs w:val="21"/>
                    </w:rPr>
                  </w:pPr>
                  <w:r>
                    <w:rPr>
                      <w:rFonts w:eastAsiaTheme="minorEastAsia"/>
                      <w:sz w:val="21"/>
                      <w:szCs w:val="21"/>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ins w:id="270" w:author="lenovo" w:date="2020-09-25T14:24:00Z"/>
              </w:trPr>
              <w:tc>
                <w:tcPr>
                  <w:tcW w:w="422" w:type="pct"/>
                  <w:vMerge w:val="continue"/>
                  <w:tcBorders>
                    <w:tl2br w:val="nil"/>
                    <w:tr2bl w:val="nil"/>
                  </w:tcBorders>
                  <w:vAlign w:val="center"/>
                </w:tcPr>
                <w:p>
                  <w:pPr>
                    <w:rPr>
                      <w:ins w:id="27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72" w:author="lenovo" w:date="2020-09-25T14:24:00Z"/>
                      <w:rFonts w:eastAsiaTheme="minorEastAsia"/>
                      <w:kern w:val="2"/>
                      <w:sz w:val="21"/>
                      <w:szCs w:val="21"/>
                    </w:rPr>
                  </w:pPr>
                </w:p>
              </w:tc>
              <w:tc>
                <w:tcPr>
                  <w:tcW w:w="726" w:type="pct"/>
                  <w:tcBorders>
                    <w:tl2br w:val="nil"/>
                    <w:tr2bl w:val="nil"/>
                  </w:tcBorders>
                  <w:vAlign w:val="center"/>
                </w:tcPr>
                <w:p>
                  <w:pPr>
                    <w:jc w:val="center"/>
                    <w:rPr>
                      <w:ins w:id="273" w:author="lenovo" w:date="2020-09-25T14:24:00Z"/>
                      <w:rFonts w:eastAsiaTheme="minorEastAsia"/>
                      <w:sz w:val="21"/>
                      <w:szCs w:val="21"/>
                    </w:rPr>
                  </w:pPr>
                  <w:ins w:id="274" w:author="lenovo" w:date="2020-09-25T14:24:00Z">
                    <w:r>
                      <w:rPr>
                        <w:rFonts w:eastAsiaTheme="minorEastAsia"/>
                        <w:sz w:val="21"/>
                        <w:szCs w:val="21"/>
                      </w:rPr>
                      <w:t>甲醇</w:t>
                    </w:r>
                  </w:ins>
                </w:p>
              </w:tc>
              <w:tc>
                <w:tcPr>
                  <w:tcW w:w="1171" w:type="pct"/>
                  <w:tcBorders>
                    <w:tl2br w:val="nil"/>
                    <w:tr2bl w:val="nil"/>
                  </w:tcBorders>
                  <w:vAlign w:val="center"/>
                </w:tcPr>
                <w:p>
                  <w:pPr>
                    <w:jc w:val="center"/>
                    <w:rPr>
                      <w:ins w:id="275" w:author="lenovo" w:date="2020-09-25T14:24:00Z"/>
                      <w:rFonts w:eastAsiaTheme="minorEastAsia"/>
                      <w:sz w:val="21"/>
                      <w:szCs w:val="21"/>
                    </w:rPr>
                  </w:pPr>
                  <w:ins w:id="276" w:author="lenovo" w:date="2020-09-25T14:24:00Z">
                    <w:r>
                      <w:rPr>
                        <w:rFonts w:eastAsiaTheme="minorEastAsia"/>
                        <w:sz w:val="21"/>
                        <w:szCs w:val="21"/>
                      </w:rPr>
                      <w:t>26.379</w:t>
                    </w:r>
                  </w:ins>
                </w:p>
              </w:tc>
              <w:tc>
                <w:tcPr>
                  <w:tcW w:w="1167" w:type="pct"/>
                  <w:tcBorders>
                    <w:tl2br w:val="nil"/>
                    <w:tr2bl w:val="nil"/>
                  </w:tcBorders>
                  <w:vAlign w:val="center"/>
                </w:tcPr>
                <w:p>
                  <w:pPr>
                    <w:jc w:val="center"/>
                    <w:rPr>
                      <w:ins w:id="277" w:author="lenovo" w:date="2020-09-25T14:24:00Z"/>
                      <w:rFonts w:eastAsiaTheme="minorEastAsia"/>
                      <w:sz w:val="21"/>
                      <w:szCs w:val="21"/>
                    </w:rPr>
                  </w:pPr>
                  <w:ins w:id="278" w:author="lenovo" w:date="2020-09-25T14:24:00Z">
                    <w:r>
                      <w:rPr>
                        <w:rFonts w:eastAsiaTheme="minorEastAsia"/>
                        <w:sz w:val="21"/>
                        <w:szCs w:val="21"/>
                      </w:rPr>
                      <w:t>26.379</w:t>
                    </w:r>
                  </w:ins>
                </w:p>
              </w:tc>
              <w:tc>
                <w:tcPr>
                  <w:tcW w:w="1090" w:type="pct"/>
                  <w:tcBorders>
                    <w:tl2br w:val="nil"/>
                    <w:tr2bl w:val="nil"/>
                  </w:tcBorders>
                  <w:vAlign w:val="center"/>
                </w:tcPr>
                <w:p>
                  <w:pPr>
                    <w:jc w:val="center"/>
                    <w:rPr>
                      <w:ins w:id="279" w:author="lenovo" w:date="2020-09-25T14:24:00Z"/>
                      <w:rFonts w:eastAsiaTheme="minorEastAsia"/>
                      <w:sz w:val="21"/>
                      <w:szCs w:val="21"/>
                    </w:rPr>
                  </w:pPr>
                  <w:r>
                    <w:rPr>
                      <w:rFonts w:eastAsiaTheme="minorEastAsia"/>
                      <w:sz w:val="21"/>
                      <w:szCs w:val="21"/>
                    </w:rPr>
                    <w:t>26.379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ins w:id="280" w:author="lenovo" w:date="2020-09-25T14:24:00Z"/>
              </w:trPr>
              <w:tc>
                <w:tcPr>
                  <w:tcW w:w="422" w:type="pct"/>
                  <w:vMerge w:val="continue"/>
                  <w:tcBorders>
                    <w:tl2br w:val="nil"/>
                    <w:tr2bl w:val="nil"/>
                  </w:tcBorders>
                  <w:vAlign w:val="center"/>
                </w:tcPr>
                <w:p>
                  <w:pPr>
                    <w:rPr>
                      <w:ins w:id="28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82" w:author="lenovo" w:date="2020-09-25T14:24:00Z"/>
                      <w:rFonts w:eastAsiaTheme="minorEastAsia"/>
                      <w:kern w:val="2"/>
                      <w:sz w:val="21"/>
                      <w:szCs w:val="21"/>
                    </w:rPr>
                  </w:pPr>
                </w:p>
              </w:tc>
              <w:tc>
                <w:tcPr>
                  <w:tcW w:w="726" w:type="pct"/>
                  <w:tcBorders>
                    <w:tl2br w:val="nil"/>
                    <w:tr2bl w:val="nil"/>
                  </w:tcBorders>
                  <w:vAlign w:val="center"/>
                </w:tcPr>
                <w:p>
                  <w:pPr>
                    <w:jc w:val="center"/>
                    <w:rPr>
                      <w:ins w:id="283" w:author="lenovo" w:date="2020-09-25T14:24:00Z"/>
                      <w:rFonts w:eastAsiaTheme="minorEastAsia"/>
                      <w:sz w:val="21"/>
                      <w:szCs w:val="21"/>
                    </w:rPr>
                  </w:pPr>
                  <w:ins w:id="284" w:author="lenovo" w:date="2020-09-25T14:24:00Z">
                    <w:r>
                      <w:rPr>
                        <w:rFonts w:eastAsiaTheme="minorEastAsia"/>
                        <w:sz w:val="21"/>
                        <w:szCs w:val="21"/>
                      </w:rPr>
                      <w:t>异丙醇</w:t>
                    </w:r>
                  </w:ins>
                </w:p>
              </w:tc>
              <w:tc>
                <w:tcPr>
                  <w:tcW w:w="1171" w:type="pct"/>
                  <w:tcBorders>
                    <w:tl2br w:val="nil"/>
                    <w:tr2bl w:val="nil"/>
                  </w:tcBorders>
                  <w:vAlign w:val="center"/>
                </w:tcPr>
                <w:p>
                  <w:pPr>
                    <w:jc w:val="center"/>
                    <w:rPr>
                      <w:ins w:id="285" w:author="lenovo" w:date="2020-09-25T14:24:00Z"/>
                      <w:rFonts w:eastAsiaTheme="minorEastAsia"/>
                      <w:sz w:val="21"/>
                      <w:szCs w:val="21"/>
                    </w:rPr>
                  </w:pPr>
                  <w:ins w:id="286" w:author="lenovo" w:date="2020-09-25T14:24:00Z">
                    <w:r>
                      <w:rPr>
                        <w:rFonts w:eastAsiaTheme="minorEastAsia"/>
                        <w:sz w:val="21"/>
                        <w:szCs w:val="21"/>
                      </w:rPr>
                      <w:t>1.831</w:t>
                    </w:r>
                  </w:ins>
                </w:p>
              </w:tc>
              <w:tc>
                <w:tcPr>
                  <w:tcW w:w="1167" w:type="pct"/>
                  <w:tcBorders>
                    <w:tl2br w:val="nil"/>
                    <w:tr2bl w:val="nil"/>
                  </w:tcBorders>
                  <w:vAlign w:val="center"/>
                </w:tcPr>
                <w:p>
                  <w:pPr>
                    <w:jc w:val="center"/>
                    <w:rPr>
                      <w:ins w:id="287" w:author="lenovo" w:date="2020-09-25T14:24:00Z"/>
                      <w:rFonts w:eastAsiaTheme="minorEastAsia"/>
                      <w:sz w:val="21"/>
                      <w:szCs w:val="21"/>
                    </w:rPr>
                  </w:pPr>
                  <w:ins w:id="288" w:author="lenovo" w:date="2020-09-25T14:24:00Z">
                    <w:r>
                      <w:rPr>
                        <w:rFonts w:eastAsiaTheme="minorEastAsia"/>
                        <w:sz w:val="21"/>
                        <w:szCs w:val="21"/>
                      </w:rPr>
                      <w:t>1.831</w:t>
                    </w:r>
                  </w:ins>
                </w:p>
              </w:tc>
              <w:tc>
                <w:tcPr>
                  <w:tcW w:w="1090" w:type="pct"/>
                  <w:tcBorders>
                    <w:tl2br w:val="nil"/>
                    <w:tr2bl w:val="nil"/>
                  </w:tcBorders>
                  <w:vAlign w:val="center"/>
                </w:tcPr>
                <w:p>
                  <w:pPr>
                    <w:jc w:val="center"/>
                    <w:rPr>
                      <w:ins w:id="289" w:author="lenovo" w:date="2020-09-25T14:24:00Z"/>
                      <w:rFonts w:eastAsiaTheme="minorEastAsia"/>
                      <w:sz w:val="21"/>
                      <w:szCs w:val="21"/>
                    </w:rPr>
                  </w:pPr>
                  <w:r>
                    <w:rPr>
                      <w:rFonts w:eastAsiaTheme="minorEastAsia"/>
                      <w:sz w:val="21"/>
                      <w:szCs w:val="21"/>
                    </w:rPr>
                    <w:t>1.831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ins w:id="290" w:author="lenovo" w:date="2020-09-25T14:24:00Z"/>
              </w:trPr>
              <w:tc>
                <w:tcPr>
                  <w:tcW w:w="422" w:type="pct"/>
                  <w:vMerge w:val="continue"/>
                  <w:tcBorders>
                    <w:tl2br w:val="nil"/>
                    <w:tr2bl w:val="nil"/>
                  </w:tcBorders>
                  <w:vAlign w:val="center"/>
                </w:tcPr>
                <w:p>
                  <w:pPr>
                    <w:rPr>
                      <w:ins w:id="29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292" w:author="lenovo" w:date="2020-09-25T14:24:00Z"/>
                      <w:rFonts w:eastAsiaTheme="minorEastAsia"/>
                      <w:kern w:val="2"/>
                      <w:sz w:val="21"/>
                      <w:szCs w:val="21"/>
                    </w:rPr>
                  </w:pPr>
                </w:p>
              </w:tc>
              <w:tc>
                <w:tcPr>
                  <w:tcW w:w="726" w:type="pct"/>
                  <w:tcBorders>
                    <w:tl2br w:val="nil"/>
                    <w:tr2bl w:val="nil"/>
                  </w:tcBorders>
                  <w:vAlign w:val="center"/>
                </w:tcPr>
                <w:p>
                  <w:pPr>
                    <w:jc w:val="center"/>
                    <w:rPr>
                      <w:ins w:id="293" w:author="lenovo" w:date="2020-09-25T14:24:00Z"/>
                      <w:rFonts w:eastAsiaTheme="minorEastAsia"/>
                      <w:sz w:val="21"/>
                      <w:szCs w:val="21"/>
                    </w:rPr>
                  </w:pPr>
                  <w:ins w:id="294" w:author="lenovo" w:date="2020-09-25T14:24:00Z">
                    <w:r>
                      <w:rPr>
                        <w:rFonts w:eastAsiaTheme="minorEastAsia"/>
                        <w:sz w:val="21"/>
                        <w:szCs w:val="21"/>
                      </w:rPr>
                      <w:t>二甲苯</w:t>
                    </w:r>
                  </w:ins>
                </w:p>
              </w:tc>
              <w:tc>
                <w:tcPr>
                  <w:tcW w:w="1171" w:type="pct"/>
                  <w:tcBorders>
                    <w:tl2br w:val="nil"/>
                    <w:tr2bl w:val="nil"/>
                  </w:tcBorders>
                  <w:vAlign w:val="center"/>
                </w:tcPr>
                <w:p>
                  <w:pPr>
                    <w:jc w:val="center"/>
                    <w:rPr>
                      <w:ins w:id="295" w:author="lenovo" w:date="2020-09-25T14:24:00Z"/>
                      <w:rFonts w:eastAsiaTheme="minorEastAsia"/>
                      <w:sz w:val="21"/>
                      <w:szCs w:val="21"/>
                    </w:rPr>
                  </w:pPr>
                  <w:ins w:id="296" w:author="lenovo" w:date="2020-09-25T14:24:00Z">
                    <w:r>
                      <w:rPr>
                        <w:rFonts w:eastAsiaTheme="minorEastAsia"/>
                        <w:sz w:val="21"/>
                        <w:szCs w:val="21"/>
                      </w:rPr>
                      <w:t>0.946</w:t>
                    </w:r>
                  </w:ins>
                </w:p>
              </w:tc>
              <w:tc>
                <w:tcPr>
                  <w:tcW w:w="1167" w:type="pct"/>
                  <w:tcBorders>
                    <w:tl2br w:val="nil"/>
                    <w:tr2bl w:val="nil"/>
                  </w:tcBorders>
                  <w:vAlign w:val="center"/>
                </w:tcPr>
                <w:p>
                  <w:pPr>
                    <w:jc w:val="center"/>
                    <w:rPr>
                      <w:ins w:id="297" w:author="lenovo" w:date="2020-09-25T14:24:00Z"/>
                      <w:rFonts w:eastAsiaTheme="minorEastAsia"/>
                      <w:sz w:val="21"/>
                      <w:szCs w:val="21"/>
                    </w:rPr>
                  </w:pPr>
                  <w:ins w:id="298" w:author="lenovo" w:date="2020-09-25T14:24:00Z">
                    <w:r>
                      <w:rPr>
                        <w:rFonts w:eastAsiaTheme="minorEastAsia"/>
                        <w:sz w:val="21"/>
                        <w:szCs w:val="21"/>
                      </w:rPr>
                      <w:t>0.946</w:t>
                    </w:r>
                  </w:ins>
                </w:p>
              </w:tc>
              <w:tc>
                <w:tcPr>
                  <w:tcW w:w="1090" w:type="pct"/>
                  <w:tcBorders>
                    <w:tl2br w:val="nil"/>
                    <w:tr2bl w:val="nil"/>
                  </w:tcBorders>
                  <w:vAlign w:val="center"/>
                </w:tcPr>
                <w:p>
                  <w:pPr>
                    <w:jc w:val="center"/>
                    <w:rPr>
                      <w:ins w:id="299" w:author="lenovo" w:date="2020-09-25T14:24:00Z"/>
                      <w:rFonts w:eastAsiaTheme="minorEastAsia"/>
                      <w:sz w:val="21"/>
                      <w:szCs w:val="21"/>
                    </w:rPr>
                  </w:pPr>
                  <w:r>
                    <w:rPr>
                      <w:rFonts w:eastAsiaTheme="minorEastAsia"/>
                      <w:sz w:val="21"/>
                      <w:szCs w:val="21"/>
                    </w:rPr>
                    <w:t>0.946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ins w:id="300" w:author="lenovo" w:date="2020-09-25T14:24:00Z"/>
              </w:trPr>
              <w:tc>
                <w:tcPr>
                  <w:tcW w:w="422" w:type="pct"/>
                  <w:vMerge w:val="continue"/>
                  <w:tcBorders>
                    <w:tl2br w:val="nil"/>
                    <w:tr2bl w:val="nil"/>
                  </w:tcBorders>
                  <w:vAlign w:val="center"/>
                </w:tcPr>
                <w:p>
                  <w:pPr>
                    <w:rPr>
                      <w:ins w:id="30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302" w:author="lenovo" w:date="2020-09-25T14:24:00Z"/>
                      <w:rFonts w:eastAsiaTheme="minorEastAsia"/>
                      <w:kern w:val="2"/>
                      <w:sz w:val="21"/>
                      <w:szCs w:val="21"/>
                    </w:rPr>
                  </w:pPr>
                </w:p>
              </w:tc>
              <w:tc>
                <w:tcPr>
                  <w:tcW w:w="726" w:type="pct"/>
                  <w:tcBorders>
                    <w:tl2br w:val="nil"/>
                    <w:tr2bl w:val="nil"/>
                  </w:tcBorders>
                  <w:vAlign w:val="center"/>
                </w:tcPr>
                <w:p>
                  <w:pPr>
                    <w:jc w:val="center"/>
                    <w:rPr>
                      <w:ins w:id="303" w:author="lenovo" w:date="2020-09-25T14:24:00Z"/>
                      <w:rFonts w:eastAsiaTheme="minorEastAsia"/>
                      <w:sz w:val="21"/>
                      <w:szCs w:val="21"/>
                    </w:rPr>
                  </w:pPr>
                  <w:ins w:id="304" w:author="lenovo" w:date="2020-09-25T14:24:00Z">
                    <w:r>
                      <w:rPr>
                        <w:rFonts w:eastAsiaTheme="minorEastAsia"/>
                        <w:sz w:val="21"/>
                        <w:szCs w:val="21"/>
                      </w:rPr>
                      <w:t>苯甲酸</w:t>
                    </w:r>
                  </w:ins>
                </w:p>
              </w:tc>
              <w:tc>
                <w:tcPr>
                  <w:tcW w:w="1171" w:type="pct"/>
                  <w:tcBorders>
                    <w:tl2br w:val="nil"/>
                    <w:tr2bl w:val="nil"/>
                  </w:tcBorders>
                  <w:vAlign w:val="center"/>
                </w:tcPr>
                <w:p>
                  <w:pPr>
                    <w:jc w:val="center"/>
                    <w:rPr>
                      <w:ins w:id="305" w:author="lenovo" w:date="2020-09-25T14:24:00Z"/>
                      <w:rFonts w:eastAsiaTheme="minorEastAsia"/>
                      <w:sz w:val="21"/>
                      <w:szCs w:val="21"/>
                    </w:rPr>
                  </w:pPr>
                  <w:ins w:id="306" w:author="lenovo" w:date="2020-09-25T14:24:00Z">
                    <w:r>
                      <w:rPr>
                        <w:rFonts w:eastAsiaTheme="minorEastAsia"/>
                        <w:sz w:val="21"/>
                        <w:szCs w:val="21"/>
                      </w:rPr>
                      <w:t>1.106</w:t>
                    </w:r>
                  </w:ins>
                </w:p>
              </w:tc>
              <w:tc>
                <w:tcPr>
                  <w:tcW w:w="1167" w:type="pct"/>
                  <w:tcBorders>
                    <w:tl2br w:val="nil"/>
                    <w:tr2bl w:val="nil"/>
                  </w:tcBorders>
                  <w:vAlign w:val="center"/>
                </w:tcPr>
                <w:p>
                  <w:pPr>
                    <w:jc w:val="center"/>
                    <w:rPr>
                      <w:ins w:id="307" w:author="lenovo" w:date="2020-09-25T14:24:00Z"/>
                      <w:rFonts w:eastAsiaTheme="minorEastAsia"/>
                      <w:sz w:val="21"/>
                      <w:szCs w:val="21"/>
                    </w:rPr>
                  </w:pPr>
                  <w:ins w:id="308" w:author="lenovo" w:date="2020-09-25T14:24:00Z">
                    <w:r>
                      <w:rPr>
                        <w:rFonts w:eastAsiaTheme="minorEastAsia"/>
                        <w:sz w:val="21"/>
                        <w:szCs w:val="21"/>
                      </w:rPr>
                      <w:t>1.106</w:t>
                    </w:r>
                  </w:ins>
                </w:p>
              </w:tc>
              <w:tc>
                <w:tcPr>
                  <w:tcW w:w="1090" w:type="pct"/>
                  <w:tcBorders>
                    <w:tl2br w:val="nil"/>
                    <w:tr2bl w:val="nil"/>
                  </w:tcBorders>
                  <w:vAlign w:val="center"/>
                </w:tcPr>
                <w:p>
                  <w:pPr>
                    <w:jc w:val="center"/>
                    <w:rPr>
                      <w:ins w:id="309" w:author="lenovo" w:date="2020-09-25T14:24:00Z"/>
                      <w:rFonts w:eastAsiaTheme="minorEastAsia"/>
                      <w:sz w:val="21"/>
                      <w:szCs w:val="21"/>
                    </w:rPr>
                  </w:pPr>
                  <w:r>
                    <w:rPr>
                      <w:rFonts w:eastAsiaTheme="minorEastAsia"/>
                      <w:sz w:val="21"/>
                      <w:szCs w:val="21"/>
                    </w:rPr>
                    <w:t>1.106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ins w:id="310" w:author="lenovo" w:date="2020-09-25T14:24:00Z"/>
              </w:trPr>
              <w:tc>
                <w:tcPr>
                  <w:tcW w:w="422" w:type="pct"/>
                  <w:vMerge w:val="continue"/>
                  <w:tcBorders>
                    <w:tl2br w:val="nil"/>
                    <w:tr2bl w:val="nil"/>
                  </w:tcBorders>
                  <w:vAlign w:val="center"/>
                </w:tcPr>
                <w:p>
                  <w:pPr>
                    <w:rPr>
                      <w:ins w:id="31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jc w:val="center"/>
                    <w:rPr>
                      <w:ins w:id="312" w:author="lenovo" w:date="2020-09-25T14:24:00Z"/>
                      <w:rFonts w:eastAsiaTheme="minorEastAsia"/>
                      <w:kern w:val="2"/>
                      <w:sz w:val="21"/>
                      <w:szCs w:val="21"/>
                    </w:rPr>
                  </w:pPr>
                </w:p>
              </w:tc>
              <w:tc>
                <w:tcPr>
                  <w:tcW w:w="726" w:type="pct"/>
                  <w:tcBorders>
                    <w:tl2br w:val="nil"/>
                    <w:tr2bl w:val="nil"/>
                  </w:tcBorders>
                  <w:vAlign w:val="center"/>
                </w:tcPr>
                <w:p>
                  <w:pPr>
                    <w:jc w:val="center"/>
                    <w:rPr>
                      <w:ins w:id="313" w:author="lenovo" w:date="2020-09-25T14:24:00Z"/>
                      <w:rFonts w:eastAsiaTheme="minorEastAsia"/>
                      <w:sz w:val="21"/>
                      <w:szCs w:val="21"/>
                    </w:rPr>
                  </w:pPr>
                  <w:ins w:id="314" w:author="lenovo" w:date="2020-09-25T14:24:00Z">
                    <w:r>
                      <w:rPr>
                        <w:rFonts w:eastAsiaTheme="minorEastAsia"/>
                        <w:sz w:val="21"/>
                        <w:szCs w:val="21"/>
                      </w:rPr>
                      <w:t>醋酸</w:t>
                    </w:r>
                  </w:ins>
                </w:p>
              </w:tc>
              <w:tc>
                <w:tcPr>
                  <w:tcW w:w="1171" w:type="pct"/>
                  <w:tcBorders>
                    <w:tl2br w:val="nil"/>
                    <w:tr2bl w:val="nil"/>
                  </w:tcBorders>
                  <w:vAlign w:val="center"/>
                </w:tcPr>
                <w:p>
                  <w:pPr>
                    <w:jc w:val="center"/>
                    <w:rPr>
                      <w:ins w:id="315" w:author="lenovo" w:date="2020-09-25T14:24:00Z"/>
                      <w:rFonts w:eastAsiaTheme="minorEastAsia"/>
                      <w:sz w:val="21"/>
                      <w:szCs w:val="21"/>
                    </w:rPr>
                  </w:pPr>
                  <w:ins w:id="316" w:author="lenovo" w:date="2020-09-25T14:24:00Z">
                    <w:r>
                      <w:rPr>
                        <w:rFonts w:eastAsiaTheme="minorEastAsia"/>
                        <w:sz w:val="21"/>
                        <w:szCs w:val="21"/>
                      </w:rPr>
                      <w:t>0.496</w:t>
                    </w:r>
                  </w:ins>
                </w:p>
              </w:tc>
              <w:tc>
                <w:tcPr>
                  <w:tcW w:w="1167" w:type="pct"/>
                  <w:tcBorders>
                    <w:tl2br w:val="nil"/>
                    <w:tr2bl w:val="nil"/>
                  </w:tcBorders>
                  <w:vAlign w:val="center"/>
                </w:tcPr>
                <w:p>
                  <w:pPr>
                    <w:jc w:val="center"/>
                    <w:rPr>
                      <w:ins w:id="317" w:author="lenovo" w:date="2020-09-25T14:24:00Z"/>
                      <w:rFonts w:eastAsiaTheme="minorEastAsia"/>
                      <w:sz w:val="21"/>
                      <w:szCs w:val="21"/>
                    </w:rPr>
                  </w:pPr>
                  <w:ins w:id="318" w:author="lenovo" w:date="2020-09-25T14:24:00Z">
                    <w:r>
                      <w:rPr>
                        <w:rFonts w:eastAsiaTheme="minorEastAsia"/>
                        <w:sz w:val="21"/>
                        <w:szCs w:val="21"/>
                      </w:rPr>
                      <w:t>0.496</w:t>
                    </w:r>
                  </w:ins>
                </w:p>
              </w:tc>
              <w:tc>
                <w:tcPr>
                  <w:tcW w:w="1090" w:type="pct"/>
                  <w:tcBorders>
                    <w:tl2br w:val="nil"/>
                    <w:tr2bl w:val="nil"/>
                  </w:tcBorders>
                  <w:vAlign w:val="center"/>
                </w:tcPr>
                <w:p>
                  <w:pPr>
                    <w:jc w:val="center"/>
                    <w:rPr>
                      <w:ins w:id="319" w:author="lenovo" w:date="2020-09-25T14:24:00Z"/>
                      <w:rFonts w:eastAsiaTheme="minorEastAsia"/>
                      <w:sz w:val="21"/>
                      <w:szCs w:val="21"/>
                    </w:rPr>
                  </w:pPr>
                  <w:r>
                    <w:rPr>
                      <w:rFonts w:eastAsiaTheme="minorEastAsia"/>
                      <w:sz w:val="21"/>
                      <w:szCs w:val="21"/>
                    </w:rPr>
                    <w:t>0.496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ins w:id="320" w:author="lenovo" w:date="2020-09-25T14:24:00Z"/>
              </w:trPr>
              <w:tc>
                <w:tcPr>
                  <w:tcW w:w="422" w:type="pct"/>
                  <w:vMerge w:val="continue"/>
                  <w:tcBorders>
                    <w:tl2br w:val="nil"/>
                    <w:tr2bl w:val="nil"/>
                  </w:tcBorders>
                  <w:vAlign w:val="center"/>
                </w:tcPr>
                <w:p>
                  <w:pPr>
                    <w:rPr>
                      <w:ins w:id="32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322" w:author="lenovo" w:date="2020-09-25T14:24:00Z"/>
                      <w:rFonts w:eastAsiaTheme="minorEastAsia"/>
                      <w:kern w:val="2"/>
                      <w:sz w:val="21"/>
                      <w:szCs w:val="21"/>
                    </w:rPr>
                  </w:pPr>
                </w:p>
              </w:tc>
              <w:tc>
                <w:tcPr>
                  <w:tcW w:w="726" w:type="pct"/>
                  <w:tcBorders>
                    <w:tl2br w:val="nil"/>
                    <w:tr2bl w:val="nil"/>
                  </w:tcBorders>
                  <w:vAlign w:val="center"/>
                </w:tcPr>
                <w:p>
                  <w:pPr>
                    <w:jc w:val="center"/>
                    <w:rPr>
                      <w:ins w:id="323" w:author="lenovo" w:date="2020-09-25T14:24:00Z"/>
                      <w:rFonts w:eastAsiaTheme="minorEastAsia"/>
                      <w:sz w:val="21"/>
                      <w:szCs w:val="21"/>
                    </w:rPr>
                  </w:pPr>
                  <w:ins w:id="324" w:author="lenovo" w:date="2020-09-25T14:24:00Z">
                    <w:r>
                      <w:rPr>
                        <w:rFonts w:eastAsiaTheme="minorEastAsia"/>
                        <w:sz w:val="21"/>
                        <w:szCs w:val="21"/>
                      </w:rPr>
                      <w:t>丙酮</w:t>
                    </w:r>
                  </w:ins>
                </w:p>
              </w:tc>
              <w:tc>
                <w:tcPr>
                  <w:tcW w:w="1171" w:type="pct"/>
                  <w:tcBorders>
                    <w:tl2br w:val="nil"/>
                    <w:tr2bl w:val="nil"/>
                  </w:tcBorders>
                  <w:vAlign w:val="center"/>
                </w:tcPr>
                <w:p>
                  <w:pPr>
                    <w:jc w:val="center"/>
                    <w:rPr>
                      <w:ins w:id="325" w:author="lenovo" w:date="2020-09-25T14:24:00Z"/>
                      <w:rFonts w:eastAsiaTheme="minorEastAsia"/>
                      <w:sz w:val="21"/>
                      <w:szCs w:val="21"/>
                    </w:rPr>
                  </w:pPr>
                  <w:ins w:id="326" w:author="lenovo" w:date="2020-09-25T14:24:00Z">
                    <w:r>
                      <w:rPr>
                        <w:rFonts w:eastAsiaTheme="minorEastAsia"/>
                        <w:sz w:val="21"/>
                        <w:szCs w:val="21"/>
                      </w:rPr>
                      <w:t>0.128</w:t>
                    </w:r>
                  </w:ins>
                </w:p>
              </w:tc>
              <w:tc>
                <w:tcPr>
                  <w:tcW w:w="1167" w:type="pct"/>
                  <w:tcBorders>
                    <w:tl2br w:val="nil"/>
                    <w:tr2bl w:val="nil"/>
                  </w:tcBorders>
                  <w:vAlign w:val="center"/>
                </w:tcPr>
                <w:p>
                  <w:pPr>
                    <w:jc w:val="center"/>
                    <w:rPr>
                      <w:ins w:id="327" w:author="lenovo" w:date="2020-09-25T14:24:00Z"/>
                      <w:rFonts w:eastAsiaTheme="minorEastAsia"/>
                      <w:sz w:val="21"/>
                      <w:szCs w:val="21"/>
                    </w:rPr>
                  </w:pPr>
                  <w:ins w:id="328" w:author="lenovo" w:date="2020-09-25T14:24:00Z">
                    <w:r>
                      <w:rPr>
                        <w:rFonts w:eastAsiaTheme="minorEastAsia"/>
                        <w:sz w:val="21"/>
                        <w:szCs w:val="21"/>
                      </w:rPr>
                      <w:t>0.128</w:t>
                    </w:r>
                  </w:ins>
                </w:p>
              </w:tc>
              <w:tc>
                <w:tcPr>
                  <w:tcW w:w="1090" w:type="pct"/>
                  <w:tcBorders>
                    <w:tl2br w:val="nil"/>
                    <w:tr2bl w:val="nil"/>
                  </w:tcBorders>
                  <w:vAlign w:val="center"/>
                </w:tcPr>
                <w:p>
                  <w:pPr>
                    <w:jc w:val="center"/>
                    <w:rPr>
                      <w:ins w:id="329" w:author="lenovo" w:date="2020-09-25T14:24:00Z"/>
                      <w:rFonts w:eastAsiaTheme="minorEastAsia"/>
                      <w:sz w:val="21"/>
                      <w:szCs w:val="21"/>
                    </w:rPr>
                  </w:pPr>
                  <w:r>
                    <w:rPr>
                      <w:rFonts w:eastAsiaTheme="minorEastAsia"/>
                      <w:sz w:val="21"/>
                      <w:szCs w:val="21"/>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ins w:id="330" w:author="lenovo" w:date="2020-09-25T14:24:00Z"/>
              </w:trPr>
              <w:tc>
                <w:tcPr>
                  <w:tcW w:w="422" w:type="pct"/>
                  <w:vMerge w:val="continue"/>
                  <w:tcBorders>
                    <w:tl2br w:val="nil"/>
                    <w:tr2bl w:val="nil"/>
                  </w:tcBorders>
                  <w:vAlign w:val="center"/>
                </w:tcPr>
                <w:p>
                  <w:pPr>
                    <w:rPr>
                      <w:ins w:id="331" w:author="lenovo" w:date="2020-09-25T14:24:00Z"/>
                      <w:rFonts w:eastAsiaTheme="minorEastAsia"/>
                      <w:kern w:val="2"/>
                      <w:sz w:val="21"/>
                      <w:szCs w:val="21"/>
                    </w:rPr>
                  </w:pPr>
                </w:p>
              </w:tc>
              <w:tc>
                <w:tcPr>
                  <w:tcW w:w="423" w:type="pct"/>
                  <w:gridSpan w:val="2"/>
                  <w:vMerge w:val="continue"/>
                  <w:tcBorders>
                    <w:tl2br w:val="nil"/>
                    <w:tr2bl w:val="nil"/>
                  </w:tcBorders>
                  <w:vAlign w:val="center"/>
                </w:tcPr>
                <w:p>
                  <w:pPr>
                    <w:rPr>
                      <w:ins w:id="332" w:author="lenovo" w:date="2020-09-25T14:24:00Z"/>
                      <w:rFonts w:eastAsiaTheme="minorEastAsia"/>
                      <w:kern w:val="2"/>
                      <w:sz w:val="21"/>
                      <w:szCs w:val="21"/>
                    </w:rPr>
                  </w:pPr>
                </w:p>
              </w:tc>
              <w:tc>
                <w:tcPr>
                  <w:tcW w:w="726" w:type="pct"/>
                  <w:tcBorders>
                    <w:tl2br w:val="nil"/>
                    <w:tr2bl w:val="nil"/>
                  </w:tcBorders>
                  <w:vAlign w:val="center"/>
                </w:tcPr>
                <w:p>
                  <w:pPr>
                    <w:jc w:val="center"/>
                    <w:rPr>
                      <w:ins w:id="333" w:author="lenovo" w:date="2020-09-25T14:24:00Z"/>
                      <w:rFonts w:eastAsiaTheme="minorEastAsia"/>
                      <w:sz w:val="21"/>
                      <w:szCs w:val="21"/>
                    </w:rPr>
                  </w:pPr>
                  <w:ins w:id="334" w:author="lenovo" w:date="2020-09-25T14:24:00Z">
                    <w:r>
                      <w:rPr>
                        <w:rFonts w:eastAsiaTheme="minorEastAsia"/>
                        <w:sz w:val="21"/>
                        <w:szCs w:val="21"/>
                      </w:rPr>
                      <w:t>丙烯腈</w:t>
                    </w:r>
                  </w:ins>
                </w:p>
              </w:tc>
              <w:tc>
                <w:tcPr>
                  <w:tcW w:w="1171" w:type="pct"/>
                  <w:tcBorders>
                    <w:tl2br w:val="nil"/>
                    <w:tr2bl w:val="nil"/>
                  </w:tcBorders>
                  <w:vAlign w:val="center"/>
                </w:tcPr>
                <w:p>
                  <w:pPr>
                    <w:jc w:val="center"/>
                    <w:rPr>
                      <w:ins w:id="335" w:author="lenovo" w:date="2020-09-25T14:24:00Z"/>
                      <w:rFonts w:eastAsiaTheme="minorEastAsia"/>
                      <w:sz w:val="21"/>
                      <w:szCs w:val="21"/>
                    </w:rPr>
                  </w:pPr>
                  <w:ins w:id="336" w:author="lenovo" w:date="2020-09-25T14:24:00Z">
                    <w:r>
                      <w:rPr>
                        <w:rFonts w:eastAsiaTheme="minorEastAsia"/>
                        <w:sz w:val="21"/>
                        <w:szCs w:val="21"/>
                      </w:rPr>
                      <w:t>0.001</w:t>
                    </w:r>
                  </w:ins>
                </w:p>
              </w:tc>
              <w:tc>
                <w:tcPr>
                  <w:tcW w:w="1167" w:type="pct"/>
                  <w:tcBorders>
                    <w:tl2br w:val="nil"/>
                    <w:tr2bl w:val="nil"/>
                  </w:tcBorders>
                  <w:vAlign w:val="center"/>
                </w:tcPr>
                <w:p>
                  <w:pPr>
                    <w:jc w:val="center"/>
                    <w:rPr>
                      <w:ins w:id="337" w:author="lenovo" w:date="2020-09-25T14:24:00Z"/>
                      <w:rFonts w:eastAsiaTheme="minorEastAsia"/>
                      <w:sz w:val="21"/>
                      <w:szCs w:val="21"/>
                    </w:rPr>
                  </w:pPr>
                  <w:ins w:id="338" w:author="lenovo" w:date="2020-09-25T14:24:00Z">
                    <w:r>
                      <w:rPr>
                        <w:rFonts w:eastAsiaTheme="minorEastAsia"/>
                        <w:sz w:val="21"/>
                        <w:szCs w:val="21"/>
                      </w:rPr>
                      <w:t>0.001</w:t>
                    </w:r>
                  </w:ins>
                </w:p>
              </w:tc>
              <w:tc>
                <w:tcPr>
                  <w:tcW w:w="1090" w:type="pct"/>
                  <w:tcBorders>
                    <w:tl2br w:val="nil"/>
                    <w:tr2bl w:val="nil"/>
                  </w:tcBorders>
                  <w:vAlign w:val="center"/>
                </w:tcPr>
                <w:p>
                  <w:pPr>
                    <w:jc w:val="center"/>
                    <w:rPr>
                      <w:ins w:id="339" w:author="lenovo" w:date="2020-09-25T14:24:00Z"/>
                      <w:rFonts w:eastAsiaTheme="minorEastAsia"/>
                      <w:sz w:val="21"/>
                      <w:szCs w:val="21"/>
                    </w:rPr>
                  </w:pPr>
                  <w:r>
                    <w:rPr>
                      <w:rFonts w:eastAsiaTheme="minorEastAsia"/>
                      <w:sz w:val="21"/>
                      <w:szCs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40" w:author="lenovo" w:date="2020-09-25T14:24:00Z"/>
              </w:trPr>
              <w:tc>
                <w:tcPr>
                  <w:tcW w:w="422" w:type="pct"/>
                  <w:vMerge w:val="restart"/>
                  <w:tcBorders>
                    <w:tl2br w:val="nil"/>
                    <w:tr2bl w:val="nil"/>
                  </w:tcBorders>
                  <w:vAlign w:val="center"/>
                </w:tcPr>
                <w:p>
                  <w:pPr>
                    <w:jc w:val="center"/>
                    <w:rPr>
                      <w:ins w:id="341" w:author="lenovo" w:date="2020-09-25T14:24:00Z"/>
                      <w:rFonts w:eastAsiaTheme="minorEastAsia"/>
                      <w:kern w:val="2"/>
                      <w:sz w:val="21"/>
                      <w:szCs w:val="21"/>
                    </w:rPr>
                  </w:pPr>
                  <w:ins w:id="342" w:author="lenovo" w:date="2020-09-25T14:24:00Z">
                    <w:r>
                      <w:rPr>
                        <w:rFonts w:eastAsiaTheme="minorEastAsia"/>
                        <w:kern w:val="2"/>
                        <w:sz w:val="21"/>
                        <w:szCs w:val="21"/>
                      </w:rPr>
                      <w:t>废水</w:t>
                    </w:r>
                  </w:ins>
                </w:p>
              </w:tc>
              <w:tc>
                <w:tcPr>
                  <w:tcW w:w="1149" w:type="pct"/>
                  <w:gridSpan w:val="3"/>
                  <w:tcBorders>
                    <w:tl2br w:val="nil"/>
                    <w:tr2bl w:val="nil"/>
                  </w:tcBorders>
                  <w:vAlign w:val="center"/>
                </w:tcPr>
                <w:p>
                  <w:pPr>
                    <w:jc w:val="center"/>
                    <w:rPr>
                      <w:ins w:id="343" w:author="lenovo" w:date="2020-09-25T14:24:00Z"/>
                      <w:rFonts w:eastAsiaTheme="minorEastAsia"/>
                      <w:sz w:val="21"/>
                      <w:szCs w:val="21"/>
                    </w:rPr>
                  </w:pPr>
                  <w:ins w:id="344" w:author="lenovo" w:date="2020-09-25T14:24:00Z">
                    <w:r>
                      <w:rPr>
                        <w:rFonts w:eastAsiaTheme="minorEastAsia"/>
                        <w:sz w:val="21"/>
                        <w:szCs w:val="21"/>
                      </w:rPr>
                      <w:t>水量</w:t>
                    </w:r>
                  </w:ins>
                </w:p>
              </w:tc>
              <w:tc>
                <w:tcPr>
                  <w:tcW w:w="1171" w:type="pct"/>
                  <w:tcBorders>
                    <w:tl2br w:val="nil"/>
                    <w:tr2bl w:val="nil"/>
                  </w:tcBorders>
                  <w:vAlign w:val="center"/>
                </w:tcPr>
                <w:p>
                  <w:pPr>
                    <w:jc w:val="center"/>
                    <w:rPr>
                      <w:ins w:id="345" w:author="lenovo" w:date="2020-09-25T14:24:00Z"/>
                      <w:rFonts w:eastAsiaTheme="minorEastAsia"/>
                      <w:sz w:val="21"/>
                      <w:szCs w:val="21"/>
                    </w:rPr>
                  </w:pPr>
                  <w:ins w:id="346" w:author="lenovo" w:date="2020-09-25T14:24:00Z">
                    <w:r>
                      <w:rPr>
                        <w:rFonts w:eastAsiaTheme="minorEastAsia"/>
                        <w:sz w:val="21"/>
                        <w:szCs w:val="21"/>
                      </w:rPr>
                      <w:t>352136.237</w:t>
                    </w:r>
                  </w:ins>
                </w:p>
              </w:tc>
              <w:tc>
                <w:tcPr>
                  <w:tcW w:w="1167" w:type="pct"/>
                  <w:tcBorders>
                    <w:tl2br w:val="nil"/>
                    <w:tr2bl w:val="nil"/>
                  </w:tcBorders>
                  <w:vAlign w:val="center"/>
                </w:tcPr>
                <w:p>
                  <w:pPr>
                    <w:jc w:val="center"/>
                    <w:rPr>
                      <w:ins w:id="347" w:author="lenovo" w:date="2020-09-25T14:24:00Z"/>
                      <w:rFonts w:eastAsiaTheme="minorEastAsia"/>
                      <w:sz w:val="21"/>
                      <w:szCs w:val="21"/>
                    </w:rPr>
                  </w:pPr>
                  <w:ins w:id="348" w:author="lenovo" w:date="2020-09-25T14:24:00Z">
                    <w:r>
                      <w:rPr>
                        <w:rFonts w:eastAsiaTheme="minorEastAsia"/>
                        <w:sz w:val="21"/>
                        <w:szCs w:val="21"/>
                      </w:rPr>
                      <w:t>352136.237</w:t>
                    </w:r>
                  </w:ins>
                </w:p>
              </w:tc>
              <w:tc>
                <w:tcPr>
                  <w:tcW w:w="1090" w:type="pct"/>
                  <w:tcBorders>
                    <w:tl2br w:val="nil"/>
                    <w:tr2bl w:val="nil"/>
                  </w:tcBorders>
                  <w:vAlign w:val="center"/>
                </w:tcPr>
                <w:p>
                  <w:pPr>
                    <w:jc w:val="center"/>
                    <w:rPr>
                      <w:ins w:id="349" w:author="lenovo" w:date="2020-09-25T14:24:00Z"/>
                      <w:rFonts w:eastAsiaTheme="minorEastAsia"/>
                      <w:sz w:val="21"/>
                      <w:szCs w:val="21"/>
                    </w:rPr>
                  </w:pPr>
                  <w:r>
                    <w:rPr>
                      <w:rFonts w:eastAsiaTheme="minorEastAsia"/>
                      <w:sz w:val="21"/>
                      <w:szCs w:val="21"/>
                    </w:rPr>
                    <w:t>352136.237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50" w:author="lenovo" w:date="2020-09-25T14:24:00Z"/>
              </w:trPr>
              <w:tc>
                <w:tcPr>
                  <w:tcW w:w="422" w:type="pct"/>
                  <w:vMerge w:val="continue"/>
                  <w:tcBorders>
                    <w:tl2br w:val="nil"/>
                    <w:tr2bl w:val="nil"/>
                  </w:tcBorders>
                  <w:vAlign w:val="center"/>
                </w:tcPr>
                <w:p>
                  <w:pPr>
                    <w:rPr>
                      <w:ins w:id="351"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52" w:author="lenovo" w:date="2020-09-25T14:24:00Z"/>
                      <w:rFonts w:eastAsiaTheme="minorEastAsia"/>
                      <w:sz w:val="21"/>
                      <w:szCs w:val="21"/>
                    </w:rPr>
                  </w:pPr>
                  <w:ins w:id="353" w:author="lenovo" w:date="2020-09-25T14:24:00Z">
                    <w:r>
                      <w:rPr>
                        <w:rFonts w:eastAsiaTheme="minorEastAsia"/>
                        <w:sz w:val="21"/>
                        <w:szCs w:val="21"/>
                      </w:rPr>
                      <w:t>COD</w:t>
                    </w:r>
                  </w:ins>
                </w:p>
              </w:tc>
              <w:tc>
                <w:tcPr>
                  <w:tcW w:w="1171" w:type="pct"/>
                  <w:tcBorders>
                    <w:tl2br w:val="nil"/>
                    <w:tr2bl w:val="nil"/>
                  </w:tcBorders>
                  <w:vAlign w:val="center"/>
                </w:tcPr>
                <w:p>
                  <w:pPr>
                    <w:jc w:val="center"/>
                    <w:rPr>
                      <w:ins w:id="354" w:author="lenovo" w:date="2020-09-25T14:24:00Z"/>
                      <w:rFonts w:eastAsiaTheme="minorEastAsia"/>
                      <w:sz w:val="21"/>
                      <w:szCs w:val="21"/>
                    </w:rPr>
                  </w:pPr>
                  <w:ins w:id="355" w:author="lenovo" w:date="2020-09-25T14:24:00Z">
                    <w:r>
                      <w:rPr>
                        <w:rFonts w:eastAsiaTheme="minorEastAsia"/>
                        <w:sz w:val="21"/>
                        <w:szCs w:val="21"/>
                      </w:rPr>
                      <w:t>1083.088</w:t>
                    </w:r>
                  </w:ins>
                </w:p>
              </w:tc>
              <w:tc>
                <w:tcPr>
                  <w:tcW w:w="1167" w:type="pct"/>
                  <w:tcBorders>
                    <w:tl2br w:val="nil"/>
                    <w:tr2bl w:val="nil"/>
                  </w:tcBorders>
                  <w:vAlign w:val="center"/>
                </w:tcPr>
                <w:p>
                  <w:pPr>
                    <w:jc w:val="center"/>
                    <w:rPr>
                      <w:ins w:id="356" w:author="lenovo" w:date="2020-09-25T14:24:00Z"/>
                      <w:rFonts w:eastAsiaTheme="minorEastAsia"/>
                      <w:sz w:val="21"/>
                      <w:szCs w:val="21"/>
                    </w:rPr>
                  </w:pPr>
                  <w:ins w:id="357" w:author="lenovo" w:date="2020-09-25T14:24:00Z">
                    <w:r>
                      <w:rPr>
                        <w:rFonts w:eastAsiaTheme="minorEastAsia"/>
                        <w:sz w:val="21"/>
                        <w:szCs w:val="21"/>
                      </w:rPr>
                      <w:t>86.81</w:t>
                    </w:r>
                  </w:ins>
                </w:p>
              </w:tc>
              <w:tc>
                <w:tcPr>
                  <w:tcW w:w="1090" w:type="pct"/>
                  <w:tcBorders>
                    <w:tl2br w:val="nil"/>
                    <w:tr2bl w:val="nil"/>
                  </w:tcBorders>
                  <w:vAlign w:val="center"/>
                </w:tcPr>
                <w:p>
                  <w:pPr>
                    <w:jc w:val="center"/>
                    <w:rPr>
                      <w:ins w:id="358" w:author="lenovo" w:date="2020-09-25T14:24:00Z"/>
                      <w:rFonts w:eastAsiaTheme="minorEastAsia"/>
                      <w:sz w:val="21"/>
                      <w:szCs w:val="21"/>
                    </w:rPr>
                  </w:pPr>
                  <w:r>
                    <w:rPr>
                      <w:rFonts w:eastAsiaTheme="minorEastAsia"/>
                      <w:sz w:val="21"/>
                      <w:szCs w:val="21"/>
                    </w:rPr>
                    <w:t>86.81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59" w:author="lenovo" w:date="2020-09-25T14:24:00Z"/>
              </w:trPr>
              <w:tc>
                <w:tcPr>
                  <w:tcW w:w="422" w:type="pct"/>
                  <w:vMerge w:val="continue"/>
                  <w:tcBorders>
                    <w:tl2br w:val="nil"/>
                    <w:tr2bl w:val="nil"/>
                  </w:tcBorders>
                  <w:vAlign w:val="center"/>
                </w:tcPr>
                <w:p>
                  <w:pPr>
                    <w:rPr>
                      <w:ins w:id="360"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61" w:author="lenovo" w:date="2020-09-25T14:24:00Z"/>
                      <w:rFonts w:eastAsiaTheme="minorEastAsia"/>
                      <w:sz w:val="21"/>
                      <w:szCs w:val="21"/>
                    </w:rPr>
                  </w:pPr>
                  <w:ins w:id="362" w:author="lenovo" w:date="2020-09-25T14:24:00Z">
                    <w:r>
                      <w:rPr>
                        <w:rFonts w:eastAsiaTheme="minorEastAsia"/>
                        <w:sz w:val="21"/>
                        <w:szCs w:val="21"/>
                      </w:rPr>
                      <w:t>SS</w:t>
                    </w:r>
                  </w:ins>
                </w:p>
              </w:tc>
              <w:tc>
                <w:tcPr>
                  <w:tcW w:w="1171" w:type="pct"/>
                  <w:tcBorders>
                    <w:tl2br w:val="nil"/>
                    <w:tr2bl w:val="nil"/>
                  </w:tcBorders>
                  <w:vAlign w:val="center"/>
                </w:tcPr>
                <w:p>
                  <w:pPr>
                    <w:jc w:val="center"/>
                    <w:rPr>
                      <w:ins w:id="363" w:author="lenovo" w:date="2020-09-25T14:24:00Z"/>
                      <w:rFonts w:eastAsiaTheme="minorEastAsia"/>
                      <w:sz w:val="21"/>
                      <w:szCs w:val="21"/>
                    </w:rPr>
                  </w:pPr>
                  <w:ins w:id="364" w:author="lenovo" w:date="2020-09-25T14:24:00Z">
                    <w:r>
                      <w:rPr>
                        <w:rFonts w:eastAsiaTheme="minorEastAsia"/>
                        <w:sz w:val="21"/>
                        <w:szCs w:val="21"/>
                      </w:rPr>
                      <w:t>198.859</w:t>
                    </w:r>
                  </w:ins>
                </w:p>
              </w:tc>
              <w:tc>
                <w:tcPr>
                  <w:tcW w:w="1167" w:type="pct"/>
                  <w:tcBorders>
                    <w:tl2br w:val="nil"/>
                    <w:tr2bl w:val="nil"/>
                  </w:tcBorders>
                  <w:vAlign w:val="center"/>
                </w:tcPr>
                <w:p>
                  <w:pPr>
                    <w:jc w:val="center"/>
                    <w:rPr>
                      <w:ins w:id="365" w:author="lenovo" w:date="2020-09-25T14:24:00Z"/>
                      <w:rFonts w:eastAsiaTheme="minorEastAsia"/>
                      <w:sz w:val="21"/>
                      <w:szCs w:val="21"/>
                    </w:rPr>
                  </w:pPr>
                  <w:ins w:id="366" w:author="lenovo" w:date="2020-09-25T14:24:00Z">
                    <w:r>
                      <w:rPr>
                        <w:rFonts w:eastAsiaTheme="minorEastAsia"/>
                        <w:sz w:val="21"/>
                        <w:szCs w:val="21"/>
                      </w:rPr>
                      <w:t>25.621</w:t>
                    </w:r>
                  </w:ins>
                </w:p>
              </w:tc>
              <w:tc>
                <w:tcPr>
                  <w:tcW w:w="1090" w:type="pct"/>
                  <w:tcBorders>
                    <w:tl2br w:val="nil"/>
                    <w:tr2bl w:val="nil"/>
                  </w:tcBorders>
                  <w:vAlign w:val="center"/>
                </w:tcPr>
                <w:p>
                  <w:pPr>
                    <w:jc w:val="center"/>
                    <w:rPr>
                      <w:ins w:id="367" w:author="lenovo" w:date="2020-09-25T14:24:00Z"/>
                      <w:rFonts w:eastAsiaTheme="minorEastAsia"/>
                      <w:sz w:val="21"/>
                      <w:szCs w:val="21"/>
                    </w:rPr>
                  </w:pPr>
                  <w:r>
                    <w:rPr>
                      <w:rFonts w:eastAsiaTheme="minorEastAsia"/>
                      <w:sz w:val="21"/>
                      <w:szCs w:val="21"/>
                    </w:rPr>
                    <w:t>25.621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68" w:author="lenovo" w:date="2020-09-25T14:24:00Z"/>
              </w:trPr>
              <w:tc>
                <w:tcPr>
                  <w:tcW w:w="422" w:type="pct"/>
                  <w:vMerge w:val="continue"/>
                  <w:tcBorders>
                    <w:tl2br w:val="nil"/>
                    <w:tr2bl w:val="nil"/>
                  </w:tcBorders>
                  <w:vAlign w:val="center"/>
                </w:tcPr>
                <w:p>
                  <w:pPr>
                    <w:rPr>
                      <w:ins w:id="369"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70" w:author="lenovo" w:date="2020-09-25T14:24:00Z"/>
                      <w:rFonts w:eastAsiaTheme="minorEastAsia"/>
                      <w:sz w:val="21"/>
                      <w:szCs w:val="21"/>
                    </w:rPr>
                  </w:pPr>
                  <w:ins w:id="371" w:author="lenovo" w:date="2020-09-25T14:24:00Z">
                    <w:r>
                      <w:rPr>
                        <w:rFonts w:eastAsiaTheme="minorEastAsia"/>
                        <w:sz w:val="21"/>
                        <w:szCs w:val="21"/>
                      </w:rPr>
                      <w:t>氨氮</w:t>
                    </w:r>
                  </w:ins>
                </w:p>
              </w:tc>
              <w:tc>
                <w:tcPr>
                  <w:tcW w:w="1171" w:type="pct"/>
                  <w:tcBorders>
                    <w:tl2br w:val="nil"/>
                    <w:tr2bl w:val="nil"/>
                  </w:tcBorders>
                  <w:vAlign w:val="center"/>
                </w:tcPr>
                <w:p>
                  <w:pPr>
                    <w:jc w:val="center"/>
                    <w:rPr>
                      <w:ins w:id="372" w:author="lenovo" w:date="2020-09-25T14:24:00Z"/>
                      <w:rFonts w:eastAsiaTheme="minorEastAsia"/>
                      <w:sz w:val="21"/>
                      <w:szCs w:val="21"/>
                    </w:rPr>
                  </w:pPr>
                  <w:ins w:id="373" w:author="lenovo" w:date="2020-09-25T14:24:00Z">
                    <w:r>
                      <w:rPr>
                        <w:rFonts w:eastAsiaTheme="minorEastAsia"/>
                        <w:sz w:val="21"/>
                        <w:szCs w:val="21"/>
                      </w:rPr>
                      <w:t>40.911</w:t>
                    </w:r>
                  </w:ins>
                </w:p>
              </w:tc>
              <w:tc>
                <w:tcPr>
                  <w:tcW w:w="1167" w:type="pct"/>
                  <w:tcBorders>
                    <w:tl2br w:val="nil"/>
                    <w:tr2bl w:val="nil"/>
                  </w:tcBorders>
                  <w:vAlign w:val="center"/>
                </w:tcPr>
                <w:p>
                  <w:pPr>
                    <w:jc w:val="center"/>
                    <w:rPr>
                      <w:ins w:id="374" w:author="lenovo" w:date="2020-09-25T14:24:00Z"/>
                      <w:rFonts w:eastAsiaTheme="minorEastAsia"/>
                      <w:sz w:val="21"/>
                      <w:szCs w:val="21"/>
                    </w:rPr>
                  </w:pPr>
                  <w:ins w:id="375" w:author="lenovo" w:date="2020-09-25T14:24:00Z">
                    <w:r>
                      <w:rPr>
                        <w:rFonts w:eastAsiaTheme="minorEastAsia"/>
                        <w:sz w:val="21"/>
                        <w:szCs w:val="21"/>
                      </w:rPr>
                      <w:t>4.937</w:t>
                    </w:r>
                  </w:ins>
                </w:p>
              </w:tc>
              <w:tc>
                <w:tcPr>
                  <w:tcW w:w="1090" w:type="pct"/>
                  <w:tcBorders>
                    <w:tl2br w:val="nil"/>
                    <w:tr2bl w:val="nil"/>
                  </w:tcBorders>
                  <w:vAlign w:val="center"/>
                </w:tcPr>
                <w:p>
                  <w:pPr>
                    <w:jc w:val="center"/>
                    <w:rPr>
                      <w:ins w:id="376" w:author="lenovo" w:date="2020-09-25T14:24:00Z"/>
                      <w:rFonts w:eastAsiaTheme="minorEastAsia"/>
                      <w:sz w:val="21"/>
                      <w:szCs w:val="21"/>
                    </w:rPr>
                  </w:pPr>
                  <w:r>
                    <w:rPr>
                      <w:rFonts w:eastAsiaTheme="minorEastAsia"/>
                      <w:sz w:val="21"/>
                      <w:szCs w:val="21"/>
                    </w:rPr>
                    <w:t>4.937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77" w:author="lenovo" w:date="2020-09-25T14:24:00Z"/>
              </w:trPr>
              <w:tc>
                <w:tcPr>
                  <w:tcW w:w="422" w:type="pct"/>
                  <w:vMerge w:val="continue"/>
                  <w:tcBorders>
                    <w:tl2br w:val="nil"/>
                    <w:tr2bl w:val="nil"/>
                  </w:tcBorders>
                  <w:vAlign w:val="center"/>
                </w:tcPr>
                <w:p>
                  <w:pPr>
                    <w:rPr>
                      <w:ins w:id="378"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79" w:author="lenovo" w:date="2020-09-25T14:24:00Z"/>
                      <w:rFonts w:eastAsiaTheme="minorEastAsia"/>
                      <w:sz w:val="21"/>
                      <w:szCs w:val="21"/>
                    </w:rPr>
                  </w:pPr>
                  <w:ins w:id="380" w:author="lenovo" w:date="2020-09-25T14:24:00Z">
                    <w:r>
                      <w:rPr>
                        <w:rFonts w:eastAsiaTheme="minorEastAsia"/>
                        <w:sz w:val="21"/>
                        <w:szCs w:val="21"/>
                      </w:rPr>
                      <w:t>总氮</w:t>
                    </w:r>
                  </w:ins>
                </w:p>
              </w:tc>
              <w:tc>
                <w:tcPr>
                  <w:tcW w:w="1171" w:type="pct"/>
                  <w:tcBorders>
                    <w:tl2br w:val="nil"/>
                    <w:tr2bl w:val="nil"/>
                  </w:tcBorders>
                  <w:vAlign w:val="center"/>
                </w:tcPr>
                <w:p>
                  <w:pPr>
                    <w:jc w:val="center"/>
                    <w:rPr>
                      <w:ins w:id="381" w:author="lenovo" w:date="2020-09-25T14:24:00Z"/>
                      <w:rFonts w:eastAsiaTheme="minorEastAsia"/>
                      <w:sz w:val="21"/>
                      <w:szCs w:val="21"/>
                    </w:rPr>
                  </w:pPr>
                  <w:ins w:id="382" w:author="lenovo" w:date="2020-09-25T14:24:00Z">
                    <w:r>
                      <w:rPr>
                        <w:rFonts w:eastAsiaTheme="minorEastAsia"/>
                        <w:sz w:val="21"/>
                        <w:szCs w:val="21"/>
                      </w:rPr>
                      <w:t>80.659</w:t>
                    </w:r>
                  </w:ins>
                </w:p>
              </w:tc>
              <w:tc>
                <w:tcPr>
                  <w:tcW w:w="1167" w:type="pct"/>
                  <w:tcBorders>
                    <w:tl2br w:val="nil"/>
                    <w:tr2bl w:val="nil"/>
                  </w:tcBorders>
                  <w:vAlign w:val="center"/>
                </w:tcPr>
                <w:p>
                  <w:pPr>
                    <w:jc w:val="center"/>
                    <w:rPr>
                      <w:ins w:id="383" w:author="lenovo" w:date="2020-09-25T14:24:00Z"/>
                      <w:rFonts w:eastAsiaTheme="minorEastAsia"/>
                      <w:sz w:val="21"/>
                      <w:szCs w:val="21"/>
                    </w:rPr>
                  </w:pPr>
                  <w:ins w:id="384" w:author="lenovo" w:date="2020-09-25T14:24:00Z">
                    <w:r>
                      <w:rPr>
                        <w:rFonts w:eastAsiaTheme="minorEastAsia"/>
                        <w:sz w:val="21"/>
                        <w:szCs w:val="21"/>
                      </w:rPr>
                      <w:t>8.349</w:t>
                    </w:r>
                  </w:ins>
                </w:p>
              </w:tc>
              <w:tc>
                <w:tcPr>
                  <w:tcW w:w="1090" w:type="pct"/>
                  <w:tcBorders>
                    <w:tl2br w:val="nil"/>
                    <w:tr2bl w:val="nil"/>
                  </w:tcBorders>
                  <w:vAlign w:val="center"/>
                </w:tcPr>
                <w:p>
                  <w:pPr>
                    <w:jc w:val="center"/>
                    <w:rPr>
                      <w:ins w:id="385" w:author="lenovo" w:date="2020-09-25T14:24:00Z"/>
                      <w:rFonts w:eastAsiaTheme="minorEastAsia"/>
                      <w:sz w:val="21"/>
                      <w:szCs w:val="21"/>
                    </w:rPr>
                  </w:pPr>
                  <w:r>
                    <w:rPr>
                      <w:rFonts w:eastAsiaTheme="minorEastAsia"/>
                      <w:sz w:val="21"/>
                      <w:szCs w:val="21"/>
                    </w:rPr>
                    <w:t>8.349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86" w:author="lenovo" w:date="2020-09-25T14:24:00Z"/>
              </w:trPr>
              <w:tc>
                <w:tcPr>
                  <w:tcW w:w="422" w:type="pct"/>
                  <w:vMerge w:val="continue"/>
                  <w:tcBorders>
                    <w:tl2br w:val="nil"/>
                    <w:tr2bl w:val="nil"/>
                  </w:tcBorders>
                  <w:vAlign w:val="center"/>
                </w:tcPr>
                <w:p>
                  <w:pPr>
                    <w:rPr>
                      <w:ins w:id="387"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88" w:author="lenovo" w:date="2020-09-25T14:24:00Z"/>
                      <w:rFonts w:eastAsiaTheme="minorEastAsia"/>
                      <w:sz w:val="21"/>
                      <w:szCs w:val="21"/>
                    </w:rPr>
                  </w:pPr>
                  <w:ins w:id="389" w:author="lenovo" w:date="2020-09-25T14:24:00Z">
                    <w:r>
                      <w:rPr>
                        <w:rFonts w:eastAsiaTheme="minorEastAsia"/>
                        <w:sz w:val="21"/>
                        <w:szCs w:val="21"/>
                      </w:rPr>
                      <w:t>二甲苯</w:t>
                    </w:r>
                  </w:ins>
                </w:p>
              </w:tc>
              <w:tc>
                <w:tcPr>
                  <w:tcW w:w="1171" w:type="pct"/>
                  <w:tcBorders>
                    <w:tl2br w:val="nil"/>
                    <w:tr2bl w:val="nil"/>
                  </w:tcBorders>
                  <w:vAlign w:val="center"/>
                </w:tcPr>
                <w:p>
                  <w:pPr>
                    <w:jc w:val="center"/>
                    <w:rPr>
                      <w:ins w:id="390" w:author="lenovo" w:date="2020-09-25T14:24:00Z"/>
                      <w:rFonts w:eastAsiaTheme="minorEastAsia"/>
                      <w:sz w:val="21"/>
                      <w:szCs w:val="21"/>
                    </w:rPr>
                  </w:pPr>
                  <w:ins w:id="391" w:author="lenovo" w:date="2020-09-25T14:24:00Z">
                    <w:r>
                      <w:rPr>
                        <w:rFonts w:eastAsiaTheme="minorEastAsia"/>
                        <w:sz w:val="21"/>
                        <w:szCs w:val="21"/>
                      </w:rPr>
                      <w:t>54.855</w:t>
                    </w:r>
                  </w:ins>
                </w:p>
              </w:tc>
              <w:tc>
                <w:tcPr>
                  <w:tcW w:w="1167" w:type="pct"/>
                  <w:tcBorders>
                    <w:tl2br w:val="nil"/>
                    <w:tr2bl w:val="nil"/>
                  </w:tcBorders>
                  <w:vAlign w:val="center"/>
                </w:tcPr>
                <w:p>
                  <w:pPr>
                    <w:jc w:val="center"/>
                    <w:rPr>
                      <w:ins w:id="392" w:author="lenovo" w:date="2020-09-25T14:24:00Z"/>
                      <w:rFonts w:eastAsiaTheme="minorEastAsia"/>
                      <w:sz w:val="21"/>
                      <w:szCs w:val="21"/>
                    </w:rPr>
                  </w:pPr>
                  <w:ins w:id="393" w:author="lenovo" w:date="2020-09-25T14:24:00Z">
                    <w:r>
                      <w:rPr>
                        <w:rFonts w:eastAsiaTheme="minorEastAsia"/>
                        <w:sz w:val="21"/>
                        <w:szCs w:val="21"/>
                      </w:rPr>
                      <w:t>0.262</w:t>
                    </w:r>
                  </w:ins>
                </w:p>
              </w:tc>
              <w:tc>
                <w:tcPr>
                  <w:tcW w:w="1090" w:type="pct"/>
                  <w:tcBorders>
                    <w:tl2br w:val="nil"/>
                    <w:tr2bl w:val="nil"/>
                  </w:tcBorders>
                  <w:vAlign w:val="center"/>
                </w:tcPr>
                <w:p>
                  <w:pPr>
                    <w:jc w:val="center"/>
                    <w:rPr>
                      <w:ins w:id="394" w:author="lenovo" w:date="2020-09-25T14:24:00Z"/>
                      <w:rFonts w:eastAsiaTheme="minorEastAsia"/>
                      <w:sz w:val="21"/>
                      <w:szCs w:val="21"/>
                    </w:rPr>
                  </w:pPr>
                  <w:r>
                    <w:rPr>
                      <w:rFonts w:eastAsiaTheme="minorEastAsia"/>
                      <w:sz w:val="21"/>
                      <w:szCs w:val="21"/>
                    </w:rPr>
                    <w:t>0.262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395" w:author="lenovo" w:date="2020-09-25T14:24:00Z"/>
              </w:trPr>
              <w:tc>
                <w:tcPr>
                  <w:tcW w:w="422" w:type="pct"/>
                  <w:vMerge w:val="continue"/>
                  <w:tcBorders>
                    <w:tl2br w:val="nil"/>
                    <w:tr2bl w:val="nil"/>
                  </w:tcBorders>
                  <w:vAlign w:val="center"/>
                </w:tcPr>
                <w:p>
                  <w:pPr>
                    <w:rPr>
                      <w:ins w:id="396"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397" w:author="lenovo" w:date="2020-09-25T14:24:00Z"/>
                      <w:rFonts w:eastAsiaTheme="minorEastAsia"/>
                      <w:sz w:val="21"/>
                      <w:szCs w:val="21"/>
                    </w:rPr>
                  </w:pPr>
                  <w:ins w:id="398" w:author="lenovo" w:date="2020-09-25T14:24:00Z">
                    <w:r>
                      <w:rPr>
                        <w:rFonts w:eastAsiaTheme="minorEastAsia"/>
                        <w:sz w:val="21"/>
                        <w:szCs w:val="21"/>
                      </w:rPr>
                      <w:t>总磷</w:t>
                    </w:r>
                  </w:ins>
                </w:p>
              </w:tc>
              <w:tc>
                <w:tcPr>
                  <w:tcW w:w="1171" w:type="pct"/>
                  <w:tcBorders>
                    <w:tl2br w:val="nil"/>
                    <w:tr2bl w:val="nil"/>
                  </w:tcBorders>
                  <w:vAlign w:val="center"/>
                </w:tcPr>
                <w:p>
                  <w:pPr>
                    <w:jc w:val="center"/>
                    <w:rPr>
                      <w:ins w:id="399" w:author="lenovo" w:date="2020-09-25T14:24:00Z"/>
                      <w:rFonts w:eastAsiaTheme="minorEastAsia"/>
                      <w:sz w:val="21"/>
                      <w:szCs w:val="21"/>
                    </w:rPr>
                  </w:pPr>
                  <w:ins w:id="400" w:author="lenovo" w:date="2020-09-25T14:24:00Z">
                    <w:r>
                      <w:rPr>
                        <w:rFonts w:eastAsiaTheme="minorEastAsia"/>
                        <w:sz w:val="21"/>
                        <w:szCs w:val="21"/>
                      </w:rPr>
                      <w:t>0.063</w:t>
                    </w:r>
                  </w:ins>
                </w:p>
              </w:tc>
              <w:tc>
                <w:tcPr>
                  <w:tcW w:w="1167" w:type="pct"/>
                  <w:tcBorders>
                    <w:tl2br w:val="nil"/>
                    <w:tr2bl w:val="nil"/>
                  </w:tcBorders>
                  <w:vAlign w:val="center"/>
                </w:tcPr>
                <w:p>
                  <w:pPr>
                    <w:jc w:val="center"/>
                    <w:rPr>
                      <w:ins w:id="401" w:author="lenovo" w:date="2020-09-25T14:24:00Z"/>
                      <w:rFonts w:eastAsiaTheme="minorEastAsia"/>
                      <w:sz w:val="21"/>
                      <w:szCs w:val="21"/>
                    </w:rPr>
                  </w:pPr>
                  <w:ins w:id="402" w:author="lenovo" w:date="2020-09-25T14:24:00Z">
                    <w:r>
                      <w:rPr>
                        <w:rFonts w:eastAsiaTheme="minorEastAsia"/>
                        <w:sz w:val="21"/>
                        <w:szCs w:val="21"/>
                      </w:rPr>
                      <w:t>0.063</w:t>
                    </w:r>
                  </w:ins>
                </w:p>
              </w:tc>
              <w:tc>
                <w:tcPr>
                  <w:tcW w:w="1090" w:type="pct"/>
                  <w:tcBorders>
                    <w:tl2br w:val="nil"/>
                    <w:tr2bl w:val="nil"/>
                  </w:tcBorders>
                  <w:vAlign w:val="center"/>
                </w:tcPr>
                <w:p>
                  <w:pPr>
                    <w:jc w:val="center"/>
                    <w:rPr>
                      <w:ins w:id="403" w:author="lenovo" w:date="2020-09-25T14:24:00Z"/>
                      <w:rFonts w:eastAsiaTheme="minorEastAsia"/>
                      <w:sz w:val="21"/>
                      <w:szCs w:val="21"/>
                    </w:rPr>
                  </w:pPr>
                  <w:r>
                    <w:rPr>
                      <w:rFonts w:eastAsiaTheme="minorEastAsia"/>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404" w:author="lenovo" w:date="2020-09-25T14:24:00Z"/>
              </w:trPr>
              <w:tc>
                <w:tcPr>
                  <w:tcW w:w="422" w:type="pct"/>
                  <w:vMerge w:val="continue"/>
                  <w:tcBorders>
                    <w:tl2br w:val="nil"/>
                    <w:tr2bl w:val="nil"/>
                  </w:tcBorders>
                  <w:vAlign w:val="center"/>
                </w:tcPr>
                <w:p>
                  <w:pPr>
                    <w:rPr>
                      <w:ins w:id="405"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406" w:author="lenovo" w:date="2020-09-25T14:24:00Z"/>
                      <w:rFonts w:eastAsiaTheme="minorEastAsia"/>
                      <w:sz w:val="21"/>
                      <w:szCs w:val="21"/>
                    </w:rPr>
                  </w:pPr>
                  <w:ins w:id="407" w:author="lenovo" w:date="2020-09-25T14:24:00Z">
                    <w:r>
                      <w:rPr>
                        <w:rFonts w:eastAsiaTheme="minorEastAsia"/>
                        <w:sz w:val="21"/>
                        <w:szCs w:val="21"/>
                      </w:rPr>
                      <w:t>总锌</w:t>
                    </w:r>
                  </w:ins>
                </w:p>
              </w:tc>
              <w:tc>
                <w:tcPr>
                  <w:tcW w:w="1171" w:type="pct"/>
                  <w:tcBorders>
                    <w:tl2br w:val="nil"/>
                    <w:tr2bl w:val="nil"/>
                  </w:tcBorders>
                  <w:vAlign w:val="center"/>
                </w:tcPr>
                <w:p>
                  <w:pPr>
                    <w:jc w:val="center"/>
                    <w:rPr>
                      <w:ins w:id="408" w:author="lenovo" w:date="2020-09-25T14:24:00Z"/>
                      <w:rFonts w:eastAsiaTheme="minorEastAsia"/>
                      <w:sz w:val="21"/>
                      <w:szCs w:val="21"/>
                    </w:rPr>
                  </w:pPr>
                  <w:ins w:id="409" w:author="lenovo" w:date="2020-09-25T14:24:00Z">
                    <w:r>
                      <w:rPr>
                        <w:rFonts w:eastAsiaTheme="minorEastAsia"/>
                        <w:sz w:val="21"/>
                        <w:szCs w:val="21"/>
                      </w:rPr>
                      <w:t>0.06</w:t>
                    </w:r>
                  </w:ins>
                </w:p>
              </w:tc>
              <w:tc>
                <w:tcPr>
                  <w:tcW w:w="1167" w:type="pct"/>
                  <w:tcBorders>
                    <w:tl2br w:val="nil"/>
                    <w:tr2bl w:val="nil"/>
                  </w:tcBorders>
                  <w:vAlign w:val="center"/>
                </w:tcPr>
                <w:p>
                  <w:pPr>
                    <w:jc w:val="center"/>
                    <w:rPr>
                      <w:ins w:id="410" w:author="lenovo" w:date="2020-09-25T14:24:00Z"/>
                      <w:rFonts w:eastAsiaTheme="minorEastAsia"/>
                      <w:sz w:val="21"/>
                      <w:szCs w:val="21"/>
                    </w:rPr>
                  </w:pPr>
                  <w:ins w:id="411" w:author="lenovo" w:date="2020-09-25T14:24:00Z">
                    <w:r>
                      <w:rPr>
                        <w:rFonts w:eastAsiaTheme="minorEastAsia"/>
                        <w:sz w:val="21"/>
                        <w:szCs w:val="21"/>
                      </w:rPr>
                      <w:t>0.026</w:t>
                    </w:r>
                  </w:ins>
                </w:p>
              </w:tc>
              <w:tc>
                <w:tcPr>
                  <w:tcW w:w="1090" w:type="pct"/>
                  <w:tcBorders>
                    <w:tl2br w:val="nil"/>
                    <w:tr2bl w:val="nil"/>
                  </w:tcBorders>
                  <w:vAlign w:val="center"/>
                </w:tcPr>
                <w:p>
                  <w:pPr>
                    <w:jc w:val="center"/>
                    <w:rPr>
                      <w:ins w:id="412" w:author="lenovo" w:date="2020-09-25T14:24:00Z"/>
                      <w:rFonts w:eastAsiaTheme="minorEastAsia"/>
                      <w:sz w:val="21"/>
                      <w:szCs w:val="21"/>
                    </w:rPr>
                  </w:pPr>
                  <w:r>
                    <w:rPr>
                      <w:rFonts w:eastAsiaTheme="minorEastAsia"/>
                      <w:sz w:val="21"/>
                      <w:szCs w:val="21"/>
                    </w:rPr>
                    <w:t>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ins w:id="413" w:author="lenovo" w:date="2020-09-25T14:24:00Z"/>
              </w:trPr>
              <w:tc>
                <w:tcPr>
                  <w:tcW w:w="422" w:type="pct"/>
                  <w:vMerge w:val="restart"/>
                  <w:tcBorders>
                    <w:tl2br w:val="nil"/>
                    <w:tr2bl w:val="nil"/>
                  </w:tcBorders>
                  <w:vAlign w:val="center"/>
                </w:tcPr>
                <w:p>
                  <w:pPr>
                    <w:jc w:val="center"/>
                    <w:rPr>
                      <w:ins w:id="414" w:author="lenovo" w:date="2020-09-25T14:24:00Z"/>
                      <w:rFonts w:eastAsiaTheme="minorEastAsia"/>
                      <w:kern w:val="2"/>
                      <w:sz w:val="21"/>
                      <w:szCs w:val="21"/>
                    </w:rPr>
                  </w:pPr>
                  <w:ins w:id="415" w:author="lenovo" w:date="2020-09-25T14:24:00Z">
                    <w:r>
                      <w:rPr>
                        <w:rFonts w:hint="eastAsia" w:eastAsiaTheme="minorEastAsia"/>
                        <w:kern w:val="2"/>
                        <w:sz w:val="21"/>
                        <w:szCs w:val="21"/>
                      </w:rPr>
                      <w:t>固废</w:t>
                    </w:r>
                  </w:ins>
                </w:p>
              </w:tc>
              <w:tc>
                <w:tcPr>
                  <w:tcW w:w="385" w:type="pct"/>
                  <w:vMerge w:val="restart"/>
                  <w:tcBorders>
                    <w:tl2br w:val="nil"/>
                    <w:tr2bl w:val="nil"/>
                  </w:tcBorders>
                  <w:vAlign w:val="center"/>
                </w:tcPr>
                <w:p>
                  <w:pPr>
                    <w:jc w:val="center"/>
                    <w:rPr>
                      <w:ins w:id="416" w:author="lenovo" w:date="2020-09-25T14:24:00Z"/>
                      <w:rFonts w:eastAsiaTheme="minorEastAsia"/>
                      <w:bCs/>
                      <w:sz w:val="21"/>
                      <w:szCs w:val="21"/>
                    </w:rPr>
                  </w:pPr>
                  <w:ins w:id="417" w:author="lenovo" w:date="2020-09-25T14:24:00Z">
                    <w:r>
                      <w:rPr>
                        <w:rFonts w:eastAsiaTheme="minorEastAsia"/>
                        <w:bCs/>
                        <w:sz w:val="21"/>
                        <w:szCs w:val="21"/>
                      </w:rPr>
                      <w:t>危险固废</w:t>
                    </w:r>
                  </w:ins>
                </w:p>
              </w:tc>
              <w:tc>
                <w:tcPr>
                  <w:tcW w:w="764" w:type="pct"/>
                  <w:gridSpan w:val="2"/>
                  <w:tcBorders>
                    <w:tl2br w:val="nil"/>
                    <w:tr2bl w:val="nil"/>
                  </w:tcBorders>
                  <w:vAlign w:val="center"/>
                </w:tcPr>
                <w:p>
                  <w:pPr>
                    <w:jc w:val="center"/>
                    <w:rPr>
                      <w:ins w:id="418" w:author="lenovo" w:date="2020-09-25T14:24:00Z"/>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废胶皮</w:t>
                  </w:r>
                </w:p>
              </w:tc>
              <w:tc>
                <w:tcPr>
                  <w:tcW w:w="1171" w:type="pct"/>
                  <w:tcBorders>
                    <w:tl2br w:val="nil"/>
                    <w:tr2bl w:val="nil"/>
                  </w:tcBorders>
                  <w:vAlign w:val="center"/>
                </w:tcPr>
                <w:p>
                  <w:pPr>
                    <w:jc w:val="center"/>
                    <w:rPr>
                      <w:ins w:id="419" w:author="lenovo" w:date="2020-09-25T14:24:00Z"/>
                      <w:rFonts w:ascii="Times New Roman" w:hAnsi="Times New Roman" w:eastAsia="仿宋_GB2312" w:cs="Times New Roman"/>
                      <w:color w:val="000000"/>
                      <w:sz w:val="21"/>
                      <w:szCs w:val="21"/>
                      <w:lang w:val="en-US" w:eastAsia="zh-CN" w:bidi="ar-SA"/>
                    </w:rPr>
                  </w:pPr>
                  <w:r>
                    <w:rPr>
                      <w:rFonts w:eastAsia="仿宋_GB2312"/>
                      <w:color w:val="000000"/>
                      <w:sz w:val="21"/>
                      <w:szCs w:val="21"/>
                    </w:rPr>
                    <w:t>15</w:t>
                  </w:r>
                </w:p>
              </w:tc>
              <w:tc>
                <w:tcPr>
                  <w:tcW w:w="1167" w:type="pct"/>
                  <w:tcBorders>
                    <w:tl2br w:val="nil"/>
                    <w:tr2bl w:val="nil"/>
                  </w:tcBorders>
                  <w:vAlign w:val="center"/>
                </w:tcPr>
                <w:p>
                  <w:pPr>
                    <w:jc w:val="center"/>
                    <w:rPr>
                      <w:ins w:id="420" w:author="lenovo" w:date="2020-09-25T14:24:00Z"/>
                      <w:rFonts w:ascii="Times New Roman" w:hAnsi="Times New Roman" w:eastAsia="仿宋_GB2312" w:cs="Times New Roman"/>
                      <w:color w:val="000000"/>
                      <w:sz w:val="21"/>
                      <w:szCs w:val="21"/>
                      <w:lang w:val="en-US" w:eastAsia="zh-CN" w:bidi="ar-SA"/>
                    </w:rPr>
                  </w:pPr>
                  <w:r>
                    <w:rPr>
                      <w:rFonts w:eastAsia="仿宋_GB2312"/>
                      <w:color w:val="000000"/>
                      <w:sz w:val="21"/>
                      <w:szCs w:val="21"/>
                    </w:rPr>
                    <w:t>15</w:t>
                  </w:r>
                </w:p>
              </w:tc>
              <w:tc>
                <w:tcPr>
                  <w:tcW w:w="1090" w:type="pct"/>
                  <w:tcBorders>
                    <w:tl2br w:val="nil"/>
                    <w:tr2bl w:val="nil"/>
                  </w:tcBorders>
                  <w:vAlign w:val="center"/>
                </w:tcPr>
                <w:p>
                  <w:pPr>
                    <w:jc w:val="center"/>
                    <w:rPr>
                      <w:ins w:id="421" w:author="lenovo" w:date="2020-09-25T14:24:00Z"/>
                      <w:rFonts w:hint="eastAsia" w:eastAsiaTheme="minorEastAsia"/>
                      <w:kern w:val="2"/>
                      <w:sz w:val="21"/>
                      <w:szCs w:val="21"/>
                      <w:lang w:val="en-US" w:eastAsia="zh-CN"/>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422" w:type="pct"/>
                  <w:vMerge w:val="continue"/>
                  <w:tcBorders>
                    <w:tl2br w:val="nil"/>
                    <w:tr2bl w:val="nil"/>
                  </w:tcBorders>
                  <w:vAlign w:val="center"/>
                </w:tcPr>
                <w:p>
                  <w:pPr>
                    <w:jc w:val="center"/>
                    <w:rPr>
                      <w:rFonts w:hint="eastAsia" w:eastAsiaTheme="minorEastAsia"/>
                      <w:kern w:val="2"/>
                      <w:sz w:val="21"/>
                      <w:szCs w:val="21"/>
                    </w:rPr>
                  </w:pPr>
                </w:p>
              </w:tc>
              <w:tc>
                <w:tcPr>
                  <w:tcW w:w="385" w:type="pct"/>
                  <w:vMerge w:val="continue"/>
                  <w:tcBorders>
                    <w:tl2br w:val="nil"/>
                    <w:tr2bl w:val="nil"/>
                  </w:tcBorders>
                  <w:vAlign w:val="center"/>
                </w:tcPr>
                <w:p>
                  <w:pPr>
                    <w:jc w:val="center"/>
                    <w:rPr>
                      <w:rFonts w:eastAsiaTheme="minorEastAsia"/>
                      <w:bCs/>
                      <w:sz w:val="21"/>
                      <w:szCs w:val="21"/>
                    </w:rPr>
                  </w:pPr>
                </w:p>
              </w:tc>
              <w:tc>
                <w:tcPr>
                  <w:tcW w:w="764" w:type="pct"/>
                  <w:gridSpan w:val="2"/>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废活性炭</w:t>
                  </w:r>
                </w:p>
              </w:tc>
              <w:tc>
                <w:tcPr>
                  <w:tcW w:w="1171"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17.4</w:t>
                  </w:r>
                </w:p>
              </w:tc>
              <w:tc>
                <w:tcPr>
                  <w:tcW w:w="1167"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17.4</w:t>
                  </w:r>
                </w:p>
              </w:tc>
              <w:tc>
                <w:tcPr>
                  <w:tcW w:w="1090" w:type="pct"/>
                  <w:tcBorders>
                    <w:tl2br w:val="nil"/>
                    <w:tr2bl w:val="nil"/>
                  </w:tcBorders>
                  <w:vAlign w:val="center"/>
                </w:tcPr>
                <w:p>
                  <w:pPr>
                    <w:jc w:val="center"/>
                    <w:rPr>
                      <w:rFonts w:hint="eastAsia" w:eastAsiaTheme="minorEastAsia"/>
                      <w:kern w:val="2"/>
                      <w:sz w:val="21"/>
                      <w:szCs w:val="21"/>
                      <w:lang w:val="en-US" w:eastAsia="zh-CN"/>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422" w:type="pct"/>
                  <w:vMerge w:val="continue"/>
                  <w:tcBorders>
                    <w:tl2br w:val="nil"/>
                    <w:tr2bl w:val="nil"/>
                  </w:tcBorders>
                  <w:vAlign w:val="center"/>
                </w:tcPr>
                <w:p>
                  <w:pPr>
                    <w:jc w:val="center"/>
                    <w:rPr>
                      <w:rFonts w:hint="eastAsia" w:eastAsiaTheme="minorEastAsia"/>
                      <w:kern w:val="2"/>
                      <w:sz w:val="21"/>
                      <w:szCs w:val="21"/>
                    </w:rPr>
                  </w:pPr>
                </w:p>
              </w:tc>
              <w:tc>
                <w:tcPr>
                  <w:tcW w:w="385" w:type="pct"/>
                  <w:vMerge w:val="continue"/>
                  <w:tcBorders>
                    <w:tl2br w:val="nil"/>
                    <w:tr2bl w:val="nil"/>
                  </w:tcBorders>
                  <w:vAlign w:val="center"/>
                </w:tcPr>
                <w:p>
                  <w:pPr>
                    <w:jc w:val="center"/>
                    <w:rPr>
                      <w:rFonts w:eastAsiaTheme="minorEastAsia"/>
                      <w:bCs/>
                      <w:sz w:val="21"/>
                      <w:szCs w:val="21"/>
                    </w:rPr>
                  </w:pPr>
                </w:p>
              </w:tc>
              <w:tc>
                <w:tcPr>
                  <w:tcW w:w="764" w:type="pct"/>
                  <w:gridSpan w:val="2"/>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含DMF废液（15%）</w:t>
                  </w:r>
                </w:p>
              </w:tc>
              <w:tc>
                <w:tcPr>
                  <w:tcW w:w="1171"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14693.088</w:t>
                  </w:r>
                </w:p>
              </w:tc>
              <w:tc>
                <w:tcPr>
                  <w:tcW w:w="1167"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14693.088</w:t>
                  </w:r>
                </w:p>
              </w:tc>
              <w:tc>
                <w:tcPr>
                  <w:tcW w:w="1090" w:type="pct"/>
                  <w:tcBorders>
                    <w:tl2br w:val="nil"/>
                    <w:tr2bl w:val="nil"/>
                  </w:tcBorders>
                  <w:vAlign w:val="center"/>
                </w:tcPr>
                <w:p>
                  <w:pPr>
                    <w:jc w:val="center"/>
                    <w:rPr>
                      <w:rFonts w:hint="eastAsia" w:eastAsiaTheme="minorEastAsia"/>
                      <w:kern w:val="2"/>
                      <w:sz w:val="21"/>
                      <w:szCs w:val="21"/>
                      <w:lang w:val="en-US" w:eastAsia="zh-CN"/>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22" w:type="pct"/>
                  <w:vMerge w:val="continue"/>
                  <w:tcBorders>
                    <w:tl2br w:val="nil"/>
                    <w:tr2bl w:val="nil"/>
                  </w:tcBorders>
                  <w:vAlign w:val="center"/>
                </w:tcPr>
                <w:p>
                  <w:pPr>
                    <w:jc w:val="center"/>
                    <w:rPr>
                      <w:rFonts w:hint="eastAsia" w:eastAsiaTheme="minorEastAsia"/>
                      <w:kern w:val="2"/>
                      <w:sz w:val="21"/>
                      <w:szCs w:val="21"/>
                    </w:rPr>
                  </w:pPr>
                </w:p>
              </w:tc>
              <w:tc>
                <w:tcPr>
                  <w:tcW w:w="385" w:type="pct"/>
                  <w:vMerge w:val="continue"/>
                  <w:tcBorders>
                    <w:tl2br w:val="nil"/>
                    <w:tr2bl w:val="nil"/>
                  </w:tcBorders>
                  <w:vAlign w:val="center"/>
                </w:tcPr>
                <w:p>
                  <w:pPr>
                    <w:jc w:val="center"/>
                    <w:rPr>
                      <w:rFonts w:eastAsiaTheme="minorEastAsia"/>
                      <w:bCs/>
                      <w:sz w:val="21"/>
                      <w:szCs w:val="21"/>
                    </w:rPr>
                  </w:pPr>
                </w:p>
              </w:tc>
              <w:tc>
                <w:tcPr>
                  <w:tcW w:w="764" w:type="pct"/>
                  <w:gridSpan w:val="2"/>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废包装袋</w:t>
                  </w:r>
                </w:p>
              </w:tc>
              <w:tc>
                <w:tcPr>
                  <w:tcW w:w="1171"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0.5</w:t>
                  </w:r>
                </w:p>
              </w:tc>
              <w:tc>
                <w:tcPr>
                  <w:tcW w:w="1167"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0.5</w:t>
                  </w:r>
                </w:p>
              </w:tc>
              <w:tc>
                <w:tcPr>
                  <w:tcW w:w="1090" w:type="pct"/>
                  <w:tcBorders>
                    <w:tl2br w:val="nil"/>
                    <w:tr2bl w:val="nil"/>
                  </w:tcBorders>
                  <w:vAlign w:val="center"/>
                </w:tcPr>
                <w:p>
                  <w:pPr>
                    <w:jc w:val="center"/>
                    <w:rPr>
                      <w:rFonts w:hint="eastAsia" w:eastAsiaTheme="minorEastAsia"/>
                      <w:kern w:val="2"/>
                      <w:sz w:val="21"/>
                      <w:szCs w:val="21"/>
                      <w:lang w:val="en-US" w:eastAsia="zh-CN"/>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422" w:type="pct"/>
                  <w:vMerge w:val="continue"/>
                  <w:tcBorders>
                    <w:tl2br w:val="nil"/>
                    <w:tr2bl w:val="nil"/>
                  </w:tcBorders>
                  <w:vAlign w:val="center"/>
                </w:tcPr>
                <w:p>
                  <w:pPr>
                    <w:jc w:val="center"/>
                    <w:rPr>
                      <w:rFonts w:hint="eastAsia" w:eastAsiaTheme="minorEastAsia"/>
                      <w:kern w:val="2"/>
                      <w:sz w:val="21"/>
                      <w:szCs w:val="21"/>
                    </w:rPr>
                  </w:pPr>
                </w:p>
              </w:tc>
              <w:tc>
                <w:tcPr>
                  <w:tcW w:w="385" w:type="pct"/>
                  <w:vMerge w:val="continue"/>
                  <w:tcBorders>
                    <w:tl2br w:val="nil"/>
                    <w:tr2bl w:val="nil"/>
                  </w:tcBorders>
                  <w:vAlign w:val="center"/>
                </w:tcPr>
                <w:p>
                  <w:pPr>
                    <w:jc w:val="center"/>
                    <w:rPr>
                      <w:rFonts w:eastAsiaTheme="minorEastAsia"/>
                      <w:bCs/>
                      <w:sz w:val="21"/>
                      <w:szCs w:val="21"/>
                    </w:rPr>
                  </w:pPr>
                </w:p>
              </w:tc>
              <w:tc>
                <w:tcPr>
                  <w:tcW w:w="764" w:type="pct"/>
                  <w:gridSpan w:val="2"/>
                  <w:tcBorders>
                    <w:tl2br w:val="nil"/>
                    <w:tr2bl w:val="nil"/>
                  </w:tcBorders>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废催化剂</w:t>
                  </w:r>
                </w:p>
              </w:tc>
              <w:tc>
                <w:tcPr>
                  <w:tcW w:w="1171"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0.612</w:t>
                  </w:r>
                </w:p>
              </w:tc>
              <w:tc>
                <w:tcPr>
                  <w:tcW w:w="1167" w:type="pct"/>
                  <w:tcBorders>
                    <w:tl2br w:val="nil"/>
                    <w:tr2bl w:val="nil"/>
                  </w:tcBorders>
                  <w:vAlign w:val="center"/>
                </w:tcPr>
                <w:p>
                  <w:pPr>
                    <w:jc w:val="center"/>
                    <w:rPr>
                      <w:rFonts w:hint="eastAsia" w:ascii="Times New Roman" w:hAnsi="Times New Roman" w:eastAsia="仿宋_GB2312" w:cs="Times New Roman"/>
                      <w:color w:val="000000"/>
                      <w:sz w:val="21"/>
                      <w:szCs w:val="21"/>
                      <w:lang w:val="en-US" w:eastAsia="zh-CN" w:bidi="ar-SA"/>
                    </w:rPr>
                  </w:pPr>
                  <w:r>
                    <w:rPr>
                      <w:rFonts w:eastAsia="仿宋_GB2312"/>
                      <w:color w:val="000000"/>
                      <w:sz w:val="21"/>
                      <w:szCs w:val="21"/>
                    </w:rPr>
                    <w:t>0.612</w:t>
                  </w:r>
                </w:p>
              </w:tc>
              <w:tc>
                <w:tcPr>
                  <w:tcW w:w="1090" w:type="pct"/>
                  <w:tcBorders>
                    <w:tl2br w:val="nil"/>
                    <w:tr2bl w:val="nil"/>
                  </w:tcBorders>
                  <w:vAlign w:val="center"/>
                </w:tcPr>
                <w:p>
                  <w:pPr>
                    <w:jc w:val="center"/>
                    <w:rPr>
                      <w:rFonts w:hint="eastAsia" w:eastAsiaTheme="minorEastAsia"/>
                      <w:kern w:val="2"/>
                      <w:sz w:val="21"/>
                      <w:szCs w:val="21"/>
                      <w:lang w:val="en-US" w:eastAsia="zh-CN"/>
                    </w:rPr>
                  </w:pPr>
                  <w:r>
                    <w:rPr>
                      <w:rFonts w:hint="eastAsia" w:eastAsiaTheme="minorEastAsia"/>
                      <w:kern w:val="2"/>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422" w:type="pct"/>
                  <w:vMerge w:val="continue"/>
                  <w:tcBorders>
                    <w:tl2br w:val="nil"/>
                    <w:tr2bl w:val="nil"/>
                  </w:tcBorders>
                  <w:vAlign w:val="center"/>
                </w:tcPr>
                <w:p>
                  <w:pPr>
                    <w:jc w:val="center"/>
                    <w:rPr>
                      <w:rFonts w:hint="eastAsia" w:eastAsiaTheme="minorEastAsia"/>
                      <w:kern w:val="2"/>
                      <w:sz w:val="21"/>
                      <w:szCs w:val="21"/>
                    </w:rPr>
                  </w:pPr>
                </w:p>
              </w:tc>
              <w:tc>
                <w:tcPr>
                  <w:tcW w:w="385" w:type="pct"/>
                  <w:vMerge w:val="continue"/>
                  <w:tcBorders>
                    <w:tl2br w:val="nil"/>
                    <w:tr2bl w:val="nil"/>
                  </w:tcBorders>
                  <w:vAlign w:val="center"/>
                </w:tcPr>
                <w:p>
                  <w:pPr>
                    <w:jc w:val="center"/>
                    <w:rPr>
                      <w:rFonts w:eastAsiaTheme="minorEastAsia"/>
                      <w:bCs/>
                      <w:sz w:val="21"/>
                      <w:szCs w:val="21"/>
                    </w:rPr>
                  </w:pPr>
                </w:p>
              </w:tc>
              <w:tc>
                <w:tcPr>
                  <w:tcW w:w="764" w:type="pct"/>
                  <w:gridSpan w:val="2"/>
                  <w:tcBorders>
                    <w:tl2br w:val="nil"/>
                    <w:tr2bl w:val="nil"/>
                  </w:tcBorders>
                  <w:vAlign w:val="center"/>
                </w:tcPr>
                <w:p>
                  <w:pPr>
                    <w:pStyle w:val="203"/>
                    <w:adjustRightInd w:val="0"/>
                    <w:snapToGrid w:val="0"/>
                    <w:spacing w:line="240" w:lineRule="auto"/>
                    <w:ind w:firstLine="0" w:firstLineChars="0"/>
                    <w:rPr>
                      <w:rFonts w:hint="default" w:ascii="Times New Roman" w:hAnsi="Times New Roman" w:eastAsia="宋体" w:cs="Times New Roman"/>
                      <w:b/>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合计</w:t>
                  </w:r>
                </w:p>
              </w:tc>
              <w:tc>
                <w:tcPr>
                  <w:tcW w:w="1171" w:type="pct"/>
                  <w:tcBorders>
                    <w:tl2br w:val="nil"/>
                    <w:tr2bl w:val="nil"/>
                  </w:tcBorders>
                  <w:vAlign w:val="center"/>
                </w:tcPr>
                <w:p>
                  <w:pPr>
                    <w:jc w:val="center"/>
                    <w:rPr>
                      <w:rFonts w:eastAsiaTheme="minorEastAsia"/>
                      <w:sz w:val="21"/>
                      <w:szCs w:val="21"/>
                    </w:rPr>
                  </w:pPr>
                  <w:ins w:id="422" w:author="lenovo" w:date="2020-09-25T14:24:00Z">
                    <w:r>
                      <w:rPr>
                        <w:rFonts w:eastAsiaTheme="minorEastAsia"/>
                        <w:sz w:val="21"/>
                        <w:szCs w:val="21"/>
                      </w:rPr>
                      <w:t>14726.6</w:t>
                    </w:r>
                  </w:ins>
                </w:p>
              </w:tc>
              <w:tc>
                <w:tcPr>
                  <w:tcW w:w="1167" w:type="pct"/>
                  <w:tcBorders>
                    <w:tl2br w:val="nil"/>
                    <w:tr2bl w:val="nil"/>
                  </w:tcBorders>
                  <w:vAlign w:val="center"/>
                </w:tcPr>
                <w:p>
                  <w:pPr>
                    <w:jc w:val="center"/>
                    <w:rPr>
                      <w:ins w:id="423" w:author="lenovo" w:date="2020-09-25T14:24:00Z"/>
                      <w:rFonts w:hint="eastAsia" w:ascii="Times New Roman" w:hAnsi="Times New Roman" w:cs="Times New Roman" w:eastAsiaTheme="minorEastAsia"/>
                      <w:kern w:val="2"/>
                      <w:sz w:val="21"/>
                      <w:szCs w:val="21"/>
                      <w:lang w:val="en-US" w:eastAsia="zh-CN" w:bidi="ar-SA"/>
                    </w:rPr>
                  </w:pPr>
                  <w:ins w:id="424" w:author="lenovo" w:date="2020-09-25T14:24:00Z">
                    <w:r>
                      <w:rPr>
                        <w:rFonts w:eastAsiaTheme="minorEastAsia"/>
                        <w:sz w:val="21"/>
                        <w:szCs w:val="21"/>
                      </w:rPr>
                      <w:t>14726.6</w:t>
                    </w:r>
                  </w:ins>
                </w:p>
              </w:tc>
              <w:tc>
                <w:tcPr>
                  <w:tcW w:w="1090" w:type="pct"/>
                  <w:tcBorders>
                    <w:tl2br w:val="nil"/>
                    <w:tr2bl w:val="nil"/>
                  </w:tcBorders>
                  <w:vAlign w:val="center"/>
                </w:tcPr>
                <w:p>
                  <w:pPr>
                    <w:jc w:val="center"/>
                    <w:rPr>
                      <w:ins w:id="425" w:author="lenovo" w:date="2020-09-25T14:24:00Z"/>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426" w:author="lenovo" w:date="2020-09-25T14:24:00Z"/>
              </w:trPr>
              <w:tc>
                <w:tcPr>
                  <w:tcW w:w="422" w:type="pct"/>
                  <w:vMerge w:val="continue"/>
                  <w:tcBorders>
                    <w:tl2br w:val="nil"/>
                    <w:tr2bl w:val="nil"/>
                  </w:tcBorders>
                  <w:vAlign w:val="center"/>
                </w:tcPr>
                <w:p>
                  <w:pPr>
                    <w:rPr>
                      <w:ins w:id="427"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428" w:author="lenovo" w:date="2020-09-25T14:24:00Z"/>
                      <w:rFonts w:eastAsiaTheme="minorEastAsia"/>
                      <w:bCs/>
                      <w:sz w:val="21"/>
                      <w:szCs w:val="21"/>
                    </w:rPr>
                  </w:pPr>
                  <w:ins w:id="429" w:author="lenovo" w:date="2020-09-25T14:24:00Z">
                    <w:r>
                      <w:rPr>
                        <w:rFonts w:eastAsiaTheme="minorEastAsia"/>
                        <w:bCs/>
                        <w:sz w:val="21"/>
                        <w:szCs w:val="21"/>
                      </w:rPr>
                      <w:t>一般工业固废</w:t>
                    </w:r>
                  </w:ins>
                </w:p>
              </w:tc>
              <w:tc>
                <w:tcPr>
                  <w:tcW w:w="1171" w:type="pct"/>
                  <w:tcBorders>
                    <w:tl2br w:val="nil"/>
                    <w:tr2bl w:val="nil"/>
                  </w:tcBorders>
                  <w:vAlign w:val="center"/>
                </w:tcPr>
                <w:p>
                  <w:pPr>
                    <w:jc w:val="center"/>
                    <w:rPr>
                      <w:ins w:id="430" w:author="lenovo" w:date="2020-09-25T14:24:00Z"/>
                      <w:rFonts w:eastAsiaTheme="minorEastAsia"/>
                      <w:sz w:val="21"/>
                      <w:szCs w:val="21"/>
                    </w:rPr>
                  </w:pPr>
                  <w:ins w:id="431" w:author="lenovo" w:date="2020-09-25T14:24:00Z">
                    <w:r>
                      <w:rPr>
                        <w:rFonts w:eastAsiaTheme="minorEastAsia"/>
                        <w:sz w:val="21"/>
                        <w:szCs w:val="21"/>
                      </w:rPr>
                      <w:t>452.224</w:t>
                    </w:r>
                  </w:ins>
                </w:p>
              </w:tc>
              <w:tc>
                <w:tcPr>
                  <w:tcW w:w="1167" w:type="pct"/>
                  <w:tcBorders>
                    <w:tl2br w:val="nil"/>
                    <w:tr2bl w:val="nil"/>
                  </w:tcBorders>
                  <w:vAlign w:val="center"/>
                </w:tcPr>
                <w:p>
                  <w:pPr>
                    <w:jc w:val="center"/>
                    <w:rPr>
                      <w:ins w:id="432" w:author="lenovo" w:date="2020-09-25T14:24:00Z"/>
                      <w:rFonts w:eastAsiaTheme="minorEastAsia"/>
                      <w:kern w:val="2"/>
                      <w:sz w:val="21"/>
                      <w:szCs w:val="21"/>
                    </w:rPr>
                  </w:pPr>
                  <w:ins w:id="433" w:author="lenovo" w:date="2020-09-25T14:24:00Z">
                    <w:r>
                      <w:rPr>
                        <w:rFonts w:hint="eastAsia" w:eastAsiaTheme="minorEastAsia"/>
                        <w:kern w:val="2"/>
                        <w:sz w:val="21"/>
                        <w:szCs w:val="21"/>
                      </w:rPr>
                      <w:t>0</w:t>
                    </w:r>
                  </w:ins>
                </w:p>
              </w:tc>
              <w:tc>
                <w:tcPr>
                  <w:tcW w:w="1090" w:type="pct"/>
                  <w:tcBorders>
                    <w:tl2br w:val="nil"/>
                    <w:tr2bl w:val="nil"/>
                  </w:tcBorders>
                  <w:vAlign w:val="center"/>
                </w:tcPr>
                <w:p>
                  <w:pPr>
                    <w:jc w:val="center"/>
                    <w:rPr>
                      <w:ins w:id="434" w:author="lenovo" w:date="2020-09-25T14:24:00Z"/>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435" w:author="lenovo" w:date="2020-09-25T14:24:00Z"/>
              </w:trPr>
              <w:tc>
                <w:tcPr>
                  <w:tcW w:w="422" w:type="pct"/>
                  <w:vMerge w:val="continue"/>
                  <w:tcBorders>
                    <w:tl2br w:val="nil"/>
                    <w:tr2bl w:val="nil"/>
                  </w:tcBorders>
                  <w:vAlign w:val="center"/>
                </w:tcPr>
                <w:p>
                  <w:pPr>
                    <w:rPr>
                      <w:ins w:id="436" w:author="lenovo" w:date="2020-09-25T14:24:00Z"/>
                      <w:rFonts w:eastAsiaTheme="minorEastAsia"/>
                      <w:kern w:val="2"/>
                      <w:sz w:val="21"/>
                      <w:szCs w:val="21"/>
                    </w:rPr>
                  </w:pPr>
                </w:p>
              </w:tc>
              <w:tc>
                <w:tcPr>
                  <w:tcW w:w="1149" w:type="pct"/>
                  <w:gridSpan w:val="3"/>
                  <w:tcBorders>
                    <w:tl2br w:val="nil"/>
                    <w:tr2bl w:val="nil"/>
                  </w:tcBorders>
                  <w:vAlign w:val="center"/>
                </w:tcPr>
                <w:p>
                  <w:pPr>
                    <w:jc w:val="center"/>
                    <w:rPr>
                      <w:ins w:id="437" w:author="lenovo" w:date="2020-09-25T14:24:00Z"/>
                      <w:rFonts w:eastAsiaTheme="minorEastAsia"/>
                      <w:sz w:val="21"/>
                      <w:szCs w:val="21"/>
                    </w:rPr>
                  </w:pPr>
                  <w:ins w:id="438" w:author="lenovo" w:date="2020-09-25T14:24:00Z">
                    <w:r>
                      <w:rPr>
                        <w:rFonts w:eastAsiaTheme="minorEastAsia"/>
                        <w:sz w:val="21"/>
                        <w:szCs w:val="21"/>
                      </w:rPr>
                      <w:t>生活垃圾</w:t>
                    </w:r>
                  </w:ins>
                </w:p>
              </w:tc>
              <w:tc>
                <w:tcPr>
                  <w:tcW w:w="1171" w:type="pct"/>
                  <w:tcBorders>
                    <w:tl2br w:val="nil"/>
                    <w:tr2bl w:val="nil"/>
                  </w:tcBorders>
                  <w:vAlign w:val="center"/>
                </w:tcPr>
                <w:p>
                  <w:pPr>
                    <w:jc w:val="center"/>
                    <w:rPr>
                      <w:ins w:id="439" w:author="lenovo" w:date="2020-09-25T14:24:00Z"/>
                      <w:rFonts w:eastAsiaTheme="minorEastAsia"/>
                      <w:sz w:val="21"/>
                      <w:szCs w:val="21"/>
                    </w:rPr>
                  </w:pPr>
                  <w:ins w:id="440" w:author="lenovo" w:date="2020-09-25T14:24:00Z">
                    <w:r>
                      <w:rPr>
                        <w:rFonts w:eastAsiaTheme="minorEastAsia"/>
                        <w:sz w:val="21"/>
                        <w:szCs w:val="21"/>
                      </w:rPr>
                      <w:t>158.4</w:t>
                    </w:r>
                  </w:ins>
                </w:p>
              </w:tc>
              <w:tc>
                <w:tcPr>
                  <w:tcW w:w="1167" w:type="pct"/>
                  <w:tcBorders>
                    <w:tl2br w:val="nil"/>
                    <w:tr2bl w:val="nil"/>
                  </w:tcBorders>
                  <w:vAlign w:val="center"/>
                </w:tcPr>
                <w:p>
                  <w:pPr>
                    <w:jc w:val="center"/>
                    <w:rPr>
                      <w:ins w:id="441" w:author="lenovo" w:date="2020-09-25T14:24:00Z"/>
                      <w:rFonts w:eastAsiaTheme="minorEastAsia"/>
                      <w:kern w:val="2"/>
                      <w:sz w:val="21"/>
                      <w:szCs w:val="21"/>
                    </w:rPr>
                  </w:pPr>
                  <w:ins w:id="442" w:author="lenovo" w:date="2020-09-25T14:24:00Z">
                    <w:r>
                      <w:rPr>
                        <w:rFonts w:hint="eastAsia" w:eastAsiaTheme="minorEastAsia"/>
                        <w:kern w:val="2"/>
                        <w:sz w:val="21"/>
                        <w:szCs w:val="21"/>
                      </w:rPr>
                      <w:t>0</w:t>
                    </w:r>
                  </w:ins>
                </w:p>
              </w:tc>
              <w:tc>
                <w:tcPr>
                  <w:tcW w:w="1090" w:type="pct"/>
                  <w:tcBorders>
                    <w:tl2br w:val="nil"/>
                    <w:tr2bl w:val="nil"/>
                  </w:tcBorders>
                  <w:vAlign w:val="center"/>
                </w:tcPr>
                <w:p>
                  <w:pPr>
                    <w:jc w:val="center"/>
                    <w:rPr>
                      <w:ins w:id="443" w:author="lenovo" w:date="2020-09-25T14:24:00Z"/>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444" w:author="lenovo" w:date="2020-09-25T14:24:00Z"/>
              </w:trPr>
              <w:tc>
                <w:tcPr>
                  <w:tcW w:w="422" w:type="pct"/>
                  <w:tcBorders>
                    <w:tl2br w:val="nil"/>
                    <w:tr2bl w:val="nil"/>
                  </w:tcBorders>
                  <w:vAlign w:val="center"/>
                </w:tcPr>
                <w:p>
                  <w:pPr>
                    <w:jc w:val="center"/>
                    <w:rPr>
                      <w:ins w:id="445" w:author="lenovo" w:date="2020-09-25T14:24:00Z"/>
                      <w:rFonts w:eastAsiaTheme="minorEastAsia"/>
                      <w:sz w:val="21"/>
                      <w:szCs w:val="21"/>
                    </w:rPr>
                  </w:pPr>
                  <w:ins w:id="446" w:author="lenovo" w:date="2020-09-25T14:24:00Z">
                    <w:r>
                      <w:rPr>
                        <w:rFonts w:eastAsiaTheme="minorEastAsia"/>
                        <w:sz w:val="21"/>
                        <w:szCs w:val="21"/>
                      </w:rPr>
                      <w:t>噪声</w:t>
                    </w:r>
                  </w:ins>
                </w:p>
              </w:tc>
              <w:tc>
                <w:tcPr>
                  <w:tcW w:w="1149" w:type="pct"/>
                  <w:gridSpan w:val="3"/>
                  <w:tcBorders>
                    <w:tl2br w:val="nil"/>
                    <w:tr2bl w:val="nil"/>
                  </w:tcBorders>
                  <w:vAlign w:val="center"/>
                </w:tcPr>
                <w:p>
                  <w:pPr>
                    <w:jc w:val="center"/>
                    <w:rPr>
                      <w:ins w:id="447" w:author="lenovo" w:date="2020-09-25T14:24:00Z"/>
                      <w:rFonts w:eastAsiaTheme="minorEastAsia"/>
                      <w:sz w:val="21"/>
                      <w:szCs w:val="21"/>
                    </w:rPr>
                  </w:pPr>
                  <w:ins w:id="448" w:author="lenovo" w:date="2020-09-25T14:24:00Z">
                    <w:r>
                      <w:rPr>
                        <w:rFonts w:eastAsiaTheme="minorEastAsia"/>
                        <w:sz w:val="21"/>
                        <w:szCs w:val="21"/>
                      </w:rPr>
                      <w:t>等效A声级</w:t>
                    </w:r>
                  </w:ins>
                </w:p>
              </w:tc>
              <w:tc>
                <w:tcPr>
                  <w:tcW w:w="3428" w:type="pct"/>
                  <w:gridSpan w:val="3"/>
                  <w:tcBorders>
                    <w:tl2br w:val="nil"/>
                    <w:tr2bl w:val="nil"/>
                  </w:tcBorders>
                  <w:vAlign w:val="center"/>
                </w:tcPr>
                <w:p>
                  <w:pPr>
                    <w:jc w:val="center"/>
                    <w:rPr>
                      <w:ins w:id="449" w:author="lenovo" w:date="2020-09-25T14:24:00Z"/>
                      <w:rFonts w:eastAsiaTheme="minorEastAsia"/>
                      <w:sz w:val="21"/>
                      <w:szCs w:val="21"/>
                    </w:rPr>
                  </w:pPr>
                  <w:ins w:id="450" w:author="lenovo" w:date="2020-09-25T14:24:00Z">
                    <w:r>
                      <w:rPr>
                        <w:rFonts w:eastAsiaTheme="minorEastAsia"/>
                        <w:sz w:val="21"/>
                        <w:szCs w:val="21"/>
                      </w:rPr>
                      <w:t>厂界达标</w:t>
                    </w:r>
                  </w:ins>
                </w:p>
              </w:tc>
            </w:tr>
          </w:tbl>
          <w:p>
            <w:pPr>
              <w:spacing w:line="360" w:lineRule="auto"/>
              <w:jc w:val="center"/>
              <w:rPr>
                <w:rFonts w:eastAsiaTheme="minorEastAsia"/>
                <w:szCs w:val="24"/>
              </w:rPr>
            </w:pPr>
            <w:r>
              <w:rPr>
                <w:rFonts w:eastAsiaTheme="minorEastAsia"/>
                <w:b/>
              </w:rPr>
              <w:t>表4-1</w:t>
            </w:r>
            <w:ins w:id="451" w:author="lenovo" w:date="2020-09-25T14:14:00Z">
              <w:r>
                <w:rPr>
                  <w:rFonts w:hint="eastAsia" w:eastAsiaTheme="minorEastAsia"/>
                  <w:b/>
                </w:rPr>
                <w:t>1</w:t>
              </w:r>
            </w:ins>
            <w:r>
              <w:rPr>
                <w:rFonts w:eastAsiaTheme="minorEastAsia"/>
                <w:b/>
              </w:rPr>
              <w:t xml:space="preserve">  </w:t>
            </w:r>
            <w:r>
              <w:rPr>
                <w:rFonts w:hint="eastAsia" w:eastAsiaTheme="minorEastAsia"/>
                <w:b/>
                <w:szCs w:val="24"/>
              </w:rPr>
              <w:t>本项目污染物产生、削减和排放“三本帐”</w:t>
            </w:r>
            <w:r>
              <w:rPr>
                <w:rFonts w:eastAsiaTheme="minorEastAsia"/>
                <w:b/>
                <w:szCs w:val="24"/>
              </w:rPr>
              <w:t xml:space="preserve">  </w:t>
            </w:r>
            <w:r>
              <w:rPr>
                <w:rFonts w:eastAsiaTheme="minorEastAsia"/>
                <w:sz w:val="21"/>
                <w:szCs w:val="21"/>
              </w:rPr>
              <w:t>（单位：t/a）</w:t>
            </w:r>
          </w:p>
          <w:tbl>
            <w:tblPr>
              <w:tblStyle w:val="4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2142"/>
              <w:gridCol w:w="1821"/>
              <w:gridCol w:w="1823"/>
              <w:gridCol w:w="1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1175" w:type="pct"/>
                  <w:tcBorders>
                    <w:tl2br w:val="nil"/>
                    <w:tr2bl w:val="nil"/>
                  </w:tcBorders>
                  <w:vAlign w:val="center"/>
                </w:tcPr>
                <w:p>
                  <w:pPr>
                    <w:jc w:val="center"/>
                    <w:rPr>
                      <w:rFonts w:hint="eastAsia" w:eastAsiaTheme="minorEastAsia"/>
                      <w:b/>
                      <w:sz w:val="21"/>
                      <w:szCs w:val="21"/>
                      <w:lang w:val="en-US" w:eastAsia="zh-CN"/>
                    </w:rPr>
                  </w:pPr>
                  <w:r>
                    <w:rPr>
                      <w:rFonts w:eastAsiaTheme="minorEastAsia"/>
                      <w:b/>
                      <w:sz w:val="21"/>
                      <w:szCs w:val="21"/>
                    </w:rPr>
                    <w:t>污染物名称</w:t>
                  </w:r>
                </w:p>
              </w:tc>
              <w:tc>
                <w:tcPr>
                  <w:tcW w:w="999"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产生量*(t/a)</w:t>
                  </w:r>
                </w:p>
              </w:tc>
              <w:tc>
                <w:tcPr>
                  <w:tcW w:w="1000" w:type="pct"/>
                  <w:tcBorders>
                    <w:tl2br w:val="nil"/>
                    <w:tr2bl w:val="nil"/>
                  </w:tcBorders>
                  <w:vAlign w:val="center"/>
                </w:tcPr>
                <w:p>
                  <w:pPr>
                    <w:ind w:left="-120" w:leftChars="-50" w:right="-106" w:rightChars="-44" w:firstLine="27" w:firstLineChars="13"/>
                    <w:jc w:val="center"/>
                    <w:rPr>
                      <w:rFonts w:eastAsiaTheme="minorEastAsia"/>
                      <w:b/>
                      <w:sz w:val="21"/>
                      <w:szCs w:val="21"/>
                    </w:rPr>
                  </w:pPr>
                  <w:r>
                    <w:rPr>
                      <w:rFonts w:eastAsiaTheme="minorEastAsia"/>
                      <w:b/>
                      <w:sz w:val="21"/>
                      <w:szCs w:val="21"/>
                    </w:rPr>
                    <w:t>削减量(t/a)</w:t>
                  </w:r>
                </w:p>
              </w:tc>
              <w:tc>
                <w:tcPr>
                  <w:tcW w:w="1003" w:type="pct"/>
                  <w:tcBorders>
                    <w:tl2br w:val="nil"/>
                    <w:tr2bl w:val="nil"/>
                  </w:tcBorders>
                  <w:vAlign w:val="center"/>
                </w:tcPr>
                <w:p>
                  <w:pPr>
                    <w:ind w:left="-120" w:leftChars="-50" w:right="-106" w:rightChars="-44" w:firstLine="27" w:firstLineChars="13"/>
                    <w:jc w:val="center"/>
                    <w:rPr>
                      <w:rFonts w:eastAsiaTheme="minorEastAsia"/>
                      <w:b/>
                      <w:sz w:val="21"/>
                      <w:szCs w:val="21"/>
                    </w:rPr>
                  </w:pPr>
                  <w:r>
                    <w:rPr>
                      <w:rFonts w:eastAsiaTheme="minorEastAsia"/>
                      <w:b/>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tcBorders>
                    <w:tl2br w:val="nil"/>
                    <w:tr2bl w:val="nil"/>
                  </w:tcBorders>
                  <w:vAlign w:val="center"/>
                </w:tcPr>
                <w:p>
                  <w:pPr>
                    <w:widowControl w:val="0"/>
                    <w:adjustRightInd w:val="0"/>
                    <w:snapToGrid w:val="0"/>
                    <w:jc w:val="center"/>
                    <w:rPr>
                      <w:rFonts w:eastAsiaTheme="minorEastAsia"/>
                      <w:bCs/>
                      <w:sz w:val="21"/>
                      <w:szCs w:val="21"/>
                    </w:rPr>
                  </w:pPr>
                  <w:r>
                    <w:rPr>
                      <w:rFonts w:eastAsiaTheme="minorEastAsia"/>
                      <w:bCs/>
                      <w:sz w:val="21"/>
                      <w:szCs w:val="21"/>
                    </w:rPr>
                    <w:t>有组织废气</w:t>
                  </w: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tcPr>
                <w:p>
                  <w:pPr>
                    <w:jc w:val="center"/>
                    <w:rPr>
                      <w:sz w:val="21"/>
                      <w:szCs w:val="21"/>
                    </w:rPr>
                  </w:pPr>
                  <w:r>
                    <w:rPr>
                      <w:rFonts w:hint="eastAsia"/>
                      <w:sz w:val="21"/>
                      <w:szCs w:val="21"/>
                    </w:rPr>
                    <w:t>3608.124</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3574.27</w:t>
                  </w:r>
                </w:p>
              </w:tc>
              <w:tc>
                <w:tcPr>
                  <w:tcW w:w="1003" w:type="pct"/>
                  <w:tcBorders>
                    <w:tl2br w:val="nil"/>
                    <w:tr2bl w:val="nil"/>
                  </w:tcBorders>
                </w:tcPr>
                <w:p>
                  <w:pPr>
                    <w:jc w:val="center"/>
                    <w:rPr>
                      <w:sz w:val="21"/>
                      <w:szCs w:val="21"/>
                    </w:rPr>
                  </w:pPr>
                  <w:r>
                    <w:rPr>
                      <w:sz w:val="21"/>
                      <w:szCs w:val="21"/>
                    </w:rPr>
                    <w:t>33.854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999" w:type="pct"/>
                  <w:tcBorders>
                    <w:tl2br w:val="nil"/>
                    <w:tr2bl w:val="nil"/>
                  </w:tcBorders>
                </w:tcPr>
                <w:p>
                  <w:pPr>
                    <w:jc w:val="center"/>
                    <w:rPr>
                      <w:sz w:val="21"/>
                      <w:szCs w:val="21"/>
                    </w:rPr>
                  </w:pPr>
                  <w:r>
                    <w:rPr>
                      <w:rFonts w:hint="eastAsia"/>
                      <w:sz w:val="21"/>
                      <w:szCs w:val="21"/>
                    </w:rPr>
                    <w:t>264.008</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261.7832</w:t>
                  </w:r>
                </w:p>
              </w:tc>
              <w:tc>
                <w:tcPr>
                  <w:tcW w:w="1003" w:type="pct"/>
                  <w:tcBorders>
                    <w:tl2br w:val="nil"/>
                    <w:tr2bl w:val="nil"/>
                  </w:tcBorders>
                </w:tcPr>
                <w:p>
                  <w:pPr>
                    <w:jc w:val="center"/>
                    <w:rPr>
                      <w:sz w:val="21"/>
                      <w:szCs w:val="21"/>
                    </w:rPr>
                  </w:pPr>
                  <w:r>
                    <w:rPr>
                      <w:sz w:val="21"/>
                      <w:szCs w:val="21"/>
                    </w:rPr>
                    <w:t>2.2248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tcPr>
                <w:p>
                  <w:pPr>
                    <w:jc w:val="center"/>
                    <w:rPr>
                      <w:sz w:val="21"/>
                      <w:szCs w:val="21"/>
                    </w:rPr>
                  </w:pPr>
                  <w:r>
                    <w:rPr>
                      <w:rFonts w:hint="eastAsia"/>
                      <w:sz w:val="21"/>
                      <w:szCs w:val="21"/>
                    </w:rPr>
                    <w:t>12.539</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12.4229</w:t>
                  </w:r>
                </w:p>
              </w:tc>
              <w:tc>
                <w:tcPr>
                  <w:tcW w:w="1003" w:type="pct"/>
                  <w:tcBorders>
                    <w:tl2br w:val="nil"/>
                    <w:tr2bl w:val="nil"/>
                  </w:tcBorders>
                </w:tcPr>
                <w:p>
                  <w:pPr>
                    <w:jc w:val="center"/>
                    <w:rPr>
                      <w:sz w:val="21"/>
                      <w:szCs w:val="21"/>
                    </w:rPr>
                  </w:pPr>
                  <w:r>
                    <w:rPr>
                      <w:sz w:val="21"/>
                      <w:szCs w:val="21"/>
                    </w:rPr>
                    <w:t>0.116</w:t>
                  </w: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tcPr>
                <w:p>
                  <w:pPr>
                    <w:jc w:val="center"/>
                    <w:rPr>
                      <w:sz w:val="21"/>
                      <w:szCs w:val="21"/>
                    </w:rPr>
                  </w:pPr>
                  <w:r>
                    <w:rPr>
                      <w:rFonts w:hint="eastAsia"/>
                      <w:sz w:val="21"/>
                      <w:szCs w:val="21"/>
                    </w:rPr>
                    <w:t>6.441</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6.3843</w:t>
                  </w:r>
                </w:p>
              </w:tc>
              <w:tc>
                <w:tcPr>
                  <w:tcW w:w="1003" w:type="pct"/>
                  <w:tcBorders>
                    <w:tl2br w:val="nil"/>
                    <w:tr2bl w:val="nil"/>
                  </w:tcBorders>
                </w:tcPr>
                <w:p>
                  <w:pPr>
                    <w:jc w:val="center"/>
                    <w:rPr>
                      <w:sz w:val="21"/>
                      <w:szCs w:val="21"/>
                    </w:rPr>
                  </w:pPr>
                  <w:r>
                    <w:rPr>
                      <w:sz w:val="21"/>
                      <w:szCs w:val="21"/>
                    </w:rPr>
                    <w:t>0.056</w:t>
                  </w:r>
                  <w:r>
                    <w:rPr>
                      <w:rFonts w:hint="eastAsia"/>
                      <w:sz w:val="21"/>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999" w:type="pct"/>
                  <w:tcBorders>
                    <w:tl2br w:val="nil"/>
                    <w:tr2bl w:val="nil"/>
                  </w:tcBorders>
                </w:tcPr>
                <w:p>
                  <w:pPr>
                    <w:jc w:val="center"/>
                    <w:rPr>
                      <w:sz w:val="21"/>
                      <w:szCs w:val="21"/>
                    </w:rPr>
                  </w:pPr>
                  <w:r>
                    <w:rPr>
                      <w:rFonts w:hint="eastAsia"/>
                      <w:sz w:val="21"/>
                      <w:szCs w:val="21"/>
                    </w:rPr>
                    <w:t>240.816</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238.8035</w:t>
                  </w:r>
                </w:p>
              </w:tc>
              <w:tc>
                <w:tcPr>
                  <w:tcW w:w="1003" w:type="pct"/>
                  <w:tcBorders>
                    <w:tl2br w:val="nil"/>
                    <w:tr2bl w:val="nil"/>
                  </w:tcBorders>
                </w:tcPr>
                <w:p>
                  <w:pPr>
                    <w:jc w:val="center"/>
                    <w:rPr>
                      <w:sz w:val="21"/>
                      <w:szCs w:val="21"/>
                    </w:rPr>
                  </w:pPr>
                  <w:r>
                    <w:rPr>
                      <w:sz w:val="21"/>
                      <w:szCs w:val="21"/>
                    </w:rPr>
                    <w:t>2.0125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999" w:type="pct"/>
                  <w:tcBorders>
                    <w:tl2br w:val="nil"/>
                    <w:tr2bl w:val="nil"/>
                  </w:tcBorders>
                </w:tcPr>
                <w:p>
                  <w:pPr>
                    <w:jc w:val="center"/>
                    <w:rPr>
                      <w:sz w:val="21"/>
                      <w:szCs w:val="21"/>
                    </w:rPr>
                  </w:pPr>
                  <w:r>
                    <w:rPr>
                      <w:rFonts w:hint="eastAsia"/>
                      <w:sz w:val="21"/>
                      <w:szCs w:val="21"/>
                    </w:rPr>
                    <w:t>2.455</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2.4314</w:t>
                  </w:r>
                </w:p>
              </w:tc>
              <w:tc>
                <w:tcPr>
                  <w:tcW w:w="1003" w:type="pct"/>
                  <w:tcBorders>
                    <w:tl2br w:val="nil"/>
                    <w:tr2bl w:val="nil"/>
                  </w:tcBorders>
                </w:tcPr>
                <w:p>
                  <w:pPr>
                    <w:jc w:val="center"/>
                    <w:rPr>
                      <w:sz w:val="21"/>
                      <w:szCs w:val="21"/>
                    </w:rPr>
                  </w:pPr>
                  <w:r>
                    <w:rPr>
                      <w:sz w:val="21"/>
                      <w:szCs w:val="21"/>
                    </w:rPr>
                    <w:t>0.0236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999" w:type="pct"/>
                  <w:tcBorders>
                    <w:tl2br w:val="nil"/>
                    <w:tr2bl w:val="nil"/>
                  </w:tcBorders>
                </w:tcPr>
                <w:p>
                  <w:pPr>
                    <w:jc w:val="center"/>
                    <w:rPr>
                      <w:sz w:val="21"/>
                      <w:szCs w:val="21"/>
                    </w:rPr>
                  </w:pPr>
                  <w:r>
                    <w:rPr>
                      <w:rFonts w:hint="eastAsia"/>
                      <w:sz w:val="21"/>
                      <w:szCs w:val="21"/>
                    </w:rPr>
                    <w:t>76.082</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75.6315</w:t>
                  </w:r>
                </w:p>
              </w:tc>
              <w:tc>
                <w:tcPr>
                  <w:tcW w:w="1003" w:type="pct"/>
                  <w:tcBorders>
                    <w:tl2br w:val="nil"/>
                    <w:tr2bl w:val="nil"/>
                  </w:tcBorders>
                </w:tcPr>
                <w:p>
                  <w:pPr>
                    <w:jc w:val="center"/>
                    <w:rPr>
                      <w:sz w:val="21"/>
                      <w:szCs w:val="21"/>
                    </w:rPr>
                  </w:pPr>
                  <w:r>
                    <w:rPr>
                      <w:sz w:val="21"/>
                      <w:szCs w:val="21"/>
                    </w:rPr>
                    <w:t>0.4505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丙酮</w:t>
                  </w:r>
                </w:p>
              </w:tc>
              <w:tc>
                <w:tcPr>
                  <w:tcW w:w="999" w:type="pct"/>
                </w:tcPr>
                <w:p>
                  <w:pPr>
                    <w:jc w:val="center"/>
                    <w:rPr>
                      <w:sz w:val="21"/>
                      <w:szCs w:val="21"/>
                    </w:rPr>
                  </w:pPr>
                  <w:r>
                    <w:rPr>
                      <w:rFonts w:hint="eastAsia"/>
                      <w:sz w:val="21"/>
                      <w:szCs w:val="21"/>
                    </w:rPr>
                    <w:t>2.428</w:t>
                  </w:r>
                </w:p>
              </w:tc>
              <w:tc>
                <w:tcPr>
                  <w:tcW w:w="1000" w:type="pc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2.40772</w:t>
                  </w:r>
                </w:p>
              </w:tc>
              <w:tc>
                <w:tcPr>
                  <w:tcW w:w="1003" w:type="pct"/>
                </w:tcPr>
                <w:p>
                  <w:pPr>
                    <w:jc w:val="center"/>
                    <w:rPr>
                      <w:sz w:val="21"/>
                      <w:szCs w:val="21"/>
                    </w:rPr>
                  </w:pPr>
                  <w:r>
                    <w:rPr>
                      <w:sz w:val="21"/>
                      <w:szCs w:val="21"/>
                    </w:rPr>
                    <w:t>0.02028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非甲烷总烃</w:t>
                  </w:r>
                </w:p>
              </w:tc>
              <w:tc>
                <w:tcPr>
                  <w:tcW w:w="999" w:type="pct"/>
                  <w:vAlign w:val="center"/>
                </w:tcPr>
                <w:p>
                  <w:pPr>
                    <w:jc w:val="center"/>
                    <w:rPr>
                      <w:sz w:val="21"/>
                      <w:szCs w:val="21"/>
                    </w:rPr>
                  </w:pPr>
                  <w:r>
                    <w:rPr>
                      <w:rFonts w:eastAsiaTheme="minorEastAsia"/>
                      <w:sz w:val="21"/>
                      <w:szCs w:val="21"/>
                    </w:rPr>
                    <w:t>0.0</w:t>
                  </w:r>
                  <w:r>
                    <w:rPr>
                      <w:rFonts w:hint="eastAsia" w:eastAsiaTheme="minorEastAsia"/>
                      <w:sz w:val="21"/>
                      <w:szCs w:val="21"/>
                    </w:rPr>
                    <w:t>19</w:t>
                  </w:r>
                </w:p>
              </w:tc>
              <w:tc>
                <w:tcPr>
                  <w:tcW w:w="1000" w:type="pct"/>
                  <w:vAlign w:val="center"/>
                </w:tcPr>
                <w:p>
                  <w:pPr>
                    <w:jc w:val="center"/>
                    <w:rPr>
                      <w:rFonts w:eastAsiaTheme="minorEastAsia"/>
                      <w:bCs/>
                      <w:sz w:val="21"/>
                      <w:szCs w:val="21"/>
                    </w:rPr>
                  </w:pPr>
                  <w:r>
                    <w:rPr>
                      <w:rFonts w:hint="eastAsia" w:eastAsia="Times New Roman"/>
                      <w:sz w:val="21"/>
                    </w:rPr>
                    <w:t>0.0</w:t>
                  </w:r>
                  <w:r>
                    <w:rPr>
                      <w:rFonts w:hint="eastAsia" w:eastAsia="宋体"/>
                      <w:sz w:val="21"/>
                    </w:rPr>
                    <w:t>18683</w:t>
                  </w:r>
                </w:p>
              </w:tc>
              <w:tc>
                <w:tcPr>
                  <w:tcW w:w="1003" w:type="pct"/>
                  <w:vAlign w:val="center"/>
                </w:tcPr>
                <w:p>
                  <w:pPr>
                    <w:jc w:val="center"/>
                    <w:rPr>
                      <w:sz w:val="21"/>
                      <w:szCs w:val="21"/>
                    </w:rPr>
                  </w:pPr>
                  <w:r>
                    <w:rPr>
                      <w:sz w:val="21"/>
                      <w:szCs w:val="21"/>
                    </w:rPr>
                    <w:t>0.00</w:t>
                  </w:r>
                  <w:r>
                    <w:rPr>
                      <w:rFonts w:hint="eastAsia"/>
                      <w:sz w:val="21"/>
                      <w:szCs w:val="21"/>
                    </w:rPr>
                    <w:t>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丙烯腈</w:t>
                  </w:r>
                </w:p>
              </w:tc>
              <w:tc>
                <w:tcPr>
                  <w:tcW w:w="999" w:type="pct"/>
                </w:tcPr>
                <w:p>
                  <w:pPr>
                    <w:jc w:val="center"/>
                    <w:rPr>
                      <w:sz w:val="21"/>
                      <w:szCs w:val="21"/>
                    </w:rPr>
                  </w:pPr>
                  <w:r>
                    <w:rPr>
                      <w:rFonts w:hint="eastAsia"/>
                      <w:sz w:val="21"/>
                      <w:szCs w:val="21"/>
                    </w:rPr>
                    <w:t>0.136</w:t>
                  </w:r>
                </w:p>
              </w:tc>
              <w:tc>
                <w:tcPr>
                  <w:tcW w:w="1000" w:type="pc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0.13464</w:t>
                  </w:r>
                </w:p>
              </w:tc>
              <w:tc>
                <w:tcPr>
                  <w:tcW w:w="1003" w:type="pct"/>
                </w:tcPr>
                <w:p>
                  <w:pPr>
                    <w:jc w:val="center"/>
                    <w:rPr>
                      <w:sz w:val="21"/>
                      <w:szCs w:val="21"/>
                    </w:rPr>
                  </w:pPr>
                  <w:r>
                    <w:rPr>
                      <w:sz w:val="21"/>
                      <w:szCs w:val="21"/>
                    </w:rPr>
                    <w:t>0.00136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color w:val="FF0000"/>
                      <w:sz w:val="21"/>
                      <w:szCs w:val="21"/>
                      <w:highlight w:val="yellow"/>
                    </w:rPr>
                  </w:pPr>
                  <w:r>
                    <w:rPr>
                      <w:rFonts w:hint="eastAsia" w:eastAsiaTheme="minorEastAsia"/>
                      <w:color w:val="FF0000"/>
                      <w:sz w:val="21"/>
                      <w:szCs w:val="21"/>
                      <w:highlight w:val="none"/>
                    </w:rPr>
                    <w:t>SO</w:t>
                  </w:r>
                  <w:r>
                    <w:rPr>
                      <w:rFonts w:hint="eastAsia" w:eastAsiaTheme="minorEastAsia"/>
                      <w:color w:val="FF0000"/>
                      <w:sz w:val="21"/>
                      <w:szCs w:val="21"/>
                      <w:highlight w:val="none"/>
                      <w:vertAlign w:val="subscript"/>
                    </w:rPr>
                    <w:t>2</w:t>
                  </w:r>
                </w:p>
              </w:tc>
              <w:tc>
                <w:tcPr>
                  <w:tcW w:w="1821" w:type="dxa"/>
                  <w:vAlign w:val="center"/>
                </w:tcPr>
                <w:p>
                  <w:pPr>
                    <w:adjustRightInd w:val="0"/>
                    <w:snapToGrid w:val="0"/>
                    <w:spacing w:line="360" w:lineRule="exact"/>
                    <w:jc w:val="center"/>
                    <w:rPr>
                      <w:rFonts w:hint="default" w:eastAsia="仿宋_GB2312"/>
                      <w:color w:val="FF0000"/>
                      <w:sz w:val="21"/>
                      <w:szCs w:val="21"/>
                      <w:highlight w:val="yellow"/>
                      <w:lang w:val="en-US" w:eastAsia="zh-CN"/>
                    </w:rPr>
                  </w:pPr>
                  <w:r>
                    <w:rPr>
                      <w:rFonts w:hint="eastAsia" w:eastAsiaTheme="minorEastAsia"/>
                      <w:color w:val="FF0000"/>
                      <w:kern w:val="2"/>
                      <w:sz w:val="21"/>
                      <w:szCs w:val="21"/>
                      <w:lang w:val="en-US" w:eastAsia="zh-CN"/>
                    </w:rPr>
                    <w:t>10.4254</w:t>
                  </w:r>
                </w:p>
              </w:tc>
              <w:tc>
                <w:tcPr>
                  <w:tcW w:w="1823" w:type="dxa"/>
                  <w:vAlign w:val="center"/>
                </w:tcPr>
                <w:p>
                  <w:pPr>
                    <w:jc w:val="center"/>
                    <w:rPr>
                      <w:rFonts w:hint="eastAsia" w:eastAsiaTheme="minorEastAsia"/>
                      <w:bCs/>
                      <w:color w:val="FF0000"/>
                      <w:sz w:val="21"/>
                      <w:szCs w:val="21"/>
                      <w:highlight w:val="yellow"/>
                      <w:lang w:val="en-US" w:eastAsia="zh-CN"/>
                    </w:rPr>
                  </w:pPr>
                  <w:r>
                    <w:rPr>
                      <w:rFonts w:hint="eastAsia" w:eastAsiaTheme="minorEastAsia"/>
                      <w:color w:val="FF0000"/>
                      <w:kern w:val="2"/>
                      <w:sz w:val="21"/>
                      <w:szCs w:val="21"/>
                    </w:rPr>
                    <w:t>0</w:t>
                  </w:r>
                </w:p>
              </w:tc>
              <w:tc>
                <w:tcPr>
                  <w:tcW w:w="1829" w:type="dxa"/>
                  <w:vAlign w:val="center"/>
                </w:tcPr>
                <w:p>
                  <w:pPr>
                    <w:jc w:val="center"/>
                    <w:rPr>
                      <w:rFonts w:hint="default" w:ascii="Times New Roman" w:hAnsi="Times New Roman" w:eastAsia="仿宋_GB2312" w:cs="Times New Roman"/>
                      <w:color w:val="FF0000"/>
                      <w:sz w:val="21"/>
                      <w:szCs w:val="21"/>
                      <w:highlight w:val="yellow"/>
                      <w:lang w:val="en-US" w:eastAsia="zh-CN" w:bidi="ar-SA"/>
                    </w:rPr>
                  </w:pPr>
                  <w:r>
                    <w:rPr>
                      <w:rFonts w:hint="eastAsia" w:eastAsiaTheme="minorEastAsia"/>
                      <w:color w:val="FF0000"/>
                      <w:kern w:val="2"/>
                      <w:sz w:val="21"/>
                      <w:szCs w:val="21"/>
                      <w:lang w:val="en-US" w:eastAsia="zh-CN"/>
                    </w:rPr>
                    <w:t>10.4254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color w:val="FF0000"/>
                      <w:sz w:val="21"/>
                      <w:szCs w:val="21"/>
                    </w:rPr>
                  </w:pPr>
                  <w:r>
                    <w:rPr>
                      <w:rFonts w:hint="eastAsia" w:eastAsiaTheme="minorEastAsia"/>
                      <w:color w:val="FF0000"/>
                      <w:sz w:val="21"/>
                      <w:szCs w:val="21"/>
                    </w:rPr>
                    <w:t>NO</w:t>
                  </w:r>
                  <w:r>
                    <w:rPr>
                      <w:rFonts w:hint="eastAsia" w:eastAsiaTheme="minorEastAsia"/>
                      <w:color w:val="FF0000"/>
                      <w:sz w:val="21"/>
                      <w:szCs w:val="21"/>
                      <w:vertAlign w:val="subscript"/>
                    </w:rPr>
                    <w:t>X</w:t>
                  </w:r>
                </w:p>
              </w:tc>
              <w:tc>
                <w:tcPr>
                  <w:tcW w:w="999" w:type="pct"/>
                </w:tcPr>
                <w:p>
                  <w:pPr>
                    <w:jc w:val="center"/>
                    <w:rPr>
                      <w:rFonts w:hint="default" w:eastAsia="仿宋_GB2312"/>
                      <w:color w:val="FF0000"/>
                      <w:sz w:val="21"/>
                      <w:szCs w:val="21"/>
                      <w:lang w:val="en-US" w:eastAsia="zh-CN"/>
                    </w:rPr>
                  </w:pPr>
                  <w:r>
                    <w:rPr>
                      <w:rFonts w:hint="eastAsia"/>
                      <w:color w:val="FF0000"/>
                      <w:sz w:val="21"/>
                      <w:szCs w:val="21"/>
                      <w:lang w:val="en-US" w:eastAsia="zh-CN"/>
                    </w:rPr>
                    <w:t>2.76</w:t>
                  </w:r>
                </w:p>
              </w:tc>
              <w:tc>
                <w:tcPr>
                  <w:tcW w:w="1000" w:type="pct"/>
                  <w:vAlign w:val="center"/>
                </w:tcPr>
                <w:p>
                  <w:pPr>
                    <w:widowControl w:val="0"/>
                    <w:adjustRightInd w:val="0"/>
                    <w:snapToGrid w:val="0"/>
                    <w:jc w:val="center"/>
                    <w:rPr>
                      <w:rFonts w:hint="eastAsia" w:eastAsiaTheme="minorEastAsia"/>
                      <w:bCs/>
                      <w:color w:val="FF0000"/>
                      <w:sz w:val="21"/>
                      <w:szCs w:val="21"/>
                      <w:lang w:val="en-US" w:eastAsia="zh-CN"/>
                    </w:rPr>
                  </w:pPr>
                  <w:r>
                    <w:rPr>
                      <w:rFonts w:hint="eastAsia" w:eastAsiaTheme="minorEastAsia"/>
                      <w:bCs/>
                      <w:color w:val="FF0000"/>
                      <w:sz w:val="21"/>
                      <w:szCs w:val="21"/>
                      <w:lang w:val="en-US" w:eastAsia="zh-CN"/>
                    </w:rPr>
                    <w:t>0</w:t>
                  </w:r>
                </w:p>
              </w:tc>
              <w:tc>
                <w:tcPr>
                  <w:tcW w:w="1003" w:type="pct"/>
                  <w:vAlign w:val="top"/>
                </w:tcPr>
                <w:p>
                  <w:pPr>
                    <w:jc w:val="center"/>
                    <w:rPr>
                      <w:rFonts w:hint="default"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color w:val="FF0000"/>
                      <w:sz w:val="21"/>
                      <w:szCs w:val="21"/>
                    </w:rPr>
                  </w:pPr>
                  <w:r>
                    <w:rPr>
                      <w:rFonts w:hint="eastAsia" w:eastAsiaTheme="minorEastAsia"/>
                      <w:color w:val="FF0000"/>
                      <w:sz w:val="21"/>
                      <w:szCs w:val="21"/>
                    </w:rPr>
                    <w:t>烟尘</w:t>
                  </w:r>
                </w:p>
              </w:tc>
              <w:tc>
                <w:tcPr>
                  <w:tcW w:w="999" w:type="pct"/>
                </w:tcPr>
                <w:p>
                  <w:pPr>
                    <w:jc w:val="center"/>
                    <w:rPr>
                      <w:rFonts w:hint="default" w:eastAsia="仿宋_GB2312"/>
                      <w:color w:val="FF0000"/>
                      <w:sz w:val="21"/>
                      <w:szCs w:val="21"/>
                      <w:lang w:val="en-US" w:eastAsia="zh-CN"/>
                    </w:rPr>
                  </w:pPr>
                  <w:r>
                    <w:rPr>
                      <w:rFonts w:hint="eastAsia"/>
                      <w:color w:val="FF0000"/>
                      <w:sz w:val="21"/>
                      <w:szCs w:val="21"/>
                      <w:lang w:val="en-US" w:eastAsia="zh-CN"/>
                    </w:rPr>
                    <w:t>0.9504</w:t>
                  </w:r>
                </w:p>
              </w:tc>
              <w:tc>
                <w:tcPr>
                  <w:tcW w:w="1000" w:type="pct"/>
                  <w:vAlign w:val="center"/>
                </w:tcPr>
                <w:p>
                  <w:pPr>
                    <w:widowControl w:val="0"/>
                    <w:adjustRightInd w:val="0"/>
                    <w:snapToGrid w:val="0"/>
                    <w:jc w:val="center"/>
                    <w:rPr>
                      <w:rFonts w:hint="eastAsia" w:eastAsiaTheme="minorEastAsia"/>
                      <w:bCs/>
                      <w:color w:val="FF0000"/>
                      <w:sz w:val="21"/>
                      <w:szCs w:val="21"/>
                      <w:lang w:val="en-US" w:eastAsia="zh-CN"/>
                    </w:rPr>
                  </w:pPr>
                  <w:r>
                    <w:rPr>
                      <w:rFonts w:hint="eastAsia" w:eastAsiaTheme="minorEastAsia"/>
                      <w:bCs/>
                      <w:color w:val="FF0000"/>
                      <w:sz w:val="21"/>
                      <w:szCs w:val="21"/>
                      <w:lang w:val="en-US" w:eastAsia="zh-CN"/>
                    </w:rPr>
                    <w:t>0</w:t>
                  </w:r>
                </w:p>
              </w:tc>
              <w:tc>
                <w:tcPr>
                  <w:tcW w:w="1003" w:type="pct"/>
                  <w:vAlign w:val="top"/>
                </w:tcPr>
                <w:p>
                  <w:pPr>
                    <w:jc w:val="center"/>
                    <w:rPr>
                      <w:rFonts w:hint="default"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0.9504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21" w:type="pct"/>
                  <w:vMerge w:val="restar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废水</w:t>
                  </w:r>
                </w:p>
              </w:tc>
              <w:tc>
                <w:tcPr>
                  <w:tcW w:w="1175" w:type="pct"/>
                  <w:vAlign w:val="center"/>
                </w:tcPr>
                <w:p>
                  <w:pPr>
                    <w:jc w:val="center"/>
                    <w:rPr>
                      <w:rFonts w:hint="eastAsia"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bidi="ar-SA"/>
                    </w:rPr>
                    <w:t>废水量</w:t>
                  </w:r>
                </w:p>
              </w:tc>
              <w:tc>
                <w:tcPr>
                  <w:tcW w:w="999" w:type="pct"/>
                  <w:vAlign w:val="center"/>
                </w:tcPr>
                <w:p>
                  <w:pPr>
                    <w:jc w:val="center"/>
                    <w:rPr>
                      <w:rFonts w:ascii="Times New Roman" w:hAnsi="Times New Roman" w:eastAsia="仿宋_GB2312" w:cs="Times New Roman"/>
                      <w:color w:val="auto"/>
                      <w:sz w:val="21"/>
                      <w:szCs w:val="21"/>
                      <w:lang w:val="en-US" w:eastAsia="zh-CN" w:bidi="ar-SA"/>
                    </w:rPr>
                  </w:pPr>
                  <w:r>
                    <w:rPr>
                      <w:rFonts w:hint="eastAsia" w:eastAsiaTheme="minorEastAsia"/>
                      <w:kern w:val="2"/>
                      <w:sz w:val="21"/>
                      <w:szCs w:val="21"/>
                    </w:rPr>
                    <w:t>32183.35</w:t>
                  </w:r>
                </w:p>
              </w:tc>
              <w:tc>
                <w:tcPr>
                  <w:tcW w:w="1000" w:type="pct"/>
                  <w:vAlign w:val="center"/>
                </w:tcPr>
                <w:p>
                  <w:pPr>
                    <w:jc w:val="center"/>
                    <w:rPr>
                      <w:rFonts w:hint="default" w:ascii="Times New Roman" w:hAnsi="Times New Roman" w:eastAsia="宋体" w:cs="Times New Roman"/>
                      <w:color w:val="auto"/>
                      <w:sz w:val="21"/>
                      <w:lang w:val="en-US" w:eastAsia="zh-CN" w:bidi="ar-SA"/>
                    </w:rPr>
                  </w:pPr>
                  <w:r>
                    <w:rPr>
                      <w:rFonts w:hint="eastAsia" w:eastAsia="宋体" w:cs="Times New Roman"/>
                      <w:color w:val="auto"/>
                      <w:sz w:val="21"/>
                      <w:lang w:val="en-US" w:eastAsia="zh-CN" w:bidi="ar-SA"/>
                    </w:rPr>
                    <w:t>0</w:t>
                  </w:r>
                </w:p>
              </w:tc>
              <w:tc>
                <w:tcPr>
                  <w:tcW w:w="1003" w:type="pct"/>
                  <w:vAlign w:val="center"/>
                </w:tcPr>
                <w:p>
                  <w:pPr>
                    <w:jc w:val="center"/>
                    <w:rPr>
                      <w:rFonts w:ascii="Times New Roman" w:hAnsi="Times New Roman" w:eastAsia="仿宋_GB2312" w:cs="Times New Roman"/>
                      <w:color w:val="auto"/>
                      <w:sz w:val="21"/>
                      <w:szCs w:val="21"/>
                      <w:lang w:val="en-US" w:eastAsia="zh-CN" w:bidi="ar-SA"/>
                    </w:rPr>
                  </w:pPr>
                  <w:r>
                    <w:rPr>
                      <w:rFonts w:hint="eastAsia" w:eastAsiaTheme="minorEastAsia"/>
                      <w:kern w:val="2"/>
                      <w:sz w:val="21"/>
                      <w:szCs w:val="21"/>
                    </w:rPr>
                    <w:t>32183.35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821" w:type="pct"/>
                  <w:vMerge w:val="continue"/>
                  <w:vAlign w:val="center"/>
                </w:tcPr>
                <w:p>
                  <w:pPr>
                    <w:widowControl w:val="0"/>
                    <w:adjustRightInd w:val="0"/>
                    <w:snapToGrid w:val="0"/>
                    <w:jc w:val="center"/>
                    <w:rPr>
                      <w:rFonts w:hint="eastAsia" w:eastAsiaTheme="minorEastAsia"/>
                      <w:bCs/>
                      <w:sz w:val="21"/>
                      <w:szCs w:val="21"/>
                    </w:rPr>
                  </w:pPr>
                </w:p>
              </w:tc>
              <w:tc>
                <w:tcPr>
                  <w:tcW w:w="1175" w:type="pct"/>
                  <w:vAlign w:val="center"/>
                </w:tcPr>
                <w:p>
                  <w:pPr>
                    <w:jc w:val="center"/>
                    <w:rPr>
                      <w:rFonts w:ascii="Times New Roman" w:hAnsi="Times New Roman" w:eastAsia="宋体" w:cs="Times New Roman"/>
                      <w:sz w:val="21"/>
                      <w:szCs w:val="21"/>
                      <w:lang w:val="en-US" w:eastAsia="zh-CN" w:bidi="ar-SA"/>
                    </w:rPr>
                  </w:pPr>
                  <w:r>
                    <w:rPr>
                      <w:rFonts w:eastAsia="宋体"/>
                      <w:sz w:val="21"/>
                      <w:szCs w:val="21"/>
                    </w:rPr>
                    <w:t>COD</w:t>
                  </w:r>
                </w:p>
              </w:tc>
              <w:tc>
                <w:tcPr>
                  <w:tcW w:w="999" w:type="pct"/>
                  <w:vAlign w:val="center"/>
                </w:tcPr>
                <w:p>
                  <w:pPr>
                    <w:jc w:val="center"/>
                    <w:rPr>
                      <w:rFonts w:ascii="Times New Roman" w:hAnsi="Times New Roman" w:eastAsia="仿宋_GB2312" w:cs="Times New Roman"/>
                      <w:sz w:val="21"/>
                      <w:szCs w:val="21"/>
                      <w:lang w:val="en-US" w:eastAsia="zh-CN" w:bidi="ar-SA"/>
                    </w:rPr>
                  </w:pPr>
                  <w:r>
                    <w:rPr>
                      <w:sz w:val="21"/>
                      <w:szCs w:val="21"/>
                    </w:rPr>
                    <w:t>160.854</w:t>
                  </w:r>
                </w:p>
              </w:tc>
              <w:tc>
                <w:tcPr>
                  <w:tcW w:w="1000" w:type="pct"/>
                  <w:vAlign w:val="center"/>
                </w:tcPr>
                <w:p>
                  <w:pPr>
                    <w:jc w:val="center"/>
                    <w:rPr>
                      <w:rFonts w:hint="eastAsia" w:ascii="Times New Roman" w:hAnsi="Times New Roman" w:eastAsia="Times New Roman" w:cs="Times New Roman"/>
                      <w:sz w:val="21"/>
                      <w:lang w:val="en-US" w:eastAsia="zh-CN" w:bidi="ar-SA"/>
                    </w:rPr>
                  </w:pPr>
                  <w:r>
                    <w:rPr>
                      <w:rFonts w:hint="eastAsia" w:eastAsia="Times New Roman"/>
                      <w:sz w:val="21"/>
                    </w:rPr>
                    <w:t>147.9857</w:t>
                  </w:r>
                </w:p>
              </w:tc>
              <w:tc>
                <w:tcPr>
                  <w:tcW w:w="1003" w:type="pct"/>
                  <w:vAlign w:val="center"/>
                </w:tcPr>
                <w:p>
                  <w:pPr>
                    <w:jc w:val="center"/>
                    <w:rPr>
                      <w:rFonts w:ascii="Times New Roman" w:hAnsi="Times New Roman" w:eastAsia="仿宋_GB2312" w:cs="Times New Roman"/>
                      <w:sz w:val="21"/>
                      <w:szCs w:val="21"/>
                      <w:lang w:val="en-US" w:eastAsia="zh-CN" w:bidi="ar-SA"/>
                    </w:rPr>
                  </w:pPr>
                  <w:r>
                    <w:rPr>
                      <w:sz w:val="21"/>
                      <w:szCs w:val="21"/>
                    </w:rPr>
                    <w:t>12.8683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宋体"/>
                      <w:sz w:val="21"/>
                      <w:szCs w:val="21"/>
                    </w:rPr>
                  </w:pPr>
                  <w:r>
                    <w:rPr>
                      <w:rFonts w:eastAsia="宋体"/>
                      <w:sz w:val="21"/>
                      <w:szCs w:val="21"/>
                    </w:rPr>
                    <w:t>SS</w:t>
                  </w:r>
                </w:p>
              </w:tc>
              <w:tc>
                <w:tcPr>
                  <w:tcW w:w="999" w:type="pct"/>
                  <w:vAlign w:val="center"/>
                </w:tcPr>
                <w:p>
                  <w:pPr>
                    <w:jc w:val="center"/>
                    <w:rPr>
                      <w:sz w:val="21"/>
                      <w:szCs w:val="21"/>
                    </w:rPr>
                  </w:pPr>
                  <w:r>
                    <w:rPr>
                      <w:sz w:val="21"/>
                      <w:szCs w:val="21"/>
                    </w:rPr>
                    <w:t>2.41542</w:t>
                  </w:r>
                </w:p>
              </w:tc>
              <w:tc>
                <w:tcPr>
                  <w:tcW w:w="1000" w:type="pct"/>
                  <w:vAlign w:val="center"/>
                </w:tcPr>
                <w:p>
                  <w:pPr>
                    <w:jc w:val="center"/>
                    <w:rPr>
                      <w:rFonts w:eastAsia="Times New Roman"/>
                      <w:sz w:val="21"/>
                    </w:rPr>
                  </w:pPr>
                  <w:r>
                    <w:rPr>
                      <w:rFonts w:hint="eastAsia" w:eastAsia="Times New Roman"/>
                      <w:sz w:val="21"/>
                    </w:rPr>
                    <w:t>2.12542</w:t>
                  </w:r>
                </w:p>
              </w:tc>
              <w:tc>
                <w:tcPr>
                  <w:tcW w:w="1003" w:type="pct"/>
                  <w:vAlign w:val="center"/>
                </w:tcPr>
                <w:p>
                  <w:pPr>
                    <w:jc w:val="center"/>
                    <w:rPr>
                      <w:sz w:val="21"/>
                      <w:szCs w:val="21"/>
                    </w:rPr>
                  </w:pPr>
                  <w:r>
                    <w:rPr>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宋体"/>
                      <w:sz w:val="21"/>
                      <w:szCs w:val="21"/>
                    </w:rPr>
                  </w:pPr>
                  <w:r>
                    <w:rPr>
                      <w:rFonts w:eastAsia="宋体"/>
                      <w:sz w:val="21"/>
                      <w:szCs w:val="21"/>
                    </w:rPr>
                    <w:t>氨氮</w:t>
                  </w:r>
                </w:p>
              </w:tc>
              <w:tc>
                <w:tcPr>
                  <w:tcW w:w="999" w:type="pct"/>
                  <w:vAlign w:val="center"/>
                </w:tcPr>
                <w:p>
                  <w:pPr>
                    <w:jc w:val="center"/>
                    <w:rPr>
                      <w:sz w:val="21"/>
                      <w:szCs w:val="21"/>
                    </w:rPr>
                  </w:pPr>
                  <w:r>
                    <w:rPr>
                      <w:sz w:val="21"/>
                      <w:szCs w:val="21"/>
                    </w:rPr>
                    <w:t>0.54689</w:t>
                  </w:r>
                </w:p>
              </w:tc>
              <w:tc>
                <w:tcPr>
                  <w:tcW w:w="1000" w:type="pct"/>
                  <w:vAlign w:val="center"/>
                </w:tcPr>
                <w:p>
                  <w:pPr>
                    <w:jc w:val="center"/>
                    <w:rPr>
                      <w:rFonts w:eastAsia="Times New Roman"/>
                      <w:sz w:val="21"/>
                    </w:rPr>
                  </w:pPr>
                  <w:r>
                    <w:rPr>
                      <w:rFonts w:hint="eastAsia" w:eastAsia="Times New Roman"/>
                      <w:sz w:val="21"/>
                    </w:rPr>
                    <w:t>0.48129</w:t>
                  </w:r>
                </w:p>
              </w:tc>
              <w:tc>
                <w:tcPr>
                  <w:tcW w:w="1003" w:type="pct"/>
                  <w:vAlign w:val="center"/>
                </w:tcPr>
                <w:p>
                  <w:pPr>
                    <w:jc w:val="center"/>
                    <w:rPr>
                      <w:sz w:val="21"/>
                      <w:szCs w:val="21"/>
                    </w:rPr>
                  </w:pPr>
                  <w:r>
                    <w:rPr>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hint="eastAsia" w:eastAsia="宋体"/>
                      <w:sz w:val="21"/>
                      <w:szCs w:val="21"/>
                      <w:lang w:eastAsia="zh-CN"/>
                    </w:rPr>
                  </w:pPr>
                  <w:r>
                    <w:rPr>
                      <w:rFonts w:hint="eastAsia" w:eastAsia="宋体"/>
                      <w:sz w:val="21"/>
                      <w:szCs w:val="21"/>
                      <w:lang w:eastAsia="zh-CN"/>
                    </w:rPr>
                    <w:t>总氮</w:t>
                  </w:r>
                </w:p>
              </w:tc>
              <w:tc>
                <w:tcPr>
                  <w:tcW w:w="999" w:type="pct"/>
                  <w:vAlign w:val="center"/>
                </w:tcPr>
                <w:p>
                  <w:pPr>
                    <w:jc w:val="center"/>
                    <w:rPr>
                      <w:rFonts w:ascii="Times New Roman" w:hAnsi="Times New Roman" w:eastAsia="仿宋_GB2312" w:cs="Times New Roman"/>
                      <w:sz w:val="21"/>
                      <w:szCs w:val="21"/>
                      <w:lang w:val="en-US" w:eastAsia="zh-CN" w:bidi="ar-SA"/>
                    </w:rPr>
                  </w:pPr>
                  <w:r>
                    <w:rPr>
                      <w:sz w:val="21"/>
                      <w:szCs w:val="21"/>
                    </w:rPr>
                    <w:t>0.54689</w:t>
                  </w:r>
                </w:p>
              </w:tc>
              <w:tc>
                <w:tcPr>
                  <w:tcW w:w="1000" w:type="pct"/>
                  <w:vAlign w:val="center"/>
                </w:tcPr>
                <w:p>
                  <w:pPr>
                    <w:jc w:val="center"/>
                    <w:rPr>
                      <w:rFonts w:hint="eastAsia" w:ascii="Times New Roman" w:hAnsi="Times New Roman" w:eastAsia="Times New Roman" w:cs="Times New Roman"/>
                      <w:sz w:val="21"/>
                      <w:lang w:val="en-US" w:eastAsia="zh-CN" w:bidi="ar-SA"/>
                    </w:rPr>
                  </w:pPr>
                  <w:r>
                    <w:rPr>
                      <w:rFonts w:hint="eastAsia" w:eastAsia="Times New Roman"/>
                      <w:sz w:val="21"/>
                    </w:rPr>
                    <w:t>0.48129</w:t>
                  </w:r>
                </w:p>
              </w:tc>
              <w:tc>
                <w:tcPr>
                  <w:tcW w:w="1003" w:type="pct"/>
                  <w:vAlign w:val="center"/>
                </w:tcPr>
                <w:p>
                  <w:pPr>
                    <w:jc w:val="center"/>
                    <w:rPr>
                      <w:rFonts w:ascii="Times New Roman" w:hAnsi="Times New Roman" w:eastAsia="仿宋_GB2312" w:cs="Times New Roman"/>
                      <w:sz w:val="21"/>
                      <w:szCs w:val="21"/>
                      <w:lang w:val="en-US" w:eastAsia="zh-CN" w:bidi="ar-SA"/>
                    </w:rPr>
                  </w:pPr>
                  <w:r>
                    <w:rPr>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固废</w:t>
                  </w:r>
                </w:p>
              </w:tc>
              <w:tc>
                <w:tcPr>
                  <w:tcW w:w="1175" w:type="pct"/>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999"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1000"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1003" w:type="pct"/>
                  <w:vAlign w:val="center"/>
                </w:tcPr>
                <w:p>
                  <w:pPr>
                    <w:pStyle w:val="209"/>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999"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1000"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1003" w:type="pct"/>
                  <w:vAlign w:val="center"/>
                </w:tcPr>
                <w:p>
                  <w:pPr>
                    <w:pStyle w:val="209"/>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999"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1000"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1003" w:type="pct"/>
                  <w:vAlign w:val="center"/>
                </w:tcPr>
                <w:p>
                  <w:pPr>
                    <w:pStyle w:val="209"/>
                    <w:rPr>
                      <w:lang w:bidi="ar"/>
                    </w:rPr>
                  </w:pPr>
                  <w:r>
                    <w:rPr>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999" w:type="pct"/>
                  <w:vAlign w:val="center"/>
                </w:tcPr>
                <w:p>
                  <w:pPr>
                    <w:jc w:val="center"/>
                    <w:rPr>
                      <w:rFonts w:eastAsiaTheme="minorEastAsia"/>
                      <w:kern w:val="2"/>
                      <w:sz w:val="21"/>
                      <w:szCs w:val="21"/>
                    </w:rPr>
                  </w:pPr>
                  <w:r>
                    <w:rPr>
                      <w:rFonts w:hint="eastAsia" w:eastAsiaTheme="minorEastAsia"/>
                      <w:sz w:val="21"/>
                      <w:szCs w:val="21"/>
                    </w:rPr>
                    <w:t>27.42</w:t>
                  </w:r>
                </w:p>
              </w:tc>
              <w:tc>
                <w:tcPr>
                  <w:tcW w:w="1000" w:type="pct"/>
                  <w:vAlign w:val="center"/>
                </w:tcPr>
                <w:p>
                  <w:pPr>
                    <w:jc w:val="center"/>
                    <w:rPr>
                      <w:rFonts w:eastAsiaTheme="minorEastAsia"/>
                      <w:kern w:val="2"/>
                      <w:sz w:val="21"/>
                      <w:szCs w:val="21"/>
                    </w:rPr>
                  </w:pPr>
                  <w:r>
                    <w:rPr>
                      <w:rFonts w:hint="eastAsia" w:eastAsiaTheme="minorEastAsia"/>
                      <w:sz w:val="21"/>
                      <w:szCs w:val="21"/>
                    </w:rPr>
                    <w:t>27.42</w:t>
                  </w:r>
                </w:p>
              </w:tc>
              <w:tc>
                <w:tcPr>
                  <w:tcW w:w="1003" w:type="pct"/>
                  <w:vAlign w:val="center"/>
                </w:tcPr>
                <w:p>
                  <w:pPr>
                    <w:pStyle w:val="209"/>
                    <w:rPr>
                      <w:lang w:bidi="ar"/>
                    </w:rPr>
                  </w:pPr>
                  <w:r>
                    <w:rPr>
                      <w:rFonts w:hint="eastAsia"/>
                      <w:lang w:bidi="ar"/>
                    </w:rPr>
                    <w:t>0</w:t>
                  </w:r>
                </w:p>
              </w:tc>
            </w:tr>
          </w:tbl>
          <w:p>
            <w:pPr>
              <w:widowControl w:val="0"/>
              <w:adjustRightInd w:val="0"/>
              <w:snapToGrid w:val="0"/>
              <w:spacing w:line="240" w:lineRule="auto"/>
              <w:jc w:val="both"/>
              <w:rPr>
                <w:ins w:id="452" w:author="lenovo" w:date="2020-09-25T14:13:00Z"/>
                <w:rFonts w:eastAsia="宋体"/>
                <w:b/>
                <w:bCs/>
              </w:rPr>
            </w:pPr>
            <w:r>
              <w:rPr>
                <w:rFonts w:hint="eastAsia" w:eastAsiaTheme="minorEastAsia"/>
                <w:b/>
                <w:bCs/>
                <w:sz w:val="21"/>
                <w:szCs w:val="21"/>
              </w:rPr>
              <w:t>*本技改项目不产生废气，废气产生量为现有项目车间二（乳胶线6条）、车间三、车间四（丁腈+乳胶线11条）、配料中心、点珠车间废气产生量；车间一、污水站和危废库有组织废气产生排放无变化，全厂无组织废气排放量无变化。</w:t>
            </w:r>
          </w:p>
          <w:p>
            <w:pPr>
              <w:spacing w:line="460" w:lineRule="exact"/>
              <w:ind w:firstLine="0" w:firstLineChars="0"/>
              <w:jc w:val="both"/>
              <w:rPr>
                <w:rFonts w:eastAsia="宋体"/>
                <w:szCs w:val="24"/>
              </w:rPr>
            </w:pPr>
          </w:p>
        </w:tc>
      </w:tr>
    </w:tbl>
    <w:p>
      <w:pPr>
        <w:outlineLvl w:val="0"/>
        <w:rPr>
          <w:rFonts w:eastAsia="宋体"/>
          <w:b/>
          <w:sz w:val="30"/>
          <w:szCs w:val="30"/>
        </w:rPr>
        <w:sectPr>
          <w:pgSz w:w="11907" w:h="16840"/>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pPr>
    </w:p>
    <w:p>
      <w:pPr>
        <w:jc w:val="center"/>
        <w:outlineLvl w:val="0"/>
        <w:rPr>
          <w:rFonts w:eastAsia="宋体"/>
          <w:b/>
          <w:sz w:val="30"/>
          <w:szCs w:val="30"/>
        </w:rPr>
      </w:pPr>
      <w:r>
        <w:rPr>
          <w:sz w:val="24"/>
        </w:rPr>
        <w:pict>
          <v:rect id="_x0000_s1044" o:spid="_x0000_s1044" o:spt="1" style="position:absolute;left:0pt;margin-left:-9.75pt;margin-top:-2pt;height:461.8pt;width:725.25pt;z-index:252216320;mso-width-relative:page;mso-height-relative:page;" fillcolor="#FFFFFF" filled="t" stroked="t" coordsize="21600,21600">
            <v:path/>
            <v:fill on="t" color2="#FFFFFF" opacity="0f" focussize="0,0"/>
            <v:stroke weight="1.25pt" color="#000000" joinstyle="miter"/>
            <v:imagedata o:title=""/>
            <o:lock v:ext="edit" aspectratio="f"/>
          </v:rect>
        </w:pict>
      </w:r>
      <w:r>
        <w:rPr>
          <w:rFonts w:hint="eastAsia" w:eastAsia="宋体"/>
          <w:b/>
          <w:bCs/>
        </w:rPr>
        <w:t>表4-1</w:t>
      </w:r>
      <w:ins w:id="453" w:author="lenovo" w:date="2020-09-25T14:14:00Z">
        <w:r>
          <w:rPr>
            <w:rFonts w:hint="eastAsia" w:eastAsia="宋体"/>
            <w:b/>
            <w:bCs/>
          </w:rPr>
          <w:t>2</w:t>
        </w:r>
      </w:ins>
      <w:r>
        <w:rPr>
          <w:rFonts w:hint="eastAsia" w:eastAsia="宋体"/>
          <w:b/>
          <w:bCs/>
        </w:rPr>
        <w:t xml:space="preserve">  </w:t>
      </w:r>
      <w:r>
        <w:rPr>
          <w:rFonts w:hint="eastAsia" w:eastAsiaTheme="minorEastAsia"/>
          <w:b/>
          <w:szCs w:val="24"/>
        </w:rPr>
        <w:t>技改后全厂污染物产生、削减和排放“三本帐”</w:t>
      </w:r>
      <w:r>
        <w:rPr>
          <w:rFonts w:eastAsiaTheme="minorEastAsia"/>
          <w:b/>
          <w:szCs w:val="24"/>
        </w:rPr>
        <w:t xml:space="preserve">  </w:t>
      </w:r>
      <w:r>
        <w:rPr>
          <w:rFonts w:eastAsiaTheme="minorEastAsia"/>
          <w:sz w:val="21"/>
          <w:szCs w:val="21"/>
        </w:rPr>
        <w:t>（单位：t/a）</w:t>
      </w:r>
    </w:p>
    <w:tbl>
      <w:tblPr>
        <w:tblStyle w:val="3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13"/>
        <w:gridCol w:w="550"/>
        <w:gridCol w:w="1014"/>
        <w:gridCol w:w="1825"/>
        <w:gridCol w:w="1334"/>
        <w:gridCol w:w="1240"/>
        <w:gridCol w:w="1334"/>
        <w:gridCol w:w="1337"/>
        <w:gridCol w:w="1260"/>
        <w:gridCol w:w="1142"/>
        <w:gridCol w:w="1337"/>
        <w:gridCol w:w="14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24" w:type="pct"/>
            <w:gridSpan w:val="3"/>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污染物名称</w:t>
            </w:r>
          </w:p>
        </w:tc>
        <w:tc>
          <w:tcPr>
            <w:tcW w:w="636" w:type="pct"/>
            <w:vAlign w:val="center"/>
          </w:tcPr>
          <w:p>
            <w:pPr>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已建项目批复总量</w:t>
            </w:r>
          </w:p>
        </w:tc>
        <w:tc>
          <w:tcPr>
            <w:tcW w:w="465"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已建项目</w:t>
            </w:r>
          </w:p>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总量</w:t>
            </w:r>
          </w:p>
        </w:tc>
        <w:tc>
          <w:tcPr>
            <w:tcW w:w="432"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在建项目总量</w:t>
            </w:r>
          </w:p>
        </w:tc>
        <w:tc>
          <w:tcPr>
            <w:tcW w:w="465"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技改项目</w:t>
            </w:r>
          </w:p>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产生量</w:t>
            </w:r>
          </w:p>
        </w:tc>
        <w:tc>
          <w:tcPr>
            <w:tcW w:w="466"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技改项目</w:t>
            </w:r>
          </w:p>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削减量</w:t>
            </w:r>
          </w:p>
        </w:tc>
        <w:tc>
          <w:tcPr>
            <w:tcW w:w="439"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“以新带老”削减量</w:t>
            </w:r>
          </w:p>
        </w:tc>
        <w:tc>
          <w:tcPr>
            <w:tcW w:w="398" w:type="pct"/>
            <w:vAlign w:val="center"/>
          </w:tcPr>
          <w:p>
            <w:pPr>
              <w:spacing w:line="320" w:lineRule="exact"/>
              <w:ind w:left="-120" w:leftChars="-50" w:right="-120" w:rightChars="-50"/>
              <w:jc w:val="center"/>
              <w:rPr>
                <w:rFonts w:hint="default" w:ascii="Times New Roman" w:hAnsi="Times New Roman" w:eastAsia="宋体" w:cs="Times New Roman"/>
                <w:b/>
                <w:color w:val="0000CC"/>
                <w:sz w:val="21"/>
                <w:szCs w:val="21"/>
              </w:rPr>
            </w:pPr>
            <w:r>
              <w:rPr>
                <w:rFonts w:hint="default" w:ascii="Times New Roman" w:hAnsi="Times New Roman" w:eastAsia="宋体" w:cs="Times New Roman"/>
                <w:b/>
                <w:color w:val="auto"/>
                <w:sz w:val="21"/>
                <w:szCs w:val="21"/>
              </w:rPr>
              <w:t>技改后本项目最终排放量</w:t>
            </w:r>
          </w:p>
        </w:tc>
        <w:tc>
          <w:tcPr>
            <w:tcW w:w="466"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eastAsia" w:eastAsia="宋体" w:cs="Times New Roman"/>
                <w:b/>
                <w:sz w:val="21"/>
                <w:szCs w:val="21"/>
                <w:lang w:eastAsia="zh-CN"/>
              </w:rPr>
              <w:t>全厂</w:t>
            </w:r>
            <w:r>
              <w:rPr>
                <w:rFonts w:hint="default" w:ascii="Times New Roman" w:hAnsi="Times New Roman" w:eastAsia="宋体" w:cs="Times New Roman"/>
                <w:b/>
                <w:sz w:val="21"/>
                <w:szCs w:val="21"/>
              </w:rPr>
              <w:t>最终排放量</w:t>
            </w:r>
          </w:p>
        </w:tc>
        <w:tc>
          <w:tcPr>
            <w:tcW w:w="505" w:type="pct"/>
            <w:vAlign w:val="center"/>
          </w:tcPr>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技改前后</w:t>
            </w:r>
          </w:p>
          <w:p>
            <w:pPr>
              <w:spacing w:line="320" w:lineRule="exact"/>
              <w:ind w:left="-120" w:leftChars="-50" w:right="-120"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增减量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restart"/>
            <w:vAlign w:val="center"/>
          </w:tcPr>
          <w:p>
            <w:pPr>
              <w:spacing w:line="320" w:lineRule="exact"/>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lang w:eastAsia="zh-CN"/>
              </w:rPr>
              <w:t>废</w:t>
            </w:r>
            <w:r>
              <w:rPr>
                <w:rFonts w:eastAsiaTheme="minorEastAsia"/>
                <w:sz w:val="21"/>
                <w:szCs w:val="21"/>
              </w:rPr>
              <w:t>水量</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352136.237</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352136.237</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default" w:ascii="Times New Roman" w:hAnsi="Times New Roman" w:eastAsia="仿宋_GB2312" w:cs="Times New Roman"/>
                <w:sz w:val="21"/>
                <w:szCs w:val="21"/>
                <w:lang w:val="en-US" w:eastAsia="zh-CN" w:bidi="ar-SA"/>
              </w:rPr>
            </w:pPr>
            <w:r>
              <w:rPr>
                <w:rFonts w:hint="eastAsia" w:eastAsiaTheme="minorEastAsia"/>
                <w:kern w:val="2"/>
                <w:sz w:val="21"/>
                <w:szCs w:val="21"/>
              </w:rPr>
              <w:t>32183.35</w:t>
            </w:r>
          </w:p>
        </w:tc>
        <w:tc>
          <w:tcPr>
            <w:tcW w:w="466" w:type="pct"/>
            <w:vAlign w:val="center"/>
          </w:tcPr>
          <w:p>
            <w:pPr>
              <w:jc w:val="center"/>
              <w:rPr>
                <w:rFonts w:hint="default" w:ascii="Times New Roman" w:hAnsi="Times New Roman" w:eastAsia="宋体" w:cs="Times New Roman"/>
                <w:color w:val="auto"/>
                <w:sz w:val="21"/>
                <w:lang w:val="en-US" w:eastAsia="zh-CN" w:bidi="ar-SA"/>
              </w:rPr>
            </w:pPr>
            <w:r>
              <w:rPr>
                <w:rFonts w:hint="eastAsia" w:eastAsia="宋体" w:cs="Times New Roman"/>
                <w:color w:val="auto"/>
                <w:sz w:val="21"/>
                <w:lang w:val="en-US" w:eastAsia="zh-CN" w:bidi="ar-SA"/>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Theme="minorEastAsia"/>
                <w:kern w:val="2"/>
                <w:sz w:val="21"/>
                <w:szCs w:val="21"/>
              </w:rPr>
              <w:t>32183.35</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宋体"/>
                <w:sz w:val="21"/>
                <w:szCs w:val="21"/>
              </w:rPr>
              <w:t>384319.587</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+32183.35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COD</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86.81</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86.81</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160.854</w:t>
            </w:r>
          </w:p>
        </w:tc>
        <w:tc>
          <w:tcPr>
            <w:tcW w:w="466"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147.9857</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12.8683</w:t>
            </w:r>
          </w:p>
        </w:tc>
        <w:tc>
          <w:tcPr>
            <w:tcW w:w="466" w:type="pct"/>
            <w:vAlign w:val="top"/>
          </w:tcPr>
          <w:p>
            <w:pPr>
              <w:jc w:val="center"/>
              <w:rPr>
                <w:rFonts w:hint="default" w:ascii="Times New Roman" w:hAnsi="Times New Roman" w:eastAsia="仿宋_GB2312" w:cs="Times New Roman"/>
                <w:sz w:val="21"/>
                <w:szCs w:val="21"/>
                <w:lang w:val="en-US" w:eastAsia="zh-CN" w:bidi="ar-SA"/>
              </w:rPr>
            </w:pPr>
            <w:r>
              <w:rPr>
                <w:sz w:val="21"/>
                <w:szCs w:val="21"/>
              </w:rPr>
              <w:t>99.678</w:t>
            </w:r>
            <w:r>
              <w:rPr>
                <w:rFonts w:hint="eastAsia"/>
                <w:sz w:val="21"/>
                <w:szCs w:val="21"/>
              </w:rPr>
              <w:t>3</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+12.8683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SS</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25.621</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25.621</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2.41542</w:t>
            </w:r>
          </w:p>
        </w:tc>
        <w:tc>
          <w:tcPr>
            <w:tcW w:w="466"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2.12542</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0.29</w:t>
            </w:r>
          </w:p>
        </w:tc>
        <w:tc>
          <w:tcPr>
            <w:tcW w:w="466" w:type="pct"/>
            <w:vAlign w:val="top"/>
          </w:tcPr>
          <w:p>
            <w:pPr>
              <w:jc w:val="center"/>
              <w:rPr>
                <w:rFonts w:hint="default" w:ascii="Times New Roman" w:hAnsi="Times New Roman" w:eastAsia="仿宋_GB2312" w:cs="Times New Roman"/>
                <w:sz w:val="21"/>
                <w:szCs w:val="21"/>
                <w:lang w:val="en-US" w:eastAsia="zh-CN" w:bidi="ar-SA"/>
              </w:rPr>
            </w:pPr>
            <w:r>
              <w:rPr>
                <w:sz w:val="21"/>
                <w:szCs w:val="21"/>
              </w:rPr>
              <w:t>25.91</w:t>
            </w:r>
            <w:r>
              <w:rPr>
                <w:rFonts w:hint="eastAsia"/>
                <w:sz w:val="21"/>
                <w:szCs w:val="21"/>
              </w:rPr>
              <w:t>1</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氨氮</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4.937</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4.937</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0.54689</w:t>
            </w:r>
          </w:p>
        </w:tc>
        <w:tc>
          <w:tcPr>
            <w:tcW w:w="466"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0.48129</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jc w:val="center"/>
              <w:rPr>
                <w:rFonts w:hint="default" w:ascii="Times New Roman" w:hAnsi="Times New Roman" w:eastAsia="仿宋_GB2312" w:cs="Times New Roman"/>
                <w:sz w:val="21"/>
                <w:szCs w:val="21"/>
                <w:lang w:val="en-US" w:eastAsia="zh-CN" w:bidi="ar-SA"/>
              </w:rPr>
            </w:pPr>
            <w:r>
              <w:rPr>
                <w:sz w:val="21"/>
                <w:szCs w:val="21"/>
              </w:rPr>
              <w:t>0.0656</w:t>
            </w:r>
          </w:p>
        </w:tc>
        <w:tc>
          <w:tcPr>
            <w:tcW w:w="466" w:type="pct"/>
            <w:vAlign w:val="top"/>
          </w:tcPr>
          <w:p>
            <w:pPr>
              <w:jc w:val="center"/>
              <w:rPr>
                <w:rFonts w:hint="default" w:ascii="Times New Roman" w:hAnsi="Times New Roman" w:eastAsia="仿宋_GB2312" w:cs="Times New Roman"/>
                <w:sz w:val="21"/>
                <w:szCs w:val="21"/>
                <w:lang w:val="en-US" w:eastAsia="zh-CN" w:bidi="ar-SA"/>
              </w:rPr>
            </w:pPr>
            <w:r>
              <w:rPr>
                <w:sz w:val="21"/>
                <w:szCs w:val="21"/>
              </w:rPr>
              <w:t>5.0026</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+0.0656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总氮</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8.349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8.349</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eastAsia" w:ascii="Times New Roman" w:hAnsi="Times New Roman" w:eastAsia="仿宋_GB2312" w:cs="Times New Roman"/>
                <w:sz w:val="21"/>
                <w:szCs w:val="21"/>
                <w:lang w:val="en-US" w:eastAsia="zh-CN" w:bidi="ar-SA"/>
              </w:rPr>
            </w:pPr>
            <w:r>
              <w:rPr>
                <w:sz w:val="21"/>
                <w:szCs w:val="21"/>
              </w:rPr>
              <w:t>0.54689</w:t>
            </w:r>
          </w:p>
        </w:tc>
        <w:tc>
          <w:tcPr>
            <w:tcW w:w="466"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0.48129</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sz w:val="21"/>
                <w:szCs w:val="21"/>
              </w:rPr>
              <w:t>0.0656</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lang w:val="en-US" w:eastAsia="zh-CN"/>
              </w:rPr>
              <w:t>8.4146</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+0.0656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二甲苯</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0.262</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0.262</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0.262</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总磷</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0.063</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0.063</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0.063</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rPr>
            </w:pPr>
          </w:p>
        </w:tc>
        <w:tc>
          <w:tcPr>
            <w:tcW w:w="545" w:type="pct"/>
            <w:gridSpan w:val="2"/>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总锌</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0.026</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0.026</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0.026</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restart"/>
            <w:vAlign w:val="center"/>
          </w:tcPr>
          <w:p>
            <w:pPr>
              <w:spacing w:line="320" w:lineRule="exact"/>
              <w:ind w:left="-120" w:leftChars="-50" w:right="-120" w:rightChars="-5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废气</w:t>
            </w:r>
          </w:p>
        </w:tc>
        <w:tc>
          <w:tcPr>
            <w:tcW w:w="191" w:type="pct"/>
            <w:vMerge w:val="restart"/>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hint="eastAsia" w:cs="Times New Roman" w:eastAsiaTheme="minorEastAsia"/>
                <w:sz w:val="21"/>
                <w:szCs w:val="21"/>
                <w:lang w:val="en-US" w:eastAsia="zh-CN" w:bidi="ar-SA"/>
              </w:rPr>
              <w:t>有组织</w:t>
            </w: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DMF</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6.870</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6.870</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rFonts w:eastAsiaTheme="minorEastAsia"/>
                <w:sz w:val="21"/>
                <w:szCs w:val="21"/>
              </w:rPr>
              <w:t>6.870</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硫化氢</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0.198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0.198</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-0.1413</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sz w:val="21"/>
                <w:szCs w:val="21"/>
              </w:rPr>
              <w:t>0.056</w:t>
            </w:r>
            <w:r>
              <w:rPr>
                <w:rFonts w:hint="eastAsia"/>
                <w:sz w:val="21"/>
                <w:szCs w:val="21"/>
              </w:rPr>
              <w:t>7</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0.056</w:t>
            </w:r>
            <w:r>
              <w:rPr>
                <w:rFonts w:hint="eastAsia"/>
                <w:sz w:val="21"/>
                <w:szCs w:val="21"/>
              </w:rPr>
              <w:t>7</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-0.1413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非甲烷总烃</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w:t>
            </w:r>
            <w:r>
              <w:rPr>
                <w:rFonts w:hint="eastAsia" w:eastAsiaTheme="minorEastAsia"/>
                <w:sz w:val="21"/>
                <w:szCs w:val="21"/>
              </w:rPr>
              <w:t>.00063</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w:t>
            </w:r>
            <w:r>
              <w:rPr>
                <w:rFonts w:hint="eastAsia" w:eastAsiaTheme="minorEastAsia"/>
                <w:sz w:val="21"/>
                <w:szCs w:val="21"/>
              </w:rPr>
              <w:t>.00063</w:t>
            </w:r>
          </w:p>
        </w:tc>
        <w:tc>
          <w:tcPr>
            <w:tcW w:w="432" w:type="pct"/>
            <w:vAlign w:val="center"/>
          </w:tcPr>
          <w:p>
            <w:pPr>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-0.000313</w:t>
            </w:r>
          </w:p>
        </w:tc>
        <w:tc>
          <w:tcPr>
            <w:tcW w:w="398" w:type="pct"/>
            <w:vAlign w:val="center"/>
          </w:tcPr>
          <w:p>
            <w:pPr>
              <w:spacing w:line="320" w:lineRule="exact"/>
              <w:jc w:val="center"/>
              <w:rPr>
                <w:rFonts w:hint="default" w:ascii="Times New Roman" w:hAnsi="Times New Roman" w:eastAsia="宋体" w:cs="Times New Roman"/>
                <w:sz w:val="21"/>
                <w:szCs w:val="21"/>
              </w:rPr>
            </w:pPr>
            <w:r>
              <w:rPr>
                <w:sz w:val="21"/>
                <w:szCs w:val="21"/>
              </w:rPr>
              <w:t>0.00</w:t>
            </w:r>
            <w:r>
              <w:rPr>
                <w:rFonts w:hint="eastAsia"/>
                <w:sz w:val="21"/>
                <w:szCs w:val="21"/>
              </w:rPr>
              <w:t>0317</w:t>
            </w:r>
          </w:p>
        </w:tc>
        <w:tc>
          <w:tcPr>
            <w:tcW w:w="466" w:type="pct"/>
            <w:vAlign w:val="center"/>
          </w:tcPr>
          <w:p>
            <w:pPr>
              <w:jc w:val="center"/>
              <w:rPr>
                <w:rFonts w:hint="default" w:ascii="Times New Roman" w:hAnsi="Times New Roman" w:eastAsia="仿宋_GB2312" w:cs="Times New Roman"/>
                <w:kern w:val="2"/>
                <w:sz w:val="21"/>
                <w:szCs w:val="21"/>
                <w:lang w:val="en-US" w:eastAsia="zh-CN" w:bidi="ar-SA"/>
              </w:rPr>
            </w:pPr>
            <w:r>
              <w:rPr>
                <w:sz w:val="21"/>
                <w:szCs w:val="21"/>
              </w:rPr>
              <w:t>0.00</w:t>
            </w:r>
            <w:r>
              <w:rPr>
                <w:rFonts w:hint="eastAsia"/>
                <w:sz w:val="21"/>
                <w:szCs w:val="21"/>
              </w:rPr>
              <w:t>0317</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-0.000313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氨</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0.287</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0.287</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-0.1709</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0.116</w:t>
            </w:r>
            <w:r>
              <w:rPr>
                <w:rFonts w:hint="eastAsia"/>
                <w:sz w:val="21"/>
                <w:szCs w:val="21"/>
              </w:rPr>
              <w:t>1</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0.116</w:t>
            </w:r>
            <w:r>
              <w:rPr>
                <w:rFonts w:hint="eastAsia"/>
                <w:sz w:val="21"/>
                <w:szCs w:val="21"/>
              </w:rPr>
              <w:t>1</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-0.1709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甲醇</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34.148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34.148</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top"/>
          </w:tcPr>
          <w:p>
            <w:pPr>
              <w:jc w:val="center"/>
              <w:rPr>
                <w:rFonts w:hint="default" w:ascii="Times New Roman" w:hAnsi="Times New Roman" w:eastAsia="仿宋_GB2312" w:cs="Times New Roman"/>
                <w:sz w:val="21"/>
                <w:szCs w:val="21"/>
                <w:lang w:val="en-US" w:eastAsia="zh-CN" w:bidi="ar-SA"/>
              </w:rPr>
            </w:pPr>
            <w:r>
              <w:rPr>
                <w:rFonts w:hint="eastAsia" w:eastAsia="宋体" w:cs="Times New Roman"/>
                <w:sz w:val="21"/>
                <w:szCs w:val="21"/>
                <w:lang w:val="en-US" w:eastAsia="zh-CN"/>
              </w:rPr>
              <w:t>0</w:t>
            </w:r>
          </w:p>
        </w:tc>
        <w:tc>
          <w:tcPr>
            <w:tcW w:w="466" w:type="pct"/>
            <w:vAlign w:val="center"/>
          </w:tcPr>
          <w:p>
            <w:pPr>
              <w:widowControl w:val="0"/>
              <w:adjustRightInd w:val="0"/>
              <w:snapToGrid w:val="0"/>
              <w:jc w:val="center"/>
              <w:rPr>
                <w:rFonts w:hint="default" w:ascii="Times New Roman" w:hAnsi="Times New Roman" w:cs="Times New Roman" w:eastAsiaTheme="minorEastAsia"/>
                <w:bCs/>
                <w:sz w:val="21"/>
                <w:szCs w:val="21"/>
                <w:lang w:val="en-US" w:eastAsia="zh-CN" w:bidi="ar-SA"/>
              </w:rPr>
            </w:pPr>
            <w:r>
              <w:rPr>
                <w:rFonts w:hint="eastAsia" w:eastAsia="宋体" w:cs="Times New Roman"/>
                <w:sz w:val="21"/>
                <w:szCs w:val="21"/>
                <w:lang w:val="en-US" w:eastAsia="zh-CN"/>
              </w:rPr>
              <w:t>0</w:t>
            </w:r>
          </w:p>
        </w:tc>
        <w:tc>
          <w:tcPr>
            <w:tcW w:w="439"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-0.294</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33.854</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33.854</w:t>
            </w:r>
          </w:p>
        </w:tc>
        <w:tc>
          <w:tcPr>
            <w:tcW w:w="505"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-0.294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醋酸</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1.508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1.508</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top"/>
          </w:tcPr>
          <w:p>
            <w:pPr>
              <w:jc w:val="center"/>
              <w:rPr>
                <w:rFonts w:hint="default" w:ascii="Times New Roman" w:hAnsi="Times New Roman" w:eastAsia="仿宋_GB2312" w:cs="Times New Roman"/>
                <w:sz w:val="21"/>
                <w:szCs w:val="21"/>
                <w:lang w:val="en-US" w:eastAsia="zh-CN" w:bidi="ar-SA"/>
              </w:rPr>
            </w:pPr>
            <w:r>
              <w:rPr>
                <w:rFonts w:hint="eastAsia" w:eastAsia="宋体" w:cs="Times New Roman"/>
                <w:sz w:val="21"/>
                <w:szCs w:val="21"/>
                <w:lang w:val="en-US" w:eastAsia="zh-CN"/>
              </w:rPr>
              <w:t>0</w:t>
            </w:r>
          </w:p>
        </w:tc>
        <w:tc>
          <w:tcPr>
            <w:tcW w:w="466" w:type="pct"/>
            <w:vAlign w:val="center"/>
          </w:tcPr>
          <w:p>
            <w:pPr>
              <w:widowControl w:val="0"/>
              <w:adjustRightInd w:val="0"/>
              <w:snapToGrid w:val="0"/>
              <w:jc w:val="center"/>
              <w:rPr>
                <w:rFonts w:hint="default" w:ascii="Times New Roman" w:hAnsi="Times New Roman" w:cs="Times New Roman" w:eastAsiaTheme="minorEastAsia"/>
                <w:bCs/>
                <w:sz w:val="21"/>
                <w:szCs w:val="21"/>
                <w:lang w:val="en-US" w:eastAsia="zh-CN" w:bidi="ar-SA"/>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-1.0575</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0.4505</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0.4505</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-1.0575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left w:val="single" w:color="auto" w:sz="4" w:space="0"/>
              <w:bottom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丙烯腈</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0.003</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0.003</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top"/>
          </w:tcPr>
          <w:p>
            <w:pPr>
              <w:jc w:val="center"/>
              <w:rPr>
                <w:rFonts w:hint="default" w:ascii="Times New Roman" w:hAnsi="Times New Roman" w:eastAsia="仿宋_GB2312" w:cs="Times New Roman"/>
                <w:sz w:val="21"/>
                <w:szCs w:val="21"/>
                <w:lang w:val="en-US" w:eastAsia="zh-CN" w:bidi="ar-SA"/>
              </w:rPr>
            </w:pPr>
            <w:r>
              <w:rPr>
                <w:rFonts w:hint="eastAsia" w:eastAsia="宋体" w:cs="Times New Roman"/>
                <w:sz w:val="21"/>
                <w:szCs w:val="21"/>
                <w:lang w:val="en-US" w:eastAsia="zh-CN"/>
              </w:rPr>
              <w:t>0</w:t>
            </w:r>
          </w:p>
        </w:tc>
        <w:tc>
          <w:tcPr>
            <w:tcW w:w="466" w:type="pct"/>
            <w:vAlign w:val="center"/>
          </w:tcPr>
          <w:p>
            <w:pPr>
              <w:widowControl w:val="0"/>
              <w:adjustRightInd w:val="0"/>
              <w:snapToGrid w:val="0"/>
              <w:jc w:val="center"/>
              <w:rPr>
                <w:rFonts w:hint="default" w:ascii="Times New Roman" w:hAnsi="Times New Roman" w:cs="Times New Roman" w:eastAsiaTheme="minorEastAsia"/>
                <w:bCs/>
                <w:sz w:val="21"/>
                <w:szCs w:val="21"/>
                <w:lang w:val="en-US" w:eastAsia="zh-CN" w:bidi="ar-SA"/>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-0.00164</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0.00136</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0.00136</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-0.00164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ind w:left="-120" w:leftChars="-50" w:right="-120" w:rightChars="-50"/>
              <w:jc w:val="center"/>
              <w:rPr>
                <w:rFonts w:hint="default" w:ascii="Times New Roman" w:hAnsi="Times New Roman" w:eastAsia="宋体" w:cs="Times New Roman"/>
                <w:sz w:val="21"/>
                <w:szCs w:val="21"/>
                <w:lang w:val="en-US" w:eastAsia="zh-CN" w:bidi="ar-SA"/>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top w:val="single" w:color="auto" w:sz="4" w:space="0"/>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异丙醇</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5.229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5.229</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top"/>
          </w:tcPr>
          <w:p>
            <w:pPr>
              <w:jc w:val="center"/>
              <w:rPr>
                <w:rFonts w:hint="default" w:ascii="Times New Roman" w:hAnsi="Times New Roman" w:eastAsia="仿宋_GB2312" w:cs="Times New Roman"/>
                <w:sz w:val="21"/>
                <w:szCs w:val="21"/>
                <w:lang w:val="en-US" w:eastAsia="zh-CN" w:bidi="ar-SA"/>
              </w:rPr>
            </w:pPr>
            <w:r>
              <w:rPr>
                <w:rFonts w:hint="eastAsia" w:eastAsia="宋体" w:cs="Times New Roman"/>
                <w:sz w:val="21"/>
                <w:szCs w:val="21"/>
                <w:lang w:val="en-US" w:eastAsia="zh-CN"/>
              </w:rPr>
              <w:t>0</w:t>
            </w:r>
          </w:p>
        </w:tc>
        <w:tc>
          <w:tcPr>
            <w:tcW w:w="466" w:type="pct"/>
            <w:vAlign w:val="center"/>
          </w:tcPr>
          <w:p>
            <w:pPr>
              <w:widowControl w:val="0"/>
              <w:adjustRightInd w:val="0"/>
              <w:snapToGrid w:val="0"/>
              <w:jc w:val="center"/>
              <w:rPr>
                <w:rFonts w:hint="default" w:ascii="Times New Roman" w:hAnsi="Times New Roman" w:cs="Times New Roman" w:eastAsiaTheme="minorEastAsia"/>
                <w:bCs/>
                <w:sz w:val="21"/>
                <w:szCs w:val="21"/>
                <w:lang w:val="en-US" w:eastAsia="zh-CN" w:bidi="ar-SA"/>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-3.0042</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2.2248</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2.2248</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-3.0042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top w:val="single" w:color="auto" w:sz="4" w:space="0"/>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二甲苯</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4.769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4.769</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-2.7565</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2.0125</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2.0125</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-2.7565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top w:val="single" w:color="auto" w:sz="4" w:space="0"/>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苯甲酸</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0.049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0.049</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-0.0254</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0.0236</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0.0236</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-0.0254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top w:val="single" w:color="auto" w:sz="4" w:space="0"/>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丙酮</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0.049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0.049</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top"/>
          </w:tcPr>
          <w:p>
            <w:pPr>
              <w:jc w:val="center"/>
              <w:rPr>
                <w:rFonts w:hint="default" w:ascii="Times New Roman" w:hAnsi="Times New Roman" w:eastAsia="仿宋_GB2312" w:cs="Times New Roman"/>
                <w:sz w:val="21"/>
                <w:lang w:val="en-US" w:eastAsia="zh-CN" w:bidi="ar-SA"/>
              </w:rPr>
            </w:pPr>
            <w:r>
              <w:rPr>
                <w:sz w:val="21"/>
              </w:rPr>
              <w:t>-0.02872</w:t>
            </w:r>
          </w:p>
        </w:tc>
        <w:tc>
          <w:tcPr>
            <w:tcW w:w="398"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0.02028</w:t>
            </w:r>
          </w:p>
        </w:tc>
        <w:tc>
          <w:tcPr>
            <w:tcW w:w="466" w:type="pct"/>
            <w:vAlign w:val="center"/>
          </w:tcPr>
          <w:p>
            <w:pPr>
              <w:jc w:val="center"/>
              <w:rPr>
                <w:rFonts w:hint="default" w:ascii="Times New Roman" w:hAnsi="Times New Roman" w:cs="Times New Roman" w:eastAsiaTheme="minorEastAsia"/>
                <w:kern w:val="2"/>
                <w:sz w:val="21"/>
                <w:szCs w:val="21"/>
                <w:lang w:val="en-US" w:eastAsia="zh-CN" w:bidi="ar-SA"/>
              </w:rPr>
            </w:pPr>
            <w:r>
              <w:rPr>
                <w:sz w:val="21"/>
                <w:szCs w:val="21"/>
              </w:rPr>
              <w:t>0.02028</w:t>
            </w:r>
          </w:p>
        </w:tc>
        <w:tc>
          <w:tcPr>
            <w:tcW w:w="505" w:type="pct"/>
            <w:vAlign w:val="top"/>
          </w:tcPr>
          <w:p>
            <w:pPr>
              <w:jc w:val="center"/>
              <w:rPr>
                <w:rFonts w:hint="default" w:ascii="Times New Roman" w:hAnsi="Times New Roman" w:eastAsia="仿宋_GB2312" w:cs="Times New Roman"/>
                <w:sz w:val="21"/>
                <w:lang w:val="en-US" w:eastAsia="zh-CN" w:bidi="ar-SA"/>
              </w:rPr>
            </w:pPr>
            <w:r>
              <w:rPr>
                <w:sz w:val="21"/>
              </w:rPr>
              <w:t>-0.02872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p>
        </w:tc>
        <w:tc>
          <w:tcPr>
            <w:tcW w:w="353" w:type="pct"/>
            <w:tcBorders>
              <w:top w:val="single" w:color="auto" w:sz="4" w:space="0"/>
              <w:left w:val="single" w:color="auto" w:sz="4" w:space="0"/>
            </w:tcBorders>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18"/>
                <w:szCs w:val="18"/>
              </w:rPr>
              <w:t>VOCs</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52.625</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52.625</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jc w:val="center"/>
              <w:rPr>
                <w:rFonts w:hint="default" w:ascii="Times New Roman" w:hAnsi="Times New Roman" w:eastAsia="仿宋_GB2312" w:cs="Times New Roman"/>
                <w:sz w:val="21"/>
                <w:lang w:val="en-US" w:eastAsia="zh-CN" w:bidi="ar-SA"/>
              </w:rPr>
            </w:pPr>
            <w:r>
              <w:rPr>
                <w:sz w:val="21"/>
              </w:rPr>
              <w:t>-7.162</w:t>
            </w:r>
          </w:p>
        </w:tc>
        <w:tc>
          <w:tcPr>
            <w:tcW w:w="398"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45.463</w:t>
            </w:r>
          </w:p>
        </w:tc>
        <w:tc>
          <w:tcPr>
            <w:tcW w:w="466" w:type="pct"/>
            <w:vAlign w:val="center"/>
          </w:tcPr>
          <w:p>
            <w:pPr>
              <w:jc w:val="center"/>
              <w:rPr>
                <w:rFonts w:hint="default" w:ascii="Times New Roman" w:hAnsi="Times New Roman" w:eastAsia="Times New Roman" w:cs="Times New Roman"/>
                <w:sz w:val="21"/>
                <w:lang w:val="en-US" w:eastAsia="zh-CN" w:bidi="ar-SA"/>
              </w:rPr>
            </w:pPr>
            <w:r>
              <w:rPr>
                <w:rFonts w:hint="eastAsia" w:eastAsia="Times New Roman"/>
                <w:sz w:val="21"/>
              </w:rPr>
              <w:t>45.463</w:t>
            </w:r>
          </w:p>
        </w:tc>
        <w:tc>
          <w:tcPr>
            <w:tcW w:w="505" w:type="pct"/>
            <w:vAlign w:val="center"/>
          </w:tcPr>
          <w:p>
            <w:pPr>
              <w:jc w:val="center"/>
              <w:rPr>
                <w:rFonts w:hint="default" w:ascii="Times New Roman" w:hAnsi="Times New Roman" w:eastAsia="仿宋_GB2312" w:cs="Times New Roman"/>
                <w:sz w:val="21"/>
                <w:lang w:val="en-US" w:eastAsia="zh-CN" w:bidi="ar-SA"/>
              </w:rPr>
            </w:pPr>
            <w:r>
              <w:rPr>
                <w:sz w:val="21"/>
              </w:rPr>
              <w:t>-7.162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r>
              <w:rPr>
                <w:rFonts w:eastAsiaTheme="minorEastAsia"/>
                <w:bCs/>
                <w:sz w:val="21"/>
                <w:szCs w:val="21"/>
              </w:rPr>
              <w:t>SO</w:t>
            </w:r>
            <w:r>
              <w:rPr>
                <w:rFonts w:eastAsiaTheme="minorEastAsia"/>
                <w:bCs/>
                <w:sz w:val="21"/>
                <w:szCs w:val="21"/>
                <w:vertAlign w:val="subscript"/>
              </w:rPr>
              <w:t>2</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eastAsiaTheme="minorEastAsia"/>
                <w:color w:val="FF0000"/>
                <w:kern w:val="2"/>
                <w:sz w:val="21"/>
                <w:szCs w:val="21"/>
                <w:highlight w:val="none"/>
                <w:lang w:val="en-US" w:eastAsia="zh-CN"/>
              </w:rPr>
              <w:t>10.4254</w:t>
            </w:r>
          </w:p>
        </w:tc>
        <w:tc>
          <w:tcPr>
            <w:tcW w:w="466" w:type="pct"/>
            <w:vAlign w:val="center"/>
          </w:tcPr>
          <w:p>
            <w:pPr>
              <w:spacing w:line="320" w:lineRule="exact"/>
              <w:jc w:val="center"/>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w:t>
            </w:r>
          </w:p>
        </w:tc>
        <w:tc>
          <w:tcPr>
            <w:tcW w:w="439" w:type="pct"/>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cs="Times New Roman" w:eastAsiaTheme="minorEastAsia"/>
                <w:kern w:val="2"/>
                <w:sz w:val="21"/>
                <w:szCs w:val="21"/>
                <w:highlight w:val="none"/>
                <w:lang w:val="en-US" w:eastAsia="zh-CN" w:bidi="ar-SA"/>
              </w:rPr>
              <w:t>0</w:t>
            </w:r>
          </w:p>
        </w:tc>
        <w:tc>
          <w:tcPr>
            <w:tcW w:w="398" w:type="pct"/>
            <w:vAlign w:val="center"/>
          </w:tcPr>
          <w:p>
            <w:pPr>
              <w:jc w:val="center"/>
              <w:rPr>
                <w:rFonts w:hint="default" w:ascii="Times New Roman" w:hAnsi="Times New Roman" w:cs="Times New Roman" w:eastAsiaTheme="minorEastAsia"/>
                <w:kern w:val="2"/>
                <w:sz w:val="21"/>
                <w:szCs w:val="21"/>
                <w:highlight w:val="none"/>
                <w:lang w:val="en-US" w:eastAsia="zh-CN" w:bidi="ar-SA"/>
              </w:rPr>
            </w:pPr>
            <w:r>
              <w:rPr>
                <w:rFonts w:hint="eastAsia" w:eastAsiaTheme="minorEastAsia"/>
                <w:color w:val="FF0000"/>
                <w:kern w:val="2"/>
                <w:sz w:val="21"/>
                <w:szCs w:val="21"/>
                <w:highlight w:val="none"/>
                <w:lang w:val="en-US" w:eastAsia="zh-CN"/>
              </w:rPr>
              <w:t>10.4254</w:t>
            </w:r>
          </w:p>
        </w:tc>
        <w:tc>
          <w:tcPr>
            <w:tcW w:w="466" w:type="pct"/>
            <w:vAlign w:val="center"/>
          </w:tcPr>
          <w:p>
            <w:pPr>
              <w:jc w:val="center"/>
              <w:rPr>
                <w:rFonts w:hint="default" w:ascii="Times New Roman" w:hAnsi="Times New Roman" w:cs="Times New Roman" w:eastAsiaTheme="minorEastAsia"/>
                <w:color w:val="FF0000"/>
                <w:kern w:val="2"/>
                <w:sz w:val="21"/>
                <w:szCs w:val="21"/>
                <w:highlight w:val="none"/>
                <w:lang w:val="en-US" w:eastAsia="zh-CN" w:bidi="ar-SA"/>
              </w:rPr>
            </w:pPr>
            <w:r>
              <w:rPr>
                <w:rFonts w:hint="eastAsia" w:eastAsiaTheme="minorEastAsia"/>
                <w:color w:val="FF0000"/>
                <w:kern w:val="2"/>
                <w:sz w:val="21"/>
                <w:szCs w:val="21"/>
                <w:highlight w:val="none"/>
                <w:lang w:val="en-US" w:eastAsia="zh-CN"/>
              </w:rPr>
              <w:t>10.4254</w:t>
            </w:r>
          </w:p>
        </w:tc>
        <w:tc>
          <w:tcPr>
            <w:tcW w:w="505" w:type="pct"/>
            <w:vAlign w:val="center"/>
          </w:tcPr>
          <w:p>
            <w:pPr>
              <w:jc w:val="center"/>
              <w:rPr>
                <w:rFonts w:hint="default" w:ascii="Times New Roman" w:hAnsi="Times New Roman" w:cs="Times New Roman" w:eastAsiaTheme="minorEastAsia"/>
                <w:color w:val="FF0000"/>
                <w:kern w:val="2"/>
                <w:sz w:val="21"/>
                <w:szCs w:val="21"/>
                <w:highlight w:val="none"/>
                <w:lang w:val="en-US" w:eastAsia="zh-CN" w:bidi="ar-SA"/>
              </w:rPr>
            </w:pPr>
            <w:r>
              <w:rPr>
                <w:rFonts w:hint="eastAsia" w:eastAsiaTheme="minorEastAsia"/>
                <w:color w:val="FF0000"/>
                <w:kern w:val="2"/>
                <w:sz w:val="21"/>
                <w:szCs w:val="21"/>
                <w:highlight w:val="none"/>
              </w:rPr>
              <w:t>+</w:t>
            </w:r>
            <w:r>
              <w:rPr>
                <w:rFonts w:hint="eastAsia" w:eastAsiaTheme="minorEastAsia"/>
                <w:color w:val="FF0000"/>
                <w:kern w:val="2"/>
                <w:sz w:val="21"/>
                <w:szCs w:val="21"/>
                <w:highlight w:val="none"/>
                <w:lang w:val="en-US" w:eastAsia="zh-CN"/>
              </w:rPr>
              <w:t>10.4254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bottom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r>
              <w:rPr>
                <w:rFonts w:eastAsiaTheme="minorEastAsia"/>
                <w:bCs/>
                <w:sz w:val="21"/>
                <w:szCs w:val="21"/>
              </w:rPr>
              <w:t>NO</w:t>
            </w:r>
            <w:r>
              <w:rPr>
                <w:rFonts w:eastAsiaTheme="minorEastAsia"/>
                <w:bCs/>
                <w:sz w:val="21"/>
                <w:szCs w:val="21"/>
                <w:vertAlign w:val="subscript"/>
              </w:rPr>
              <w:t>X</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2.76</w:t>
            </w:r>
          </w:p>
        </w:tc>
        <w:tc>
          <w:tcPr>
            <w:tcW w:w="466"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39"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w:t>
            </w:r>
          </w:p>
        </w:tc>
        <w:tc>
          <w:tcPr>
            <w:tcW w:w="398"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2.76</w:t>
            </w:r>
          </w:p>
        </w:tc>
        <w:tc>
          <w:tcPr>
            <w:tcW w:w="466"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2.76</w:t>
            </w:r>
          </w:p>
        </w:tc>
        <w:tc>
          <w:tcPr>
            <w:tcW w:w="505"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+2.76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bottom w:val="single" w:color="auto" w:sz="4" w:space="0"/>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bottom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r>
              <w:rPr>
                <w:sz w:val="21"/>
              </w:rPr>
              <w:pict>
                <v:rect id="_x0000_s1045" o:spid="_x0000_s1045" o:spt="1" style="position:absolute;left:0pt;margin-left:-64.4pt;margin-top:-2.75pt;height:454.45pt;width:728.25pt;z-index:252217344;mso-width-relative:page;mso-height-relative:page;" filled="f" stroked="t" coordsize="21600,21600">
                  <v:path/>
                  <v:fill on="f" focussize="0,0"/>
                  <v:stroke weight="1.5pt" color="#000000"/>
                  <v:imagedata o:title=""/>
                  <o:lock v:ext="edit" aspectratio="f"/>
                </v:rect>
              </w:pict>
            </w:r>
            <w:r>
              <w:rPr>
                <w:rFonts w:eastAsiaTheme="minorEastAsia"/>
                <w:bCs/>
                <w:sz w:val="21"/>
                <w:szCs w:val="21"/>
              </w:rPr>
              <w:t>烟尘</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eastAsiaTheme="minorEastAsia"/>
                <w:kern w:val="2"/>
                <w:sz w:val="21"/>
                <w:szCs w:val="21"/>
              </w:rPr>
              <w:t>0.9504</w:t>
            </w:r>
          </w:p>
        </w:tc>
        <w:tc>
          <w:tcPr>
            <w:tcW w:w="466"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439"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w:t>
            </w:r>
          </w:p>
        </w:tc>
        <w:tc>
          <w:tcPr>
            <w:tcW w:w="398"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eastAsiaTheme="minorEastAsia"/>
                <w:kern w:val="2"/>
                <w:sz w:val="21"/>
                <w:szCs w:val="21"/>
              </w:rPr>
              <w:t>0.9504</w:t>
            </w:r>
          </w:p>
        </w:tc>
        <w:tc>
          <w:tcPr>
            <w:tcW w:w="466"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eastAsiaTheme="minorEastAsia"/>
                <w:kern w:val="2"/>
                <w:sz w:val="21"/>
                <w:szCs w:val="21"/>
              </w:rPr>
              <w:t>0.9504</w:t>
            </w:r>
          </w:p>
        </w:tc>
        <w:tc>
          <w:tcPr>
            <w:tcW w:w="505" w:type="pct"/>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eastAsiaTheme="minorEastAsia"/>
                <w:kern w:val="2"/>
                <w:sz w:val="21"/>
                <w:szCs w:val="21"/>
              </w:rPr>
              <w:t>+</w:t>
            </w:r>
            <w:r>
              <w:rPr>
                <w:rFonts w:eastAsiaTheme="minorEastAsia"/>
                <w:kern w:val="2"/>
                <w:sz w:val="21"/>
                <w:szCs w:val="21"/>
              </w:rPr>
              <w:t>0.9504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restart"/>
            <w:tcBorders>
              <w:top w:val="single" w:color="auto" w:sz="4" w:space="0"/>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r>
              <w:rPr>
                <w:rFonts w:hint="eastAsia" w:cs="Times New Roman" w:eastAsiaTheme="minorEastAsia"/>
                <w:bCs/>
                <w:sz w:val="21"/>
                <w:szCs w:val="21"/>
                <w:lang w:val="en-US" w:eastAsia="zh-CN" w:bidi="ar-SA"/>
              </w:rPr>
              <w:t>无组织</w:t>
            </w: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DMF</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1.38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1.38</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1.38</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颗粒物</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0.196</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0.196</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0.196</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硫化氢</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0.088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0.088</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0.088</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非甲烷总烃</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氨</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0.109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0.109</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0.109</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甲醇</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26.379</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26.379</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26.379</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异丙醇</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1.831</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1.831</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1.831</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二甲苯</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0.946</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0.946</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0.946</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苯甲酸</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1.106</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1.106</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1.106</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醋酸</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0.496</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0.496</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0.496</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丙酮</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0.128</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0.128</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0.128</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191" w:type="pct"/>
            <w:vMerge w:val="continue"/>
            <w:tcBorders>
              <w:right w:val="single" w:color="auto" w:sz="4" w:space="0"/>
            </w:tcBorders>
            <w:vAlign w:val="center"/>
          </w:tcPr>
          <w:p>
            <w:pPr>
              <w:pStyle w:val="178"/>
              <w:ind w:firstLine="0" w:firstLineChars="0"/>
              <w:jc w:val="center"/>
              <w:rPr>
                <w:rFonts w:hint="default" w:ascii="Times New Roman" w:hAnsi="Times New Roman" w:cs="Times New Roman" w:eastAsiaTheme="minorEastAsia"/>
                <w:bCs/>
                <w:sz w:val="21"/>
                <w:szCs w:val="21"/>
                <w:lang w:val="en-US" w:eastAsia="zh-CN" w:bidi="ar-SA"/>
              </w:rPr>
            </w:pPr>
          </w:p>
        </w:tc>
        <w:tc>
          <w:tcPr>
            <w:tcW w:w="353" w:type="pct"/>
            <w:tcBorders>
              <w:top w:val="single" w:color="auto" w:sz="4" w:space="0"/>
              <w:left w:val="single" w:color="auto" w:sz="4" w:space="0"/>
            </w:tcBorders>
            <w:vAlign w:val="center"/>
          </w:tcPr>
          <w:p>
            <w:pPr>
              <w:jc w:val="center"/>
              <w:rPr>
                <w:rFonts w:ascii="Times New Roman" w:hAnsi="Times New Roman" w:cs="Times New Roman" w:eastAsiaTheme="minorEastAsia"/>
                <w:sz w:val="21"/>
                <w:szCs w:val="21"/>
                <w:lang w:val="en-US" w:eastAsia="zh-CN" w:bidi="ar-SA"/>
              </w:rPr>
            </w:pPr>
            <w:r>
              <w:rPr>
                <w:rFonts w:eastAsiaTheme="minorEastAsia"/>
                <w:sz w:val="21"/>
                <w:szCs w:val="21"/>
              </w:rPr>
              <w:t>丙烯腈</w:t>
            </w:r>
          </w:p>
        </w:tc>
        <w:tc>
          <w:tcPr>
            <w:tcW w:w="63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0.001</w:t>
            </w:r>
          </w:p>
        </w:tc>
        <w:tc>
          <w:tcPr>
            <w:tcW w:w="465"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0.001</w:t>
            </w:r>
          </w:p>
        </w:tc>
        <w:tc>
          <w:tcPr>
            <w:tcW w:w="432" w:type="pct"/>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39" w:type="pc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0</w:t>
            </w:r>
          </w:p>
        </w:tc>
        <w:tc>
          <w:tcPr>
            <w:tcW w:w="398" w:type="pct"/>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0</w:t>
            </w:r>
          </w:p>
        </w:tc>
        <w:tc>
          <w:tcPr>
            <w:tcW w:w="466" w:type="pct"/>
            <w:vAlign w:val="center"/>
          </w:tcPr>
          <w:p>
            <w:pPr>
              <w:jc w:val="center"/>
              <w:rPr>
                <w:rFonts w:hint="default" w:ascii="Times New Roman" w:hAnsi="Times New Roman" w:cs="Times New Roman" w:eastAsiaTheme="minorEastAsia"/>
                <w:sz w:val="21"/>
                <w:szCs w:val="21"/>
                <w:lang w:val="en-US" w:eastAsia="zh-CN" w:bidi="ar-SA"/>
              </w:rPr>
            </w:pPr>
            <w:r>
              <w:rPr>
                <w:rFonts w:eastAsiaTheme="minorEastAsia"/>
                <w:sz w:val="21"/>
                <w:szCs w:val="21"/>
              </w:rPr>
              <w:t>0.001</w:t>
            </w:r>
          </w:p>
        </w:tc>
        <w:tc>
          <w:tcPr>
            <w:tcW w:w="505" w:type="pct"/>
            <w:vAlign w:val="center"/>
          </w:tcPr>
          <w:p>
            <w:pPr>
              <w:jc w:val="center"/>
              <w:rPr>
                <w:rFonts w:hint="default" w:ascii="Times New Roman" w:hAnsi="Times New Roman" w:cs="Times New Roman" w:eastAsiaTheme="minorEastAsia"/>
                <w:sz w:val="21"/>
                <w:szCs w:val="21"/>
                <w:lang w:val="en-US" w:eastAsia="zh-CN" w:bidi="ar-SA"/>
              </w:rPr>
            </w:pPr>
            <w:r>
              <w:rPr>
                <w:rFonts w:hint="eastAsia" w:eastAsiaTheme="minorEastAsia"/>
                <w:bCs/>
                <w:kern w:val="2"/>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restart"/>
            <w:vAlign w:val="center"/>
          </w:tcPr>
          <w:p>
            <w:pPr>
              <w:spacing w:line="320" w:lineRule="exact"/>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545" w:type="pct"/>
            <w:gridSpan w:val="2"/>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w:t>
            </w:r>
          </w:p>
        </w:tc>
        <w:tc>
          <w:tcPr>
            <w:tcW w:w="63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398"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0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545" w:type="pct"/>
            <w:gridSpan w:val="2"/>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63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398"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0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Merge w:val="continue"/>
            <w:vAlign w:val="center"/>
          </w:tcPr>
          <w:p>
            <w:pPr>
              <w:spacing w:line="320" w:lineRule="exact"/>
              <w:jc w:val="center"/>
              <w:rPr>
                <w:rFonts w:hint="default" w:ascii="Times New Roman" w:hAnsi="Times New Roman" w:eastAsia="宋体" w:cs="Times New Roman"/>
                <w:sz w:val="21"/>
                <w:szCs w:val="21"/>
              </w:rPr>
            </w:pPr>
          </w:p>
        </w:tc>
        <w:tc>
          <w:tcPr>
            <w:tcW w:w="545" w:type="pct"/>
            <w:gridSpan w:val="2"/>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63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2"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6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39"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398"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466"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505" w:type="pct"/>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8" w:type="pct"/>
            <w:vAlign w:val="center"/>
          </w:tcPr>
          <w:p>
            <w:pPr>
              <w:spacing w:line="320" w:lineRule="exact"/>
              <w:jc w:val="center"/>
              <w:rPr>
                <w:rFonts w:hint="eastAsia" w:ascii="Times New Roman" w:hAnsi="Times New Roman" w:eastAsia="宋体" w:cs="Times New Roman"/>
                <w:sz w:val="21"/>
                <w:szCs w:val="21"/>
                <w:lang w:eastAsia="zh-CN"/>
              </w:rPr>
            </w:pPr>
            <w:r>
              <w:rPr>
                <w:rFonts w:hint="eastAsia" w:eastAsia="宋体" w:cs="Times New Roman"/>
                <w:sz w:val="21"/>
                <w:szCs w:val="21"/>
                <w:lang w:eastAsia="zh-CN"/>
              </w:rPr>
              <w:t>噪声</w:t>
            </w:r>
          </w:p>
        </w:tc>
        <w:tc>
          <w:tcPr>
            <w:tcW w:w="545" w:type="pct"/>
            <w:gridSpan w:val="2"/>
            <w:vAlign w:val="center"/>
          </w:tcPr>
          <w:p>
            <w:pPr>
              <w:spacing w:line="320" w:lineRule="exact"/>
              <w:jc w:val="center"/>
              <w:rPr>
                <w:rFonts w:hint="default" w:ascii="Times New Roman" w:hAnsi="Times New Roman" w:eastAsia="宋体" w:cs="Times New Roman"/>
                <w:sz w:val="21"/>
                <w:szCs w:val="21"/>
              </w:rPr>
            </w:pPr>
            <w:r>
              <w:rPr>
                <w:rFonts w:eastAsiaTheme="minorEastAsia"/>
                <w:sz w:val="21"/>
                <w:szCs w:val="21"/>
              </w:rPr>
              <w:t>等效A声级</w:t>
            </w:r>
          </w:p>
        </w:tc>
        <w:tc>
          <w:tcPr>
            <w:tcW w:w="4275" w:type="pct"/>
            <w:gridSpan w:val="9"/>
            <w:vAlign w:val="center"/>
          </w:tcPr>
          <w:p>
            <w:pPr>
              <w:spacing w:line="320" w:lineRule="exact"/>
              <w:jc w:val="center"/>
              <w:rPr>
                <w:rFonts w:hint="default" w:ascii="Times New Roman" w:hAnsi="Times New Roman" w:eastAsia="宋体" w:cs="Times New Roman"/>
                <w:sz w:val="21"/>
                <w:szCs w:val="21"/>
              </w:rPr>
            </w:pPr>
            <w:r>
              <w:rPr>
                <w:rFonts w:eastAsiaTheme="minorEastAsia"/>
                <w:sz w:val="21"/>
                <w:szCs w:val="21"/>
              </w:rPr>
              <w:t>厂界达标</w:t>
            </w:r>
          </w:p>
        </w:tc>
      </w:tr>
    </w:tbl>
    <w:p>
      <w:pPr>
        <w:spacing w:line="460" w:lineRule="exact"/>
        <w:ind w:firstLine="480" w:firstLineChars="200"/>
        <w:jc w:val="both"/>
        <w:rPr>
          <w:rFonts w:eastAsia="宋体"/>
        </w:rPr>
      </w:pPr>
      <w:r>
        <w:rPr>
          <w:rFonts w:eastAsia="宋体"/>
          <w:color w:val="FF0000"/>
        </w:rPr>
        <w:t>对照《固定污染源排许可分类管理名录》（2019年版），</w:t>
      </w:r>
      <w:r>
        <w:rPr>
          <w:rFonts w:hint="eastAsia" w:eastAsia="宋体"/>
          <w:color w:val="FF0000"/>
          <w:lang w:eastAsia="zh-CN"/>
        </w:rPr>
        <w:t>本项目</w:t>
      </w:r>
      <w:r>
        <w:rPr>
          <w:rFonts w:eastAsia="宋体"/>
          <w:color w:val="FF0000"/>
        </w:rPr>
        <w:t>属于其中“第四十五、生态保护和环境治理业77”、“103、环境治理业772”</w:t>
      </w:r>
      <w:r>
        <w:rPr>
          <w:rFonts w:hint="eastAsia" w:eastAsia="宋体"/>
          <w:color w:val="FF0000"/>
        </w:rPr>
        <w:t>但</w:t>
      </w:r>
      <w:r>
        <w:rPr>
          <w:rFonts w:eastAsia="宋体"/>
          <w:color w:val="FF0000"/>
        </w:rPr>
        <w:t>不属于“专业从事危险废物贮存、利用、处理、处置（含焚烧发电）的，专业从事一般工业固体废物贮存、处置（含焚烧发电）的”</w:t>
      </w:r>
      <w:r>
        <w:rPr>
          <w:rFonts w:hint="eastAsia" w:eastAsia="宋体"/>
          <w:color w:val="FF0000"/>
          <w:lang w:eastAsia="zh-CN"/>
        </w:rPr>
        <w:t>。</w:t>
      </w:r>
      <w:r>
        <w:rPr>
          <w:rFonts w:eastAsia="宋体"/>
          <w:color w:val="FF0000"/>
        </w:rPr>
        <w:t>本项目</w:t>
      </w:r>
      <w:r>
        <w:rPr>
          <w:rFonts w:hint="eastAsia" w:eastAsia="宋体"/>
          <w:color w:val="FF0000"/>
          <w:lang w:eastAsia="zh-CN"/>
        </w:rPr>
        <w:t>虽</w:t>
      </w:r>
      <w:r>
        <w:rPr>
          <w:rFonts w:eastAsia="宋体"/>
          <w:color w:val="FF0000"/>
        </w:rPr>
        <w:t>属于[N7722]大气污染治理，属于环境治理业，尚未颁发排污许可证申请与核发技术规范，</w:t>
      </w:r>
      <w:r>
        <w:rPr>
          <w:rFonts w:hint="eastAsia" w:eastAsia="宋体"/>
          <w:color w:val="FF0000"/>
          <w:lang w:eastAsia="zh-CN"/>
        </w:rPr>
        <w:t>但是处理的废气来源于</w:t>
      </w:r>
      <w:r>
        <w:rPr>
          <w:rFonts w:hint="eastAsia" w:eastAsia="宋体"/>
          <w:color w:val="FF0000"/>
          <w:lang w:val="en-US" w:eastAsia="zh-CN"/>
        </w:rPr>
        <w:t>[</w:t>
      </w:r>
      <w:r>
        <w:rPr>
          <w:rFonts w:hint="eastAsia" w:eastAsia="宋体"/>
          <w:color w:val="FF0000"/>
          <w:lang w:eastAsia="zh-CN"/>
        </w:rPr>
        <w:t>C2919</w:t>
      </w:r>
      <w:r>
        <w:rPr>
          <w:rFonts w:hint="eastAsia" w:eastAsia="宋体"/>
          <w:color w:val="FF0000"/>
          <w:lang w:val="en-US" w:eastAsia="zh-CN"/>
        </w:rPr>
        <w:t>]</w:t>
      </w:r>
      <w:r>
        <w:rPr>
          <w:rFonts w:hint="eastAsia" w:eastAsia="宋体"/>
          <w:color w:val="FF0000"/>
          <w:lang w:eastAsia="zh-CN"/>
        </w:rPr>
        <w:t>其他橡胶制品制造主体工程中丁腈线（浸凝固剂、浸胶淋胶结膜、烘干）、乳胶线（浸凝固剂、浸胶、浸出纹剂、烘干）、配料中心（投料、配胶增稠）、点珠车间生产线，可参考</w:t>
      </w:r>
      <w:r>
        <w:rPr>
          <w:rFonts w:eastAsia="宋体"/>
          <w:color w:val="FF0000"/>
        </w:rPr>
        <w:t>《排污许可证申请与核发技术规范</w:t>
      </w:r>
      <w:r>
        <w:rPr>
          <w:rFonts w:hint="eastAsia" w:eastAsia="宋体"/>
          <w:color w:val="FF0000"/>
          <w:lang w:val="en-US" w:eastAsia="zh-CN"/>
        </w:rPr>
        <w:t xml:space="preserve">  橡胶和塑料制品业</w:t>
      </w:r>
      <w:r>
        <w:rPr>
          <w:rFonts w:eastAsia="宋体"/>
          <w:color w:val="FF0000"/>
        </w:rPr>
        <w:t>》（HJ</w:t>
      </w:r>
      <w:r>
        <w:rPr>
          <w:rFonts w:hint="eastAsia" w:eastAsia="宋体"/>
          <w:color w:val="FF0000"/>
          <w:lang w:val="en-US" w:eastAsia="zh-CN"/>
        </w:rPr>
        <w:t>1122</w:t>
      </w:r>
      <w:r>
        <w:rPr>
          <w:rFonts w:eastAsia="宋体"/>
          <w:color w:val="FF0000"/>
        </w:rPr>
        <w:t>-20</w:t>
      </w:r>
      <w:r>
        <w:rPr>
          <w:rFonts w:hint="eastAsia" w:eastAsia="宋体"/>
          <w:color w:val="FF0000"/>
          <w:lang w:val="en-US" w:eastAsia="zh-CN"/>
        </w:rPr>
        <w:t>20</w:t>
      </w:r>
      <w:r>
        <w:rPr>
          <w:rFonts w:eastAsia="宋体"/>
          <w:color w:val="FF0000"/>
        </w:rPr>
        <w:t>）核算排污总量。</w:t>
      </w:r>
    </w:p>
    <w:p>
      <w:pPr>
        <w:spacing w:line="460" w:lineRule="exact"/>
        <w:ind w:firstLine="480" w:firstLineChars="200"/>
        <w:jc w:val="both"/>
        <w:rPr>
          <w:rFonts w:eastAsia="宋体"/>
        </w:rPr>
        <w:sectPr>
          <w:pgSz w:w="16840" w:h="11907" w:orient="landscape"/>
          <w:pgMar w:top="1418" w:right="1361" w:bottom="1361" w:left="1361" w:header="851" w:footer="992" w:gutter="0"/>
          <w:pgBorders>
            <w:top w:val="none" w:sz="0" w:space="0"/>
            <w:left w:val="none" w:sz="0" w:space="0"/>
            <w:bottom w:val="none" w:sz="0" w:space="0"/>
            <w:right w:val="none" w:sz="0" w:space="0"/>
          </w:pgBorders>
          <w:cols w:space="720" w:num="1"/>
          <w:docGrid w:type="lines" w:linePitch="326" w:charSpace="0"/>
        </w:sectPr>
      </w:pPr>
    </w:p>
    <w:p>
      <w:pPr>
        <w:spacing w:line="460" w:lineRule="exact"/>
        <w:ind w:firstLine="480" w:firstLineChars="200"/>
        <w:jc w:val="both"/>
        <w:rPr>
          <w:rFonts w:hint="eastAsia" w:eastAsia="宋体"/>
        </w:rPr>
      </w:pPr>
      <w:r>
        <w:rPr>
          <w:sz w:val="24"/>
        </w:rPr>
        <w:pict>
          <v:rect id="_x0000_s1046" o:spid="_x0000_s1046" o:spt="1" style="position:absolute;left:0pt;margin-left:-6.2pt;margin-top:-0.4pt;height:703.7pt;width:468pt;z-index:252218368;mso-width-relative:page;mso-height-relative:page;" filled="f" stroked="t" coordsize="21600,21600">
            <v:path/>
            <v:fill on="f" focussize="0,0"/>
            <v:stroke weight="1.5pt" color="#000000"/>
            <v:imagedata o:title=""/>
            <o:lock v:ext="edit" aspectratio="f"/>
          </v:rect>
        </w:pict>
      </w:r>
      <w:r>
        <w:rPr>
          <w:rFonts w:eastAsia="宋体"/>
        </w:rPr>
        <w:t>根据</w:t>
      </w:r>
      <w:r>
        <w:rPr>
          <w:rFonts w:hint="eastAsia" w:eastAsia="宋体"/>
        </w:rPr>
        <w:t>南通市生态环境局</w:t>
      </w:r>
      <w:r>
        <w:rPr>
          <w:rFonts w:eastAsia="宋体"/>
        </w:rPr>
        <w:t>《关于做好建设项目环评审批中主要污染物排放总量指标审核与排污权交易衔接工作的通知》(通环办[2019]8号)</w:t>
      </w:r>
      <w:r>
        <w:rPr>
          <w:rFonts w:hint="eastAsia" w:eastAsia="宋体"/>
        </w:rPr>
        <w:t>文，自2019年3月1日起，凡纳入《固定污染源排污许可分类管理名录》管理工业企业，其新（改、扩）建设项目</w:t>
      </w:r>
      <w:r>
        <w:rPr>
          <w:rFonts w:hint="eastAsia" w:eastAsia="宋体"/>
          <w:b w:val="0"/>
          <w:bCs w:val="0"/>
        </w:rPr>
        <w:t>新增排污总量，</w:t>
      </w:r>
      <w:r>
        <w:rPr>
          <w:rFonts w:hint="eastAsia" w:eastAsia="宋体"/>
        </w:rPr>
        <w:t>应按照排污许可证申请与核发技术规范核定排污总量，在环评文件审批前，完成排污权交易预申请审核。建设项目环评审批后、领取（变更）排污许可证前完成排污权交易；未纳入《固定污染源排污许可分类管理名录》管理的建设项目以及按照排污许可证核发技术</w:t>
      </w:r>
      <w:r>
        <w:rPr>
          <w:rFonts w:hint="eastAsia" w:eastAsia="宋体"/>
          <w:color w:val="auto"/>
        </w:rPr>
        <w:t>规范</w:t>
      </w:r>
      <w:r>
        <w:rPr>
          <w:rFonts w:hint="eastAsia" w:eastAsia="宋体"/>
          <w:b w:val="0"/>
          <w:bCs w:val="0"/>
          <w:color w:val="auto"/>
        </w:rPr>
        <w:t>不需要核定排污总量的</w:t>
      </w:r>
      <w:r>
        <w:rPr>
          <w:rFonts w:hint="eastAsia" w:eastAsia="宋体"/>
          <w:color w:val="auto"/>
        </w:rPr>
        <w:t>新</w:t>
      </w:r>
      <w:r>
        <w:rPr>
          <w:rFonts w:hint="eastAsia" w:eastAsia="宋体"/>
        </w:rPr>
        <w:t>（改、扩）建设项目，暂不实施总量指标审核及排污权交易。</w:t>
      </w:r>
    </w:p>
    <w:p>
      <w:pPr>
        <w:spacing w:line="460" w:lineRule="exact"/>
        <w:ind w:firstLine="480" w:firstLineChars="200"/>
        <w:jc w:val="both"/>
        <w:rPr>
          <w:rFonts w:hint="eastAsia" w:eastAsia="宋体"/>
          <w:color w:val="FF0000"/>
          <w:highlight w:val="yellow"/>
          <w:lang w:eastAsia="zh-CN"/>
        </w:rPr>
      </w:pPr>
      <w:r>
        <w:rPr>
          <w:rFonts w:hint="eastAsia" w:eastAsia="宋体"/>
          <w:color w:val="FF0000"/>
          <w:szCs w:val="22"/>
          <w:lang w:eastAsia="zh-CN"/>
        </w:rPr>
        <w:t>本项目为废气治理项目，处理的废气由</w:t>
      </w:r>
      <w:r>
        <w:rPr>
          <w:rFonts w:hint="eastAsia" w:eastAsia="宋体"/>
          <w:color w:val="FF0000"/>
          <w:lang w:val="en-US" w:eastAsia="zh-CN"/>
        </w:rPr>
        <w:t>[</w:t>
      </w:r>
      <w:r>
        <w:rPr>
          <w:rFonts w:hint="eastAsia" w:eastAsia="宋体"/>
          <w:color w:val="FF0000"/>
          <w:lang w:eastAsia="zh-CN"/>
        </w:rPr>
        <w:t>C2919</w:t>
      </w:r>
      <w:r>
        <w:rPr>
          <w:rFonts w:hint="eastAsia" w:eastAsia="宋体"/>
          <w:color w:val="FF0000"/>
          <w:lang w:val="en-US" w:eastAsia="zh-CN"/>
        </w:rPr>
        <w:t>]</w:t>
      </w:r>
      <w:r>
        <w:rPr>
          <w:rFonts w:hint="eastAsia" w:eastAsia="宋体"/>
          <w:color w:val="FF0000"/>
          <w:lang w:eastAsia="zh-CN"/>
        </w:rPr>
        <w:t>其他橡胶制品制造行业产生，故</w:t>
      </w:r>
      <w:r>
        <w:rPr>
          <w:rFonts w:hint="eastAsia" w:eastAsia="宋体"/>
          <w:color w:val="FF0000"/>
          <w:szCs w:val="22"/>
          <w:lang w:eastAsia="zh-CN"/>
        </w:rPr>
        <w:t>参照</w:t>
      </w:r>
      <w:r>
        <w:rPr>
          <w:rFonts w:hint="eastAsia" w:eastAsia="宋体"/>
          <w:color w:val="FF0000"/>
          <w:szCs w:val="22"/>
        </w:rPr>
        <w:t>《排污许可证申请与核发技术规范</w:t>
      </w:r>
      <w:r>
        <w:rPr>
          <w:rFonts w:hint="eastAsia" w:eastAsia="宋体"/>
          <w:color w:val="FF0000"/>
          <w:szCs w:val="22"/>
          <w:lang w:val="en-US" w:eastAsia="zh-CN"/>
        </w:rPr>
        <w:t xml:space="preserve">  橡胶和塑料制品业</w:t>
      </w:r>
      <w:r>
        <w:rPr>
          <w:rFonts w:hint="eastAsia" w:eastAsia="宋体"/>
          <w:color w:val="FF0000"/>
          <w:szCs w:val="22"/>
        </w:rPr>
        <w:t>》（HJ</w:t>
      </w:r>
      <w:r>
        <w:rPr>
          <w:rFonts w:hint="eastAsia" w:eastAsia="宋体"/>
          <w:color w:val="FF0000"/>
          <w:szCs w:val="22"/>
          <w:lang w:val="en-US" w:eastAsia="zh-CN"/>
        </w:rPr>
        <w:t>1122</w:t>
      </w:r>
      <w:r>
        <w:rPr>
          <w:rFonts w:hint="eastAsia" w:eastAsia="宋体"/>
          <w:color w:val="FF0000"/>
          <w:szCs w:val="22"/>
        </w:rPr>
        <w:t>-20</w:t>
      </w:r>
      <w:r>
        <w:rPr>
          <w:rFonts w:hint="eastAsia" w:eastAsia="宋体"/>
          <w:color w:val="FF0000"/>
          <w:szCs w:val="22"/>
          <w:lang w:val="en-US" w:eastAsia="zh-CN"/>
        </w:rPr>
        <w:t>20</w:t>
      </w:r>
      <w:r>
        <w:rPr>
          <w:rFonts w:hint="eastAsia" w:eastAsia="宋体"/>
          <w:color w:val="FF0000"/>
          <w:szCs w:val="22"/>
        </w:rPr>
        <w:t>）</w:t>
      </w:r>
      <w:r>
        <w:rPr>
          <w:rFonts w:hint="eastAsia" w:eastAsia="宋体"/>
          <w:color w:val="FF0000"/>
          <w:szCs w:val="22"/>
          <w:lang w:eastAsia="zh-CN"/>
        </w:rPr>
        <w:t>表</w:t>
      </w:r>
      <w:r>
        <w:rPr>
          <w:rFonts w:hint="eastAsia" w:eastAsia="宋体"/>
          <w:color w:val="FF0000"/>
          <w:szCs w:val="22"/>
          <w:lang w:val="en-US" w:eastAsia="zh-CN"/>
        </w:rPr>
        <w:t>3重点管理排污单位废气产污环节、污染物种类、排放形式及污染防治设施一览表中辅助公用单元中的注释C“轮胎制造、橡胶板管带制造、橡胶零件制造、运动场地用塑胶制造和其他橡胶制品制造排污单位涉及炼胶、硫化工艺废气的单根排气筒，非甲烷总烃排放速率≥3kg/h、重点地区非甲烷总烃排放速率≥2kg/h的废气排放口为主要排放口，其他废气排放口均为一般排放口”，再根据本报告中表1.3-6和表5-11可知本项目的废气涉及硫化工艺且排气筒最大排放情况下排放速率大于2kg/h，故本项目排气筒H2（25m）为主要排口。根据</w:t>
      </w:r>
      <w:r>
        <w:rPr>
          <w:rFonts w:hint="eastAsia" w:eastAsia="宋体"/>
          <w:color w:val="FF0000"/>
          <w:szCs w:val="22"/>
        </w:rPr>
        <w:t>《排污许可证申请与核发技术规范</w:t>
      </w:r>
      <w:r>
        <w:rPr>
          <w:rFonts w:hint="eastAsia" w:eastAsia="宋体"/>
          <w:color w:val="FF0000"/>
          <w:szCs w:val="22"/>
          <w:lang w:val="en-US" w:eastAsia="zh-CN"/>
        </w:rPr>
        <w:t xml:space="preserve">  橡胶和塑料制品业</w:t>
      </w:r>
      <w:r>
        <w:rPr>
          <w:rFonts w:hint="eastAsia" w:eastAsia="宋体"/>
          <w:color w:val="FF0000"/>
          <w:szCs w:val="22"/>
        </w:rPr>
        <w:t>》（HJ</w:t>
      </w:r>
      <w:r>
        <w:rPr>
          <w:rFonts w:hint="eastAsia" w:eastAsia="宋体"/>
          <w:color w:val="FF0000"/>
          <w:szCs w:val="22"/>
          <w:lang w:val="en-US" w:eastAsia="zh-CN"/>
        </w:rPr>
        <w:t>1122</w:t>
      </w:r>
      <w:r>
        <w:rPr>
          <w:rFonts w:hint="eastAsia" w:eastAsia="宋体"/>
          <w:color w:val="FF0000"/>
          <w:szCs w:val="22"/>
        </w:rPr>
        <w:t>-20</w:t>
      </w:r>
      <w:r>
        <w:rPr>
          <w:rFonts w:hint="eastAsia" w:eastAsia="宋体"/>
          <w:color w:val="FF0000"/>
          <w:szCs w:val="22"/>
          <w:lang w:val="en-US" w:eastAsia="zh-CN"/>
        </w:rPr>
        <w:t>20</w:t>
      </w:r>
      <w:r>
        <w:rPr>
          <w:rFonts w:hint="eastAsia" w:eastAsia="宋体"/>
          <w:color w:val="FF0000"/>
          <w:szCs w:val="22"/>
        </w:rPr>
        <w:t>）4.2.2.3.1 废气</w:t>
      </w:r>
      <w:r>
        <w:rPr>
          <w:rFonts w:hint="eastAsia" w:eastAsia="宋体"/>
          <w:color w:val="FF0000"/>
          <w:szCs w:val="22"/>
          <w:lang w:eastAsia="zh-CN"/>
        </w:rPr>
        <w:t>中</w:t>
      </w:r>
      <w:r>
        <w:rPr>
          <w:rFonts w:hint="eastAsia" w:eastAsia="宋体"/>
          <w:color w:val="FF0000"/>
          <w:szCs w:val="22"/>
          <w:lang w:val="en-US" w:eastAsia="zh-CN"/>
        </w:rPr>
        <w:t>“轮胎制造，橡胶板、管、带制造，橡胶零件制造，运动场地用塑胶制造和其他橡胶制品制造排污单位主要排放口暂不许可排放量”，故本项目排气筒H2（25m）为主要排口，只许可排放浓度，暂不许可排放量，</w:t>
      </w:r>
      <w:r>
        <w:rPr>
          <w:rFonts w:hint="eastAsia" w:eastAsia="宋体"/>
          <w:color w:val="FF0000"/>
        </w:rPr>
        <w:t>暂不实施总量指标审核及排污权交易</w:t>
      </w:r>
      <w:r>
        <w:rPr>
          <w:rFonts w:hint="eastAsia" w:eastAsia="宋体"/>
          <w:color w:val="FF0000"/>
          <w:lang w:eastAsia="zh-CN"/>
        </w:rPr>
        <w:t>。</w:t>
      </w:r>
    </w:p>
    <w:p>
      <w:pPr>
        <w:spacing w:line="460" w:lineRule="exact"/>
        <w:ind w:firstLine="480" w:firstLineChars="200"/>
        <w:jc w:val="both"/>
        <w:rPr>
          <w:rFonts w:hint="eastAsia" w:eastAsia="宋体"/>
          <w:szCs w:val="22"/>
        </w:rPr>
      </w:pPr>
      <w:r>
        <w:rPr>
          <w:rFonts w:hint="eastAsia" w:eastAsia="宋体"/>
          <w:szCs w:val="22"/>
        </w:rPr>
        <w:t>根据《关于发布2020年南通市重点排污单位名录的通知》通环办[2020]23号中的附件《2020年南通市重点排污单位名录》，江苏恒辉安防股份有限公司</w:t>
      </w:r>
      <w:r>
        <w:rPr>
          <w:rFonts w:hint="eastAsia" w:eastAsia="宋体"/>
          <w:b/>
          <w:bCs/>
          <w:szCs w:val="22"/>
        </w:rPr>
        <w:t>属于重点排污单位</w:t>
      </w:r>
      <w:r>
        <w:rPr>
          <w:rFonts w:hint="eastAsia" w:eastAsia="宋体"/>
          <w:szCs w:val="22"/>
        </w:rPr>
        <w:t>；根据《固定污染源排污许可分类管理名录》（2019版）“第七条：有下列情形之一的，还应当对其生产设施和相应的排放口等申请取得</w:t>
      </w:r>
      <w:r>
        <w:rPr>
          <w:rFonts w:hint="eastAsia" w:eastAsia="宋体"/>
          <w:b/>
          <w:bCs/>
          <w:szCs w:val="22"/>
        </w:rPr>
        <w:t>重点管理</w:t>
      </w:r>
      <w:r>
        <w:rPr>
          <w:rFonts w:hint="eastAsia" w:eastAsia="宋体"/>
          <w:szCs w:val="22"/>
        </w:rPr>
        <w:t>排污许可证：（一）被列入</w:t>
      </w:r>
      <w:r>
        <w:rPr>
          <w:rFonts w:hint="eastAsia" w:eastAsia="宋体"/>
          <w:b/>
          <w:bCs/>
          <w:szCs w:val="22"/>
        </w:rPr>
        <w:t>重点排污单位名录</w:t>
      </w:r>
      <w:r>
        <w:rPr>
          <w:rFonts w:hint="eastAsia" w:eastAsia="宋体"/>
          <w:szCs w:val="22"/>
        </w:rPr>
        <w:t>的”，恒辉公司排污属于重点管理，应办理重点管理排污许可证。</w:t>
      </w:r>
    </w:p>
    <w:p>
      <w:pPr>
        <w:outlineLvl w:val="0"/>
        <w:rPr>
          <w:rFonts w:eastAsia="宋体"/>
          <w:b/>
          <w:sz w:val="28"/>
          <w:szCs w:val="28"/>
        </w:rPr>
      </w:pPr>
    </w:p>
    <w:p>
      <w:pPr>
        <w:outlineLvl w:val="0"/>
        <w:rPr>
          <w:rFonts w:eastAsia="宋体"/>
          <w:b/>
          <w:sz w:val="28"/>
          <w:szCs w:val="28"/>
        </w:rPr>
        <w:sectPr>
          <w:pgSz w:w="11907" w:h="16840"/>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pPr>
    </w:p>
    <w:p>
      <w:pPr>
        <w:outlineLvl w:val="0"/>
        <w:rPr>
          <w:rFonts w:eastAsia="宋体"/>
          <w:b/>
          <w:sz w:val="28"/>
          <w:szCs w:val="28"/>
        </w:rPr>
      </w:pPr>
      <w:r>
        <w:rPr>
          <w:rFonts w:eastAsia="宋体"/>
          <w:b/>
          <w:sz w:val="28"/>
          <w:szCs w:val="28"/>
        </w:rPr>
        <w:t>5、建设项目工程分析</w:t>
      </w:r>
    </w:p>
    <w:tbl>
      <w:tblPr>
        <w:tblStyle w:val="39"/>
        <w:tblW w:w="934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3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0" w:hRule="atLeast"/>
        </w:trPr>
        <w:tc>
          <w:tcPr>
            <w:tcW w:w="9344" w:type="dxa"/>
          </w:tcPr>
          <w:p>
            <w:pPr>
              <w:widowControl w:val="0"/>
              <w:spacing w:line="460" w:lineRule="exact"/>
              <w:jc w:val="both"/>
              <w:rPr>
                <w:rFonts w:eastAsiaTheme="minorEastAsia"/>
                <w:b/>
                <w:bCs/>
                <w:szCs w:val="24"/>
              </w:rPr>
            </w:pPr>
            <w:r>
              <w:rPr>
                <w:rFonts w:eastAsia="楷体"/>
                <w:b/>
                <w:bCs/>
                <w:szCs w:val="24"/>
              </w:rPr>
              <w:t>5.1</w:t>
            </w:r>
            <w:r>
              <w:rPr>
                <w:rFonts w:eastAsiaTheme="minorEastAsia"/>
                <w:b/>
                <w:bCs/>
                <w:szCs w:val="24"/>
              </w:rPr>
              <w:t>施工期污染源分析</w:t>
            </w:r>
          </w:p>
          <w:p>
            <w:pPr>
              <w:widowControl w:val="0"/>
              <w:spacing w:line="460" w:lineRule="exact"/>
              <w:ind w:firstLine="480" w:firstLineChars="200"/>
              <w:jc w:val="both"/>
              <w:rPr>
                <w:rFonts w:eastAsia="宋体"/>
              </w:rPr>
            </w:pPr>
            <w:r>
              <w:rPr>
                <w:rFonts w:hint="eastAsia" w:eastAsiaTheme="minorEastAsia"/>
              </w:rPr>
              <w:t>本项目在企业现有厂区内建设，不新增用地，施工期工程建设较少，仅需进行设备安装及调试，其对环境的影响主要为设备安装及调试产生的噪声，随着设备安装、调试结束，噪声影响随之消失。施工期环境影响较小。</w:t>
            </w:r>
          </w:p>
          <w:p>
            <w:pPr>
              <w:widowControl w:val="0"/>
              <w:spacing w:line="460" w:lineRule="exact"/>
              <w:jc w:val="both"/>
              <w:rPr>
                <w:rFonts w:eastAsiaTheme="minorEastAsia"/>
                <w:b/>
                <w:bCs/>
                <w:szCs w:val="24"/>
              </w:rPr>
            </w:pPr>
            <w:r>
              <w:rPr>
                <w:rFonts w:eastAsia="楷体"/>
                <w:b/>
                <w:bCs/>
                <w:szCs w:val="24"/>
              </w:rPr>
              <w:t>5.2</w:t>
            </w:r>
            <w:r>
              <w:rPr>
                <w:rFonts w:eastAsiaTheme="minorEastAsia"/>
                <w:b/>
                <w:bCs/>
                <w:szCs w:val="24"/>
              </w:rPr>
              <w:t>运营期污染源分析</w:t>
            </w:r>
          </w:p>
          <w:p>
            <w:pPr>
              <w:widowControl w:val="0"/>
              <w:spacing w:line="460" w:lineRule="exact"/>
              <w:ind w:firstLine="118" w:firstLineChars="49"/>
              <w:jc w:val="both"/>
              <w:rPr>
                <w:rFonts w:eastAsiaTheme="minorEastAsia"/>
                <w:b/>
                <w:bCs/>
                <w:szCs w:val="24"/>
              </w:rPr>
            </w:pPr>
            <w:r>
              <w:rPr>
                <w:rFonts w:eastAsiaTheme="minorEastAsia"/>
                <w:b/>
                <w:bCs/>
                <w:szCs w:val="24"/>
              </w:rPr>
              <w:t>5.2.1工艺流程</w:t>
            </w:r>
            <w:r>
              <w:rPr>
                <w:rFonts w:hint="eastAsia" w:eastAsiaTheme="minorEastAsia"/>
                <w:b/>
                <w:bCs/>
                <w:szCs w:val="24"/>
              </w:rPr>
              <w:t>及产污环节</w:t>
            </w:r>
          </w:p>
          <w:p>
            <w:pPr>
              <w:autoSpaceDE w:val="0"/>
              <w:spacing w:line="460" w:lineRule="exact"/>
              <w:ind w:firstLine="480" w:firstLineChars="200"/>
              <w:rPr>
                <w:rFonts w:eastAsiaTheme="minorEastAsia"/>
                <w:color w:val="auto"/>
                <w:szCs w:val="24"/>
              </w:rPr>
            </w:pPr>
            <w:r>
              <w:rPr>
                <w:rFonts w:hint="eastAsia" w:eastAsiaTheme="minorEastAsia"/>
                <w:color w:val="auto"/>
                <w:szCs w:val="24"/>
              </w:rPr>
              <w:t>企业现有项目废气采用4套（3用1备）</w:t>
            </w:r>
            <w:ins w:id="454" w:author="lenovo" w:date="2020-09-25T14:37:00Z">
              <w:r>
                <w:rPr>
                  <w:rFonts w:hint="eastAsia" w:eastAsiaTheme="minorEastAsia"/>
                  <w:color w:val="auto"/>
                  <w:szCs w:val="24"/>
                </w:rPr>
                <w:t>废气处理</w:t>
              </w:r>
            </w:ins>
            <w:r>
              <w:rPr>
                <w:rFonts w:hint="eastAsia" w:eastAsiaTheme="minorEastAsia"/>
                <w:color w:val="auto"/>
                <w:szCs w:val="24"/>
              </w:rPr>
              <w:t>系统（每套20000m</w:t>
            </w:r>
            <w:r>
              <w:rPr>
                <w:rFonts w:hint="eastAsia" w:eastAsiaTheme="minorEastAsia"/>
                <w:color w:val="auto"/>
                <w:szCs w:val="24"/>
                <w:vertAlign w:val="superscript"/>
              </w:rPr>
              <w:t>3</w:t>
            </w:r>
            <w:r>
              <w:rPr>
                <w:rFonts w:hint="eastAsia" w:eastAsiaTheme="minorEastAsia"/>
                <w:color w:val="auto"/>
                <w:szCs w:val="24"/>
              </w:rPr>
              <w:t>/h），废气处理后分别经3根排气筒（H</w:t>
            </w:r>
            <w:r>
              <w:rPr>
                <w:rFonts w:hint="eastAsia" w:eastAsiaTheme="minorEastAsia"/>
                <w:color w:val="auto"/>
                <w:szCs w:val="24"/>
                <w:vertAlign w:val="subscript"/>
              </w:rPr>
              <w:t>1</w:t>
            </w:r>
            <w:r>
              <w:rPr>
                <w:rFonts w:hint="eastAsia" w:eastAsiaTheme="minorEastAsia"/>
                <w:color w:val="auto"/>
                <w:szCs w:val="24"/>
              </w:rPr>
              <w:t>、H</w:t>
            </w:r>
            <w:r>
              <w:rPr>
                <w:rFonts w:hint="eastAsia" w:eastAsiaTheme="minorEastAsia"/>
                <w:color w:val="auto"/>
                <w:szCs w:val="24"/>
                <w:vertAlign w:val="subscript"/>
                <w:lang w:val="en-US" w:eastAsia="zh-CN"/>
              </w:rPr>
              <w:t>3</w:t>
            </w:r>
            <w:r>
              <w:rPr>
                <w:rFonts w:hint="eastAsia" w:eastAsiaTheme="minorEastAsia"/>
                <w:color w:val="auto"/>
                <w:szCs w:val="24"/>
              </w:rPr>
              <w:t>、H</w:t>
            </w:r>
            <w:r>
              <w:rPr>
                <w:rFonts w:hint="eastAsia" w:eastAsiaTheme="minorEastAsia"/>
                <w:color w:val="auto"/>
                <w:szCs w:val="24"/>
                <w:vertAlign w:val="subscript"/>
                <w:lang w:val="en-US" w:eastAsia="zh-CN"/>
              </w:rPr>
              <w:t>4</w:t>
            </w:r>
            <w:r>
              <w:rPr>
                <w:rFonts w:hint="eastAsia" w:eastAsiaTheme="minorEastAsia"/>
                <w:color w:val="auto"/>
                <w:szCs w:val="24"/>
              </w:rPr>
              <w:t>）排放。</w:t>
            </w:r>
          </w:p>
          <w:p>
            <w:pPr>
              <w:autoSpaceDE w:val="0"/>
              <w:spacing w:line="460" w:lineRule="exact"/>
              <w:ind w:firstLine="480" w:firstLineChars="200"/>
              <w:rPr>
                <w:rFonts w:eastAsiaTheme="minorEastAsia"/>
                <w:szCs w:val="24"/>
              </w:rPr>
            </w:pPr>
            <w:r>
              <w:rPr>
                <w:rFonts w:hint="eastAsia" w:eastAsiaTheme="minorEastAsia"/>
                <w:szCs w:val="24"/>
              </w:rPr>
              <w:t>现有项目中，PU手套生产线产生的高浓度废气（烘干工段）由高浓度风机输送进入高浓度水洗塔洗涤（二级水喷淋塔），低浓度废气（配胶、浸胶工段）由低浓度风机输送，进入低浓度水洗塔洗涤（一级水喷淋塔），最终喷淋水中浓度达到15%左右委托有资质单位处置，处理后的废气一起经过20m高排气筒（H</w:t>
            </w:r>
            <w:r>
              <w:rPr>
                <w:rFonts w:hint="eastAsia" w:eastAsiaTheme="minorEastAsia"/>
                <w:szCs w:val="24"/>
                <w:vertAlign w:val="subscript"/>
              </w:rPr>
              <w:t>1</w:t>
            </w:r>
            <w:r>
              <w:rPr>
                <w:rFonts w:hint="eastAsia" w:eastAsiaTheme="minorEastAsia"/>
                <w:szCs w:val="24"/>
              </w:rPr>
              <w:t>）达标排放。乳胶手套、丁腈手套、点珠手套生产线和配料中心产生的低浓有机废气（浸胶、浸凝固剂、淋胶、结膜、浸出纹剂、配胶增稠工段）经活性炭吸附-脱附装置浓缩后的高浓有机废气以及丁腈手套、乳胶手套生产线（烘干工段）的高浓度有机废气一起经催化氧化装置处理后直接通过一根20m排气筒（H</w:t>
            </w:r>
            <w:r>
              <w:rPr>
                <w:rFonts w:hint="eastAsia" w:eastAsiaTheme="minorEastAsia"/>
                <w:szCs w:val="24"/>
                <w:vertAlign w:val="subscript"/>
              </w:rPr>
              <w:t>3</w:t>
            </w:r>
            <w:r>
              <w:rPr>
                <w:rFonts w:hint="eastAsia" w:eastAsiaTheme="minorEastAsia"/>
                <w:szCs w:val="24"/>
              </w:rPr>
              <w:t>）达标排放。危废库废气负压收集、污水站废气经加盖密封收集后经二级活性炭吸附装置处理后通过一根20m高（H</w:t>
            </w:r>
            <w:r>
              <w:rPr>
                <w:rFonts w:hint="eastAsia" w:eastAsiaTheme="minorEastAsia"/>
                <w:szCs w:val="24"/>
                <w:vertAlign w:val="subscript"/>
              </w:rPr>
              <w:t>4</w:t>
            </w:r>
            <w:r>
              <w:rPr>
                <w:rFonts w:hint="eastAsia" w:eastAsiaTheme="minorEastAsia"/>
                <w:szCs w:val="24"/>
              </w:rPr>
              <w:t>）排气筒排放。</w:t>
            </w:r>
          </w:p>
          <w:p>
            <w:pPr>
              <w:pStyle w:val="4"/>
              <w:spacing w:before="0" w:after="0" w:line="460" w:lineRule="exact"/>
              <w:ind w:left="0" w:firstLine="480" w:firstLineChars="200"/>
              <w:rPr>
                <w:rFonts w:eastAsiaTheme="minorEastAsia"/>
                <w:b w:val="0"/>
                <w:bCs w:val="0"/>
                <w:sz w:val="24"/>
                <w:szCs w:val="24"/>
              </w:rPr>
            </w:pPr>
            <w:r>
              <w:rPr>
                <w:rFonts w:hint="eastAsia" w:eastAsiaTheme="minorEastAsia"/>
                <w:b w:val="0"/>
                <w:bCs w:val="0"/>
                <w:sz w:val="24"/>
                <w:szCs w:val="24"/>
              </w:rPr>
              <w:t>由于不方便日常监测和现场管理，且设备检维修期间影响企业正常生产，故恒辉公司拟</w:t>
            </w:r>
            <w:ins w:id="455" w:author="lenovo" w:date="2020-09-25T14:39:00Z">
              <w:r>
                <w:rPr>
                  <w:rFonts w:hint="eastAsia" w:eastAsiaTheme="minorEastAsia"/>
                  <w:b w:val="0"/>
                  <w:bCs w:val="0"/>
                  <w:sz w:val="24"/>
                  <w:szCs w:val="24"/>
                </w:rPr>
                <w:t>拆除</w:t>
              </w:r>
            </w:ins>
            <w:r>
              <w:rPr>
                <w:rFonts w:hint="eastAsia" w:eastAsiaTheme="minorEastAsia"/>
                <w:b w:val="0"/>
                <w:bCs w:val="0"/>
                <w:sz w:val="24"/>
                <w:szCs w:val="24"/>
              </w:rPr>
              <w:t>现有</w:t>
            </w:r>
            <w:ins w:id="456" w:author="lenovo" w:date="2020-09-25T14:43:00Z">
              <w:r>
                <w:rPr>
                  <w:rFonts w:hint="eastAsia" w:eastAsiaTheme="minorEastAsia"/>
                  <w:b w:val="0"/>
                  <w:bCs w:val="0"/>
                  <w:sz w:val="24"/>
                  <w:szCs w:val="24"/>
                </w:rPr>
                <w:t>活性炭+</w:t>
              </w:r>
            </w:ins>
            <w:ins w:id="457" w:author="lenovo" w:date="2020-09-25T14:40:00Z">
              <w:r>
                <w:rPr>
                  <w:rFonts w:hint="eastAsia" w:eastAsiaTheme="minorEastAsia"/>
                  <w:b w:val="0"/>
                  <w:bCs w:val="0"/>
                  <w:sz w:val="24"/>
                  <w:szCs w:val="24"/>
                </w:rPr>
                <w:t>RCO处理</w:t>
              </w:r>
            </w:ins>
            <w:r>
              <w:rPr>
                <w:rFonts w:hint="eastAsia" w:eastAsiaTheme="minorEastAsia"/>
                <w:b w:val="0"/>
                <w:bCs w:val="0"/>
                <w:sz w:val="24"/>
                <w:szCs w:val="24"/>
              </w:rPr>
              <w:t>系统，拟新增一套60000m</w:t>
            </w:r>
            <w:r>
              <w:rPr>
                <w:rFonts w:hint="eastAsia" w:eastAsiaTheme="minorEastAsia"/>
                <w:b w:val="0"/>
                <w:bCs w:val="0"/>
                <w:sz w:val="24"/>
                <w:szCs w:val="24"/>
                <w:vertAlign w:val="superscript"/>
              </w:rPr>
              <w:t>3</w:t>
            </w:r>
            <w:r>
              <w:rPr>
                <w:rFonts w:hint="eastAsia" w:eastAsiaTheme="minorEastAsia"/>
                <w:b w:val="0"/>
                <w:bCs w:val="0"/>
                <w:sz w:val="24"/>
                <w:szCs w:val="24"/>
              </w:rPr>
              <w:t>/h风量R-RTO系统来处理高浓度有机废气，新增一套</w:t>
            </w:r>
            <w:ins w:id="458" w:author="lenovo" w:date="2020-09-25T14:40:00Z">
              <w:r>
                <w:rPr>
                  <w:rFonts w:hint="eastAsia" w:eastAsiaTheme="minorEastAsia"/>
                  <w:b w:val="0"/>
                  <w:bCs w:val="0"/>
                  <w:sz w:val="24"/>
                  <w:szCs w:val="24"/>
                </w:rPr>
                <w:t>二级</w:t>
              </w:r>
            </w:ins>
            <w:r>
              <w:rPr>
                <w:rFonts w:hint="eastAsia" w:eastAsiaTheme="minorEastAsia"/>
                <w:b w:val="0"/>
                <w:bCs w:val="0"/>
                <w:sz w:val="24"/>
                <w:szCs w:val="24"/>
              </w:rPr>
              <w:t>碱喷淋排气筒一体化设备处理低浓度有机废气。</w:t>
            </w:r>
          </w:p>
          <w:p>
            <w:pPr>
              <w:pStyle w:val="4"/>
              <w:spacing w:before="0" w:after="0" w:line="460" w:lineRule="exact"/>
              <w:ind w:left="0" w:firstLine="480" w:firstLineChars="200"/>
              <w:rPr>
                <w:rFonts w:eastAsiaTheme="minorEastAsia"/>
                <w:b w:val="0"/>
                <w:bCs w:val="0"/>
                <w:kern w:val="0"/>
                <w:sz w:val="24"/>
                <w:szCs w:val="24"/>
              </w:rPr>
            </w:pPr>
            <w:r>
              <w:rPr>
                <w:rFonts w:hint="eastAsia" w:eastAsiaTheme="minorEastAsia"/>
                <w:b w:val="0"/>
                <w:bCs w:val="0"/>
                <w:kern w:val="0"/>
                <w:sz w:val="24"/>
                <w:szCs w:val="24"/>
              </w:rPr>
              <w:t>本技改项目建成后，PU手套生产线、配料中心投料工段、污水站和危废仓库废气处理工艺和环保设备不变。其余生产线废气收集处理收集处理情况见图5-1。因此，</w:t>
            </w:r>
            <w:r>
              <w:rPr>
                <w:rFonts w:eastAsiaTheme="minorEastAsia"/>
                <w:b w:val="0"/>
                <w:bCs w:val="0"/>
                <w:kern w:val="0"/>
                <w:sz w:val="24"/>
                <w:szCs w:val="24"/>
              </w:rPr>
              <w:t>本次报告只评价</w:t>
            </w:r>
            <w:r>
              <w:rPr>
                <w:rFonts w:hint="eastAsia" w:eastAsiaTheme="minorEastAsia"/>
                <w:b w:val="0"/>
                <w:bCs w:val="0"/>
                <w:kern w:val="0"/>
                <w:sz w:val="24"/>
                <w:szCs w:val="24"/>
              </w:rPr>
              <w:t>原先由</w:t>
            </w:r>
            <w:ins w:id="459" w:author="lenovo" w:date="2020-09-25T14:43:00Z">
              <w:r>
                <w:rPr>
                  <w:rFonts w:hint="eastAsia" w:eastAsiaTheme="minorEastAsia"/>
                  <w:b w:val="0"/>
                  <w:bCs w:val="0"/>
                  <w:kern w:val="0"/>
                  <w:sz w:val="24"/>
                  <w:szCs w:val="24"/>
                </w:rPr>
                <w:t>活性炭+</w:t>
              </w:r>
            </w:ins>
            <w:ins w:id="460" w:author="lenovo" w:date="2020-09-25T14:41:00Z">
              <w:r>
                <w:rPr>
                  <w:rFonts w:hint="eastAsia" w:eastAsiaTheme="minorEastAsia"/>
                  <w:b w:val="0"/>
                  <w:bCs w:val="0"/>
                  <w:kern w:val="0"/>
                  <w:sz w:val="24"/>
                  <w:szCs w:val="24"/>
                </w:rPr>
                <w:t>RCO处理</w:t>
              </w:r>
            </w:ins>
            <w:r>
              <w:rPr>
                <w:rFonts w:hint="eastAsia" w:eastAsiaTheme="minorEastAsia"/>
                <w:b w:val="0"/>
                <w:bCs w:val="0"/>
                <w:kern w:val="0"/>
                <w:sz w:val="24"/>
                <w:szCs w:val="24"/>
              </w:rPr>
              <w:t>系统处理现改为R-</w:t>
            </w:r>
            <w:r>
              <w:rPr>
                <w:rFonts w:eastAsiaTheme="minorEastAsia"/>
                <w:b w:val="0"/>
                <w:bCs w:val="0"/>
                <w:kern w:val="0"/>
                <w:sz w:val="24"/>
                <w:szCs w:val="24"/>
              </w:rPr>
              <w:t>RTO系统</w:t>
            </w:r>
            <w:r>
              <w:rPr>
                <w:rFonts w:hint="eastAsia" w:eastAsiaTheme="minorEastAsia"/>
                <w:b w:val="0"/>
                <w:bCs w:val="0"/>
                <w:kern w:val="0"/>
                <w:sz w:val="24"/>
                <w:szCs w:val="24"/>
              </w:rPr>
              <w:t>处理和二级碱喷淋处理的</w:t>
            </w:r>
            <w:r>
              <w:rPr>
                <w:rFonts w:eastAsiaTheme="minorEastAsia"/>
                <w:b w:val="0"/>
                <w:bCs w:val="0"/>
                <w:kern w:val="0"/>
                <w:sz w:val="24"/>
                <w:szCs w:val="24"/>
              </w:rPr>
              <w:t>废气</w:t>
            </w:r>
            <w:r>
              <w:rPr>
                <w:rFonts w:hint="eastAsia" w:eastAsiaTheme="minorEastAsia"/>
                <w:b w:val="0"/>
                <w:bCs w:val="0"/>
                <w:kern w:val="0"/>
                <w:sz w:val="24"/>
                <w:szCs w:val="24"/>
              </w:rPr>
              <w:t>在技改前后的处理及</w:t>
            </w:r>
            <w:r>
              <w:rPr>
                <w:rFonts w:eastAsiaTheme="minorEastAsia"/>
                <w:b w:val="0"/>
                <w:bCs w:val="0"/>
                <w:kern w:val="0"/>
                <w:sz w:val="24"/>
                <w:szCs w:val="24"/>
              </w:rPr>
              <w:t>排放情况。</w:t>
            </w:r>
          </w:p>
          <w:p>
            <w:pPr>
              <w:pStyle w:val="5"/>
              <w:spacing w:line="460" w:lineRule="exact"/>
              <w:ind w:firstLine="480"/>
              <w:rPr>
                <w:rFonts w:ascii="Times New Roman" w:eastAsiaTheme="minorEastAsia"/>
                <w:kern w:val="0"/>
                <w:sz w:val="24"/>
              </w:rPr>
            </w:pPr>
            <w:r>
              <w:rPr>
                <w:rFonts w:ascii="Times New Roman" w:eastAsiaTheme="minorEastAsia"/>
                <w:kern w:val="0"/>
                <w:sz w:val="24"/>
              </w:rPr>
              <w:t>根据清华大学热能工程系钱原吉等人（《垃圾焚烧中二噁英的生产条件与控制策略》）的研究表明，二噁英控制过程包括初始生成阶段、高温分解阶段和后期合成三个阶段，生成的必要条件可以归纳为以下几点：①氯源（如聚氯乙烯PVC、氯气、HC1等）、二噁英前体物和反应催化剂（CuC1</w:t>
            </w:r>
            <w:r>
              <w:rPr>
                <w:rFonts w:ascii="Times New Roman" w:eastAsiaTheme="minorEastAsia"/>
                <w:kern w:val="0"/>
                <w:sz w:val="24"/>
                <w:vertAlign w:val="subscript"/>
              </w:rPr>
              <w:t>2</w:t>
            </w:r>
            <w:r>
              <w:rPr>
                <w:rFonts w:ascii="Times New Roman" w:eastAsiaTheme="minorEastAsia"/>
                <w:kern w:val="0"/>
                <w:sz w:val="24"/>
              </w:rPr>
              <w:t>、FeC1</w:t>
            </w:r>
            <w:r>
              <w:rPr>
                <w:rFonts w:ascii="Times New Roman" w:eastAsiaTheme="minorEastAsia"/>
                <w:kern w:val="0"/>
                <w:sz w:val="24"/>
                <w:vertAlign w:val="subscript"/>
              </w:rPr>
              <w:t>3</w:t>
            </w:r>
            <w:r>
              <w:rPr>
                <w:rFonts w:ascii="Times New Roman" w:eastAsiaTheme="minorEastAsia"/>
                <w:kern w:val="0"/>
                <w:sz w:val="24"/>
              </w:rPr>
              <w:t xml:space="preserve"> 等）的存在；②燃烧过程中不良的燃烧；③低温烟气段的存在。</w:t>
            </w:r>
            <w:r>
              <w:rPr>
                <w:rFonts w:hint="eastAsia" w:ascii="Times New Roman" w:eastAsiaTheme="minorEastAsia"/>
                <w:kern w:val="0"/>
                <w:sz w:val="24"/>
              </w:rPr>
              <w:t>本技改项目，进入旋转式RTO装置的高浓有机废气、天然气不含氯元素且现有项目原料中无氯元素物质，可有效控制二噁英产生。因此，丁腈手套生产线（烘干工段）和乳胶手套生产线（浸出纹剂段、烘干工段）的高浓度有机废气通过R-RTO焚烧方案可行。</w:t>
            </w:r>
          </w:p>
          <w:p>
            <w:pPr>
              <w:spacing w:line="460" w:lineRule="exact"/>
              <w:ind w:firstLine="480" w:firstLineChars="200"/>
              <w:jc w:val="both"/>
              <w:rPr>
                <w:rFonts w:eastAsiaTheme="minorEastAsia"/>
                <w:szCs w:val="24"/>
              </w:rPr>
            </w:pPr>
            <w:r>
              <w:rPr>
                <w:rFonts w:hint="eastAsia" w:eastAsiaTheme="minorEastAsia"/>
                <w:szCs w:val="24"/>
              </w:rPr>
              <w:t>本项目拟采用R-RTO焚烧和二级碱喷淋吸收工艺对生产运营过程中车间二（丁腈线）、车间三、四（丁腈线和乳胶线）、配料中心、点珠车间产生的废气进行集中收集处理。</w:t>
            </w:r>
            <w:r>
              <w:rPr>
                <w:rFonts w:eastAsiaTheme="minorEastAsia"/>
                <w:szCs w:val="24"/>
              </w:rPr>
              <w:t>技改</w:t>
            </w:r>
            <w:r>
              <w:rPr>
                <w:rFonts w:hint="eastAsia" w:eastAsiaTheme="minorEastAsia"/>
                <w:szCs w:val="24"/>
              </w:rPr>
              <w:t>前</w:t>
            </w:r>
            <w:r>
              <w:rPr>
                <w:rFonts w:eastAsiaTheme="minorEastAsia"/>
                <w:szCs w:val="24"/>
              </w:rPr>
              <w:t>后全厂废气处理情况见表5-</w:t>
            </w:r>
            <w:r>
              <w:rPr>
                <w:rFonts w:hint="eastAsia" w:eastAsiaTheme="minorEastAsia"/>
                <w:szCs w:val="24"/>
              </w:rPr>
              <w:t>1</w:t>
            </w:r>
            <w:r>
              <w:rPr>
                <w:rFonts w:eastAsiaTheme="minorEastAsia"/>
                <w:szCs w:val="24"/>
              </w:rPr>
              <w:t>，废气收集及处理流向图见图5-1</w:t>
            </w:r>
            <w:r>
              <w:rPr>
                <w:rFonts w:hint="eastAsia" w:eastAsiaTheme="minorEastAsia"/>
                <w:szCs w:val="24"/>
              </w:rPr>
              <w:t>，R-RTO废气处理工艺及产污环节工艺流程见图5-2。</w:t>
            </w:r>
          </w:p>
          <w:p>
            <w:pPr>
              <w:pStyle w:val="51"/>
              <w:ind w:firstLine="0" w:firstLineChars="0"/>
              <w:jc w:val="center"/>
              <w:rPr>
                <w:rFonts w:ascii="Times New Roman" w:hAnsi="Times New Roman" w:cs="Times New Roman"/>
                <w:b/>
                <w:bCs/>
              </w:rPr>
            </w:pPr>
            <w:r>
              <w:rPr>
                <w:rFonts w:ascii="Times New Roman" w:hAnsi="Times New Roman" w:cs="Times New Roman"/>
                <w:b/>
                <w:bCs/>
              </w:rPr>
              <w:t>表5-</w:t>
            </w:r>
            <w:r>
              <w:rPr>
                <w:rFonts w:hint="eastAsia" w:ascii="Times New Roman" w:hAnsi="Times New Roman" w:cs="Times New Roman"/>
                <w:b/>
                <w:bCs/>
              </w:rPr>
              <w:t>1</w:t>
            </w:r>
            <w:r>
              <w:rPr>
                <w:rFonts w:ascii="Times New Roman" w:hAnsi="Times New Roman" w:cs="Times New Roman"/>
                <w:b/>
                <w:bCs/>
              </w:rPr>
              <w:t xml:space="preserve"> </w:t>
            </w:r>
            <w:r>
              <w:rPr>
                <w:rFonts w:hint="eastAsia" w:ascii="Times New Roman" w:hAnsi="Times New Roman" w:cs="Times New Roman"/>
                <w:b/>
                <w:bCs/>
              </w:rPr>
              <w:t>废气技改前后收集处理措施对比</w:t>
            </w:r>
            <w:r>
              <w:rPr>
                <w:rFonts w:ascii="Times New Roman" w:hAnsi="Times New Roman" w:cs="Times New Roman"/>
                <w:b/>
                <w:bCs/>
              </w:rPr>
              <w:t>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082"/>
              <w:gridCol w:w="2028"/>
              <w:gridCol w:w="2409"/>
              <w:gridCol w:w="2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312" w:type="pct"/>
                  <w:gridSpan w:val="2"/>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产污环节</w:t>
                  </w:r>
                </w:p>
              </w:tc>
              <w:tc>
                <w:tcPr>
                  <w:tcW w:w="1111" w:type="pct"/>
                  <w:vMerge w:val="restart"/>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污染物</w:t>
                  </w:r>
                  <w:r>
                    <w:rPr>
                      <w:rFonts w:hint="eastAsia" w:eastAsiaTheme="minorEastAsia"/>
                      <w:b/>
                      <w:sz w:val="21"/>
                      <w:szCs w:val="21"/>
                    </w:rPr>
                    <w:t>成分</w:t>
                  </w:r>
                </w:p>
              </w:tc>
              <w:tc>
                <w:tcPr>
                  <w:tcW w:w="2576" w:type="pct"/>
                  <w:gridSpan w:val="2"/>
                  <w:tcBorders>
                    <w:tl2br w:val="nil"/>
                    <w:tr2bl w:val="nil"/>
                  </w:tcBorders>
                  <w:vAlign w:val="center"/>
                </w:tcPr>
                <w:p>
                  <w:pPr>
                    <w:adjustRightInd w:val="0"/>
                    <w:snapToGrid w:val="0"/>
                    <w:jc w:val="center"/>
                    <w:rPr>
                      <w:rFonts w:eastAsiaTheme="minorEastAsia"/>
                      <w:b/>
                      <w:sz w:val="21"/>
                      <w:szCs w:val="21"/>
                    </w:rPr>
                  </w:pPr>
                  <w:r>
                    <w:rPr>
                      <w:rFonts w:eastAsiaTheme="minorEastAsia"/>
                      <w:b/>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12" w:type="pct"/>
                  <w:gridSpan w:val="2"/>
                  <w:vMerge w:val="continue"/>
                  <w:tcBorders>
                    <w:tl2br w:val="nil"/>
                    <w:tr2bl w:val="nil"/>
                  </w:tcBorders>
                  <w:vAlign w:val="center"/>
                </w:tcPr>
                <w:p>
                  <w:pPr>
                    <w:adjustRightInd w:val="0"/>
                    <w:snapToGrid w:val="0"/>
                    <w:jc w:val="center"/>
                    <w:rPr>
                      <w:rFonts w:eastAsiaTheme="minorEastAsia"/>
                      <w:b/>
                      <w:sz w:val="21"/>
                      <w:szCs w:val="21"/>
                    </w:rPr>
                  </w:pPr>
                </w:p>
              </w:tc>
              <w:tc>
                <w:tcPr>
                  <w:tcW w:w="1111" w:type="pct"/>
                  <w:vMerge w:val="continue"/>
                  <w:tcBorders>
                    <w:tl2br w:val="nil"/>
                    <w:tr2bl w:val="nil"/>
                  </w:tcBorders>
                  <w:vAlign w:val="center"/>
                </w:tcPr>
                <w:p>
                  <w:pPr>
                    <w:adjustRightInd w:val="0"/>
                    <w:snapToGrid w:val="0"/>
                    <w:jc w:val="center"/>
                    <w:rPr>
                      <w:rFonts w:eastAsiaTheme="minorEastAsia"/>
                      <w:b/>
                      <w:sz w:val="21"/>
                      <w:szCs w:val="21"/>
                    </w:rPr>
                  </w:pPr>
                </w:p>
              </w:tc>
              <w:tc>
                <w:tcPr>
                  <w:tcW w:w="1320" w:type="pct"/>
                  <w:tcBorders>
                    <w:tl2br w:val="nil"/>
                    <w:tr2bl w:val="nil"/>
                  </w:tcBorders>
                  <w:vAlign w:val="center"/>
                </w:tcPr>
                <w:p>
                  <w:pPr>
                    <w:adjustRightInd w:val="0"/>
                    <w:snapToGrid w:val="0"/>
                    <w:jc w:val="center"/>
                    <w:rPr>
                      <w:rFonts w:eastAsiaTheme="minorEastAsia"/>
                      <w:b/>
                      <w:sz w:val="21"/>
                      <w:szCs w:val="21"/>
                    </w:rPr>
                  </w:pPr>
                  <w:r>
                    <w:rPr>
                      <w:rFonts w:hint="eastAsia" w:eastAsiaTheme="minorEastAsia"/>
                      <w:b/>
                      <w:sz w:val="21"/>
                      <w:szCs w:val="21"/>
                    </w:rPr>
                    <w:t>技改前</w:t>
                  </w:r>
                </w:p>
              </w:tc>
              <w:tc>
                <w:tcPr>
                  <w:tcW w:w="1256" w:type="pct"/>
                  <w:tcBorders>
                    <w:tl2br w:val="nil"/>
                    <w:tr2bl w:val="nil"/>
                  </w:tcBorders>
                  <w:vAlign w:val="center"/>
                </w:tcPr>
                <w:p>
                  <w:pPr>
                    <w:adjustRightInd w:val="0"/>
                    <w:snapToGrid w:val="0"/>
                    <w:jc w:val="center"/>
                    <w:rPr>
                      <w:rFonts w:eastAsiaTheme="minorEastAsia"/>
                      <w:b/>
                      <w:sz w:val="21"/>
                      <w:szCs w:val="21"/>
                    </w:rPr>
                  </w:pPr>
                  <w:r>
                    <w:rPr>
                      <w:rFonts w:hint="eastAsia" w:eastAsiaTheme="minorEastAsia"/>
                      <w:b/>
                      <w:sz w:val="21"/>
                      <w:szCs w:val="21"/>
                    </w:rPr>
                    <w:t>技改后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PU手套生产线（车间一）</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调胶</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一级水喷淋</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1</w:t>
                  </w:r>
                  <w:r>
                    <w:rPr>
                      <w:rFonts w:eastAsiaTheme="minorEastAsia"/>
                      <w:sz w:val="21"/>
                      <w:szCs w:val="21"/>
                    </w:rPr>
                    <w:t>(高20m,内径1.1m)</w:t>
                  </w:r>
                </w:p>
              </w:tc>
              <w:tc>
                <w:tcPr>
                  <w:tcW w:w="1256" w:type="pct"/>
                  <w:vMerge w:val="restar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浸浆</w:t>
                  </w:r>
                </w:p>
                <w:p>
                  <w:pPr>
                    <w:adjustRightInd w:val="0"/>
                    <w:snapToGrid w:val="0"/>
                    <w:jc w:val="center"/>
                    <w:rPr>
                      <w:rFonts w:eastAsiaTheme="minorEastAsia"/>
                      <w:sz w:val="21"/>
                      <w:szCs w:val="21"/>
                    </w:rPr>
                  </w:pPr>
                  <w:r>
                    <w:rPr>
                      <w:rFonts w:eastAsiaTheme="minorEastAsia"/>
                      <w:sz w:val="21"/>
                      <w:szCs w:val="21"/>
                    </w:rPr>
                    <w:t>淋浆</w:t>
                  </w:r>
                </w:p>
                <w:p>
                  <w:pPr>
                    <w:adjustRightInd w:val="0"/>
                    <w:snapToGrid w:val="0"/>
                    <w:jc w:val="center"/>
                    <w:rPr>
                      <w:rFonts w:eastAsiaTheme="minorEastAsia"/>
                      <w:sz w:val="21"/>
                      <w:szCs w:val="21"/>
                    </w:rPr>
                  </w:pPr>
                  <w:r>
                    <w:rPr>
                      <w:rFonts w:eastAsiaTheme="minorEastAsia"/>
                      <w:sz w:val="21"/>
                      <w:szCs w:val="21"/>
                    </w:rPr>
                    <w:t>匀浆</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vMerge w:val="continue"/>
                  <w:tcBorders>
                    <w:tl2br w:val="nil"/>
                    <w:tr2bl w:val="nil"/>
                  </w:tcBorders>
                  <w:vAlign w:val="center"/>
                </w:tcPr>
                <w:p>
                  <w:pPr>
                    <w:adjustRightInd w:val="0"/>
                    <w:snapToGrid w:val="0"/>
                    <w:jc w:val="center"/>
                    <w:rPr>
                      <w:rFonts w:eastAsiaTheme="minorEastAsia"/>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DMF</w:t>
                  </w:r>
                </w:p>
              </w:tc>
              <w:tc>
                <w:tcPr>
                  <w:tcW w:w="1320"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二级水喷淋</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1</w:t>
                  </w:r>
                  <w:r>
                    <w:rPr>
                      <w:rFonts w:eastAsiaTheme="minorEastAsia"/>
                      <w:sz w:val="21"/>
                      <w:szCs w:val="21"/>
                    </w:rPr>
                    <w:t>(高20m,内径1.1m)</w:t>
                  </w: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丁腈手套生产线（车间三、四）</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111" w:type="pct"/>
                  <w:tcBorders>
                    <w:tl2br w:val="nil"/>
                    <w:tr2bl w:val="nil"/>
                  </w:tcBorders>
                  <w:vAlign w:val="center"/>
                </w:tcPr>
                <w:p>
                  <w:pPr>
                    <w:adjustRightInd w:val="0"/>
                    <w:snapToGrid w:val="0"/>
                    <w:jc w:val="center"/>
                    <w:rPr>
                      <w:rFonts w:eastAsiaTheme="minorEastAsia"/>
                      <w:spacing w:val="-4"/>
                      <w:sz w:val="21"/>
                      <w:szCs w:val="21"/>
                    </w:rPr>
                  </w:pPr>
                  <w:r>
                    <w:rPr>
                      <w:rFonts w:eastAsiaTheme="minorEastAsia"/>
                      <w:spacing w:val="-4"/>
                      <w:sz w:val="21"/>
                      <w:szCs w:val="21"/>
                    </w:rPr>
                    <w:t>甲醇、醋酸</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w:t>
                  </w:r>
                </w:p>
                <w:p>
                  <w:pPr>
                    <w:adjustRightInd w:val="0"/>
                    <w:snapToGrid w:val="0"/>
                    <w:jc w:val="center"/>
                    <w:rPr>
                      <w:rFonts w:eastAsiaTheme="minorEastAsia"/>
                      <w:bCs/>
                      <w:sz w:val="21"/>
                      <w:szCs w:val="21"/>
                    </w:rPr>
                  </w:pPr>
                  <w:r>
                    <w:rPr>
                      <w:rFonts w:eastAsiaTheme="minorEastAsia"/>
                      <w:bCs/>
                      <w:sz w:val="21"/>
                      <w:szCs w:val="21"/>
                    </w:rPr>
                    <w:t>附+催化氧化+H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p>
                  <w:pPr>
                    <w:adjustRightInd w:val="0"/>
                    <w:snapToGrid w:val="0"/>
                    <w:jc w:val="center"/>
                    <w:rPr>
                      <w:rFonts w:eastAsiaTheme="minorEastAsia"/>
                      <w:sz w:val="21"/>
                      <w:szCs w:val="21"/>
                    </w:rPr>
                  </w:pPr>
                  <w:r>
                    <w:rPr>
                      <w:rFonts w:eastAsiaTheme="minorEastAsia"/>
                      <w:sz w:val="21"/>
                      <w:szCs w:val="21"/>
                    </w:rPr>
                    <w:t>淋胶</w:t>
                  </w:r>
                </w:p>
                <w:p>
                  <w:pPr>
                    <w:adjustRightInd w:val="0"/>
                    <w:snapToGrid w:val="0"/>
                    <w:jc w:val="center"/>
                    <w:rPr>
                      <w:rFonts w:eastAsiaTheme="minorEastAsia"/>
                      <w:sz w:val="21"/>
                      <w:szCs w:val="21"/>
                    </w:rPr>
                  </w:pPr>
                  <w:r>
                    <w:rPr>
                      <w:rFonts w:eastAsiaTheme="minorEastAsia"/>
                      <w:sz w:val="21"/>
                      <w:szCs w:val="21"/>
                    </w:rPr>
                    <w:t>结膜</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pacing w:val="-4"/>
                      <w:sz w:val="21"/>
                      <w:szCs w:val="21"/>
                    </w:rPr>
                    <w:t>甲醇、醋酸</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甲醇、醋酸、丙烯腈、非甲烷总烃、硫化氢</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催化氧化+H</w:t>
                  </w:r>
                  <w:r>
                    <w:rPr>
                      <w:rFonts w:eastAsiaTheme="minorEastAsia"/>
                      <w:bCs/>
                      <w:sz w:val="21"/>
                      <w:szCs w:val="21"/>
                      <w:vertAlign w:val="subscript"/>
                    </w:rPr>
                    <w:t>3</w:t>
                  </w:r>
                  <w:r>
                    <w:rPr>
                      <w:rFonts w:eastAsiaTheme="minorEastAsia"/>
                      <w:bCs/>
                      <w:sz w:val="21"/>
                      <w:szCs w:val="21"/>
                    </w:rPr>
                    <w:t>(高20m,内径1.8m)</w:t>
                  </w:r>
                </w:p>
              </w:tc>
              <w:tc>
                <w:tcPr>
                  <w:tcW w:w="1256"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R-RTO</w:t>
                  </w:r>
                  <w:r>
                    <w:rPr>
                      <w:rFonts w:hint="eastAsia" w:eastAsiaTheme="minorEastAsia"/>
                      <w:bCs/>
                      <w:sz w:val="21"/>
                      <w:szCs w:val="21"/>
                    </w:rPr>
                    <w:t>+</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乳胶手套生产线（车间二、三、四）</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浸凝固剂</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活性炭吸附-脱附+催化氧化+H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浸胶</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浸出纹剂</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甲醇、异丙醇、氨、二甲苯、苯甲酸、醋酸、丙酮</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R-RTO</w:t>
                  </w:r>
                  <w:r>
                    <w:rPr>
                      <w:rFonts w:hint="eastAsia" w:eastAsiaTheme="minorEastAsia"/>
                      <w:bCs/>
                      <w:sz w:val="21"/>
                      <w:szCs w:val="21"/>
                    </w:rPr>
                    <w:t>+</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w:t>
                  </w:r>
                  <w:r>
                    <w:rPr>
                      <w:rFonts w:hint="eastAsia" w:eastAsiaTheme="minorEastAsia"/>
                      <w:sz w:val="21"/>
                      <w:szCs w:val="21"/>
                    </w:rPr>
                    <w:t>，</w:t>
                  </w:r>
                  <w:r>
                    <w:rPr>
                      <w:rFonts w:eastAsiaTheme="minorEastAsia"/>
                      <w:sz w:val="21"/>
                      <w:szCs w:val="21"/>
                    </w:rPr>
                    <w:t>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烘干</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甲醇、异丙醇、氨、硫化氢、二甲苯、苯甲酸、醋酸、丙酮</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催化氧化+H</w:t>
                  </w:r>
                  <w:r>
                    <w:rPr>
                      <w:rFonts w:eastAsiaTheme="minorEastAsia"/>
                      <w:bCs/>
                      <w:sz w:val="21"/>
                      <w:szCs w:val="21"/>
                      <w:vertAlign w:val="subscript"/>
                    </w:rPr>
                    <w:t>3</w:t>
                  </w:r>
                  <w:r>
                    <w:rPr>
                      <w:rFonts w:eastAsiaTheme="minorEastAsia"/>
                      <w:bCs/>
                      <w:sz w:val="21"/>
                      <w:szCs w:val="21"/>
                    </w:rPr>
                    <w:t>(高20m,内径1.8m)</w:t>
                  </w:r>
                </w:p>
              </w:tc>
              <w:tc>
                <w:tcPr>
                  <w:tcW w:w="1256" w:type="pct"/>
                  <w:vMerge w:val="continue"/>
                  <w:tcBorders>
                    <w:tl2br w:val="nil"/>
                    <w:tr2bl w:val="nil"/>
                  </w:tcBorders>
                  <w:vAlign w:val="center"/>
                </w:tcPr>
                <w:p>
                  <w:pPr>
                    <w:adjustRightInd w:val="0"/>
                    <w:snapToGrid w:val="0"/>
                    <w:jc w:val="center"/>
                    <w:rPr>
                      <w:rFonts w:eastAsiaTheme="minor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19"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配料中心</w:t>
                  </w:r>
                </w:p>
              </w:tc>
              <w:tc>
                <w:tcPr>
                  <w:tcW w:w="59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投料</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粉尘</w:t>
                  </w:r>
                </w:p>
              </w:tc>
              <w:tc>
                <w:tcPr>
                  <w:tcW w:w="1320" w:type="pc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集气罩+布袋除尘器+无组织排放</w:t>
                  </w:r>
                </w:p>
              </w:tc>
              <w:tc>
                <w:tcPr>
                  <w:tcW w:w="1256"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19" w:type="pct"/>
                  <w:vMerge w:val="continue"/>
                  <w:tcBorders>
                    <w:tl2br w:val="nil"/>
                    <w:tr2bl w:val="nil"/>
                  </w:tcBorders>
                  <w:vAlign w:val="center"/>
                </w:tcPr>
                <w:p>
                  <w:pPr>
                    <w:adjustRightInd w:val="0"/>
                    <w:snapToGrid w:val="0"/>
                    <w:jc w:val="center"/>
                    <w:rPr>
                      <w:rFonts w:eastAsiaTheme="minorEastAsia"/>
                      <w:sz w:val="21"/>
                      <w:szCs w:val="21"/>
                      <w:highlight w:val="yellow"/>
                    </w:rPr>
                  </w:pPr>
                </w:p>
              </w:tc>
              <w:tc>
                <w:tcPr>
                  <w:tcW w:w="593" w:type="pc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配胶、增稠</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硫化氢、非甲烷总烃、丙烯腈</w:t>
                  </w:r>
                </w:p>
              </w:tc>
              <w:tc>
                <w:tcPr>
                  <w:tcW w:w="1320" w:type="pct"/>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活性炭吸附-脱附+催化氧化+H</w:t>
                  </w:r>
                  <w:r>
                    <w:rPr>
                      <w:rFonts w:eastAsiaTheme="minorEastAsia"/>
                      <w:bCs/>
                      <w:sz w:val="21"/>
                      <w:szCs w:val="21"/>
                      <w:vertAlign w:val="subscript"/>
                    </w:rPr>
                    <w:t>3</w:t>
                  </w:r>
                  <w:r>
                    <w:rPr>
                      <w:rFonts w:eastAsiaTheme="minorEastAsia"/>
                      <w:bCs/>
                      <w:sz w:val="21"/>
                      <w:szCs w:val="21"/>
                    </w:rPr>
                    <w:t>(高20m</w:t>
                  </w:r>
                  <w:r>
                    <w:rPr>
                      <w:rFonts w:hint="eastAsia" w:eastAsiaTheme="minorEastAsia"/>
                      <w:bCs/>
                      <w:sz w:val="21"/>
                      <w:szCs w:val="21"/>
                    </w:rPr>
                    <w:t>，</w:t>
                  </w:r>
                  <w:r>
                    <w:rPr>
                      <w:rFonts w:eastAsiaTheme="minorEastAsia"/>
                      <w:bCs/>
                      <w:sz w:val="21"/>
                      <w:szCs w:val="21"/>
                    </w:rPr>
                    <w:t>内径1.8m)</w:t>
                  </w:r>
                </w:p>
              </w:tc>
              <w:tc>
                <w:tcPr>
                  <w:tcW w:w="1256" w:type="pct"/>
                  <w:vMerge w:val="restart"/>
                  <w:tcBorders>
                    <w:tl2br w:val="nil"/>
                    <w:tr2bl w:val="nil"/>
                  </w:tcBorders>
                  <w:vAlign w:val="center"/>
                </w:tcPr>
                <w:p>
                  <w:pPr>
                    <w:adjustRightInd w:val="0"/>
                    <w:snapToGrid w:val="0"/>
                    <w:jc w:val="center"/>
                    <w:rPr>
                      <w:rFonts w:eastAsiaTheme="minorEastAsia"/>
                      <w:sz w:val="21"/>
                      <w:szCs w:val="21"/>
                      <w:highlight w:val="yellow"/>
                    </w:rPr>
                  </w:pPr>
                  <w:r>
                    <w:rPr>
                      <w:rFonts w:hint="eastAsia" w:eastAsiaTheme="minorEastAsia"/>
                      <w:bCs/>
                      <w:sz w:val="21"/>
                      <w:szCs w:val="21"/>
                    </w:rPr>
                    <w:t>二级碱喷淋+</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(高25m,内径</w:t>
                  </w:r>
                  <w:r>
                    <w:rPr>
                      <w:rFonts w:hint="eastAsia" w:eastAsiaTheme="minorEastAsia"/>
                      <w:sz w:val="21"/>
                      <w:szCs w:val="21"/>
                    </w:rPr>
                    <w:t>2</w:t>
                  </w:r>
                  <w:r>
                    <w:rPr>
                      <w:rFonts w:eastAsiaTheme="minorEastAsia"/>
                      <w:sz w:val="21"/>
                      <w:szCs w:val="21"/>
                    </w:rPr>
                    <w:t>m)</w:t>
                  </w:r>
                  <w:r>
                    <w:rPr>
                      <w:rFonts w:hint="eastAsia" w:eastAsiaTheme="minorEastAsia"/>
                      <w:sz w:val="21"/>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点珠手套生产线</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点珠</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eastAsiaTheme="minorEastAsia"/>
                      <w:spacing w:val="-8"/>
                      <w:sz w:val="21"/>
                      <w:szCs w:val="21"/>
                    </w:rPr>
                    <w:t>硫化氢、非甲烷总烃、丙烯腈</w:t>
                  </w:r>
                </w:p>
              </w:tc>
              <w:tc>
                <w:tcPr>
                  <w:tcW w:w="1320" w:type="pct"/>
                  <w:vMerge w:val="continue"/>
                  <w:tcBorders>
                    <w:tl2br w:val="nil"/>
                    <w:tr2bl w:val="nil"/>
                  </w:tcBorders>
                  <w:vAlign w:val="center"/>
                </w:tcPr>
                <w:p>
                  <w:pPr>
                    <w:adjustRightInd w:val="0"/>
                    <w:snapToGrid w:val="0"/>
                    <w:jc w:val="center"/>
                    <w:rPr>
                      <w:rFonts w:eastAsiaTheme="minorEastAsia"/>
                      <w:bCs/>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污水处理站</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酸化</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硫</w:t>
                  </w:r>
                  <w:r>
                    <w:rPr>
                      <w:rFonts w:eastAsiaTheme="minorEastAsia"/>
                      <w:spacing w:val="-8"/>
                      <w:sz w:val="21"/>
                      <w:szCs w:val="21"/>
                    </w:rPr>
                    <w:t>化氢、氨气、甲醇</w:t>
                  </w:r>
                </w:p>
              </w:tc>
              <w:tc>
                <w:tcPr>
                  <w:tcW w:w="1320" w:type="pct"/>
                  <w:vMerge w:val="restar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二级活性炭吸附</w:t>
                  </w:r>
                  <w:r>
                    <w:rPr>
                      <w:rFonts w:hint="eastAsia" w:eastAsiaTheme="minorEastAsia"/>
                      <w:sz w:val="21"/>
                      <w:szCs w:val="21"/>
                    </w:rPr>
                    <w:t>+</w:t>
                  </w:r>
                  <w:r>
                    <w:rPr>
                      <w:rFonts w:eastAsiaTheme="minorEastAsia"/>
                      <w:sz w:val="21"/>
                      <w:szCs w:val="21"/>
                    </w:rPr>
                    <w:t>H</w:t>
                  </w:r>
                  <w:r>
                    <w:rPr>
                      <w:rFonts w:eastAsiaTheme="minorEastAsia"/>
                      <w:sz w:val="21"/>
                      <w:szCs w:val="21"/>
                      <w:vertAlign w:val="subscript"/>
                    </w:rPr>
                    <w:t>4</w:t>
                  </w:r>
                  <w:r>
                    <w:rPr>
                      <w:rFonts w:eastAsiaTheme="minorEastAsia"/>
                      <w:sz w:val="21"/>
                      <w:szCs w:val="21"/>
                    </w:rPr>
                    <w:t>(高20m,内径0.6m)</w:t>
                  </w:r>
                </w:p>
              </w:tc>
              <w:tc>
                <w:tcPr>
                  <w:tcW w:w="1256" w:type="pct"/>
                  <w:vMerge w:val="restart"/>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危废仓库</w:t>
                  </w:r>
                </w:p>
              </w:tc>
              <w:tc>
                <w:tcPr>
                  <w:tcW w:w="593" w:type="pct"/>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存储</w:t>
                  </w:r>
                </w:p>
              </w:tc>
              <w:tc>
                <w:tcPr>
                  <w:tcW w:w="1111" w:type="pct"/>
                  <w:tcBorders>
                    <w:tl2br w:val="nil"/>
                    <w:tr2bl w:val="nil"/>
                  </w:tcBorders>
                  <w:vAlign w:val="center"/>
                </w:tcPr>
                <w:p>
                  <w:pPr>
                    <w:adjustRightInd w:val="0"/>
                    <w:snapToGrid w:val="0"/>
                    <w:jc w:val="center"/>
                    <w:rPr>
                      <w:rFonts w:eastAsiaTheme="minorEastAsia"/>
                      <w:spacing w:val="-8"/>
                      <w:sz w:val="21"/>
                      <w:szCs w:val="21"/>
                    </w:rPr>
                  </w:pPr>
                  <w:r>
                    <w:rPr>
                      <w:rFonts w:hint="eastAsia" w:eastAsiaTheme="minorEastAsia"/>
                      <w:spacing w:val="-8"/>
                      <w:sz w:val="21"/>
                      <w:szCs w:val="21"/>
                    </w:rPr>
                    <w:t>甲醇、醋酸、异丙醇、二甲苯、苯甲酸</w:t>
                  </w:r>
                </w:p>
              </w:tc>
              <w:tc>
                <w:tcPr>
                  <w:tcW w:w="1320" w:type="pct"/>
                  <w:vMerge w:val="continue"/>
                  <w:tcBorders>
                    <w:tl2br w:val="nil"/>
                    <w:tr2bl w:val="nil"/>
                  </w:tcBorders>
                  <w:vAlign w:val="center"/>
                </w:tcPr>
                <w:p>
                  <w:pPr>
                    <w:adjustRightInd w:val="0"/>
                    <w:snapToGrid w:val="0"/>
                    <w:jc w:val="center"/>
                    <w:rPr>
                      <w:rFonts w:eastAsiaTheme="minorEastAsia"/>
                      <w:sz w:val="21"/>
                      <w:szCs w:val="21"/>
                    </w:rPr>
                  </w:pPr>
                </w:p>
              </w:tc>
              <w:tc>
                <w:tcPr>
                  <w:tcW w:w="1256" w:type="pct"/>
                  <w:vMerge w:val="continue"/>
                  <w:tcBorders>
                    <w:tl2br w:val="nil"/>
                    <w:tr2bl w:val="nil"/>
                  </w:tcBorders>
                  <w:vAlign w:val="center"/>
                </w:tcPr>
                <w:p>
                  <w:pPr>
                    <w:adjustRightInd w:val="0"/>
                    <w:snapToGrid w:val="0"/>
                    <w:jc w:val="center"/>
                    <w:rPr>
                      <w:rFonts w:eastAsiaTheme="minorEastAsia"/>
                      <w:sz w:val="21"/>
                      <w:szCs w:val="21"/>
                    </w:rPr>
                  </w:pPr>
                </w:p>
              </w:tc>
            </w:tr>
          </w:tbl>
          <w:p>
            <w:pPr>
              <w:pStyle w:val="51"/>
              <w:spacing w:after="0" w:line="460" w:lineRule="exact"/>
              <w:ind w:firstLine="0" w:firstLineChars="0"/>
              <w:jc w:val="both"/>
              <w:rPr>
                <w:rFonts w:ascii="Times New Roman" w:hAnsi="Times New Roman" w:cs="Times New Roman"/>
                <w:b/>
                <w:bCs/>
                <w:sz w:val="21"/>
                <w:szCs w:val="21"/>
              </w:rPr>
            </w:pPr>
            <w:r>
              <w:rPr>
                <w:rFonts w:hint="eastAsia" w:ascii="Times New Roman" w:hAnsi="Times New Roman" w:cs="Times New Roman"/>
                <w:b/>
                <w:bCs/>
                <w:sz w:val="21"/>
                <w:szCs w:val="21"/>
              </w:rPr>
              <w:t>注：技改前后密闭负压管道收集效率仍为99%。</w:t>
            </w:r>
          </w:p>
          <w:p>
            <w:pPr>
              <w:pStyle w:val="51"/>
              <w:spacing w:after="0"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drawing>
                <wp:inline distT="0" distB="0" distL="114300" distR="114300">
                  <wp:extent cx="5796280" cy="5468620"/>
                  <wp:effectExtent l="0" t="0" r="13970" b="17780"/>
                  <wp:docPr id="3" name="图片 3" descr="R-RTO恒辉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RTO恒辉最新"/>
                          <pic:cNvPicPr>
                            <a:picLocks noChangeAspect="1"/>
                          </pic:cNvPicPr>
                        </pic:nvPicPr>
                        <pic:blipFill>
                          <a:blip r:embed="rId25"/>
                          <a:stretch>
                            <a:fillRect/>
                          </a:stretch>
                        </pic:blipFill>
                        <pic:spPr>
                          <a:xfrm>
                            <a:off x="0" y="0"/>
                            <a:ext cx="5796280" cy="5468620"/>
                          </a:xfrm>
                          <a:prstGeom prst="rect">
                            <a:avLst/>
                          </a:prstGeom>
                        </pic:spPr>
                      </pic:pic>
                    </a:graphicData>
                  </a:graphic>
                </wp:inline>
              </w:drawing>
            </w:r>
          </w:p>
          <w:p>
            <w:pPr>
              <w:pStyle w:val="51"/>
              <w:spacing w:after="0" w:line="36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图5-</w:t>
            </w:r>
            <w:r>
              <w:rPr>
                <w:rFonts w:hint="eastAsia" w:ascii="Times New Roman" w:hAnsi="Times New Roman" w:cs="Times New Roman"/>
                <w:b/>
                <w:bCs/>
                <w:sz w:val="21"/>
                <w:szCs w:val="21"/>
              </w:rPr>
              <w:t>1</w:t>
            </w:r>
            <w:r>
              <w:rPr>
                <w:rFonts w:ascii="Times New Roman" w:hAnsi="Times New Roman" w:cs="Times New Roman"/>
                <w:b/>
                <w:bCs/>
                <w:sz w:val="21"/>
                <w:szCs w:val="21"/>
              </w:rPr>
              <w:t xml:space="preserve">  技改后全厂废气收集及处理图</w:t>
            </w:r>
          </w:p>
          <w:p>
            <w:pPr>
              <w:pStyle w:val="51"/>
              <w:spacing w:after="0" w:line="240" w:lineRule="auto"/>
              <w:ind w:firstLine="0" w:firstLineChars="0"/>
              <w:jc w:val="center"/>
              <w:rPr>
                <w:rFonts w:ascii="Times New Roman" w:hAnsi="Times New Roman" w:cs="Times New Roman"/>
                <w:b/>
                <w:bCs/>
                <w:sz w:val="21"/>
                <w:szCs w:val="21"/>
              </w:rPr>
            </w:pPr>
          </w:p>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drawing>
                <wp:inline distT="0" distB="0" distL="114300" distR="114300">
                  <wp:extent cx="5790565" cy="3041650"/>
                  <wp:effectExtent l="0" t="0" r="635" b="6350"/>
                  <wp:docPr id="12" name="图片 12" descr="R-RTO工艺及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RTO工艺及产污环节图"/>
                          <pic:cNvPicPr>
                            <a:picLocks noChangeAspect="1"/>
                          </pic:cNvPicPr>
                        </pic:nvPicPr>
                        <pic:blipFill>
                          <a:blip r:embed="rId26"/>
                          <a:stretch>
                            <a:fillRect/>
                          </a:stretch>
                        </pic:blipFill>
                        <pic:spPr>
                          <a:xfrm>
                            <a:off x="0" y="0"/>
                            <a:ext cx="5790565" cy="3041650"/>
                          </a:xfrm>
                          <a:prstGeom prst="rect">
                            <a:avLst/>
                          </a:prstGeom>
                        </pic:spPr>
                      </pic:pic>
                    </a:graphicData>
                  </a:graphic>
                </wp:inline>
              </w:drawing>
            </w:r>
          </w:p>
          <w:p>
            <w:pPr>
              <w:pStyle w:val="51"/>
              <w:spacing w:after="0" w:line="36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图5-2  R-RTO废气处理及产污环节工艺流程图</w:t>
            </w:r>
          </w:p>
          <w:p>
            <w:pPr>
              <w:pStyle w:val="51"/>
              <w:spacing w:after="0" w:line="460" w:lineRule="exact"/>
              <w:ind w:firstLine="0" w:firstLineChars="0"/>
              <w:jc w:val="both"/>
              <w:rPr>
                <w:rFonts w:ascii="Times New Roman" w:cs="Times New Roman" w:eastAsiaTheme="minorEastAsia"/>
                <w:szCs w:val="24"/>
              </w:rPr>
            </w:pPr>
            <w:r>
              <w:rPr>
                <w:rFonts w:hint="eastAsia" w:ascii="Times New Roman" w:hAnsi="Times New Roman" w:cs="Times New Roman"/>
                <w:b/>
                <w:bCs/>
                <w:sz w:val="21"/>
                <w:szCs w:val="21"/>
              </w:rPr>
              <w:t>工艺流程说明：</w:t>
            </w:r>
          </w:p>
          <w:p>
            <w:pPr>
              <w:pStyle w:val="51"/>
              <w:spacing w:after="0" w:line="460" w:lineRule="exact"/>
              <w:ind w:firstLine="0" w:firstLineChars="0"/>
              <w:jc w:val="both"/>
              <w:rPr>
                <w:rFonts w:ascii="Times New Roman" w:cs="Times New Roman" w:eastAsiaTheme="minorEastAsia"/>
                <w:b/>
                <w:bCs/>
                <w:szCs w:val="24"/>
              </w:rPr>
            </w:pPr>
            <w:r>
              <w:rPr>
                <w:rFonts w:hint="eastAsia" w:ascii="Times New Roman" w:cs="Times New Roman" w:eastAsiaTheme="minorEastAsia"/>
                <w:b/>
                <w:bCs/>
                <w:szCs w:val="24"/>
              </w:rPr>
              <w:t>1、高浓度有机废气处理</w:t>
            </w:r>
          </w:p>
          <w:p>
            <w:pPr>
              <w:pStyle w:val="51"/>
              <w:spacing w:after="0" w:line="460" w:lineRule="exact"/>
              <w:ind w:left="480" w:leftChars="200" w:firstLine="0" w:firstLineChars="0"/>
              <w:jc w:val="both"/>
              <w:rPr>
                <w:rFonts w:ascii="Times New Roman" w:cs="Times New Roman" w:eastAsiaTheme="minorEastAsia"/>
                <w:szCs w:val="24"/>
              </w:rPr>
            </w:pPr>
            <w:r>
              <w:rPr>
                <w:rFonts w:hint="eastAsia" w:ascii="Times New Roman" w:cs="Times New Roman" w:eastAsiaTheme="minorEastAsia"/>
                <w:szCs w:val="24"/>
              </w:rPr>
              <w:t>（1）风机输送</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将丁腈线、乳胶线生产车间烘干段高浓度废气经集气罩收集输送至R-RTO焚烧处理，风机输送会产生一定噪声（N</w:t>
            </w:r>
            <w:r>
              <w:rPr>
                <w:rFonts w:hint="eastAsia" w:ascii="Times New Roman" w:cs="Times New Roman" w:eastAsiaTheme="minorEastAsia"/>
                <w:szCs w:val="24"/>
                <w:vertAlign w:val="subscript"/>
              </w:rPr>
              <w:t>1</w:t>
            </w:r>
            <w:r>
              <w:rPr>
                <w:rFonts w:hint="eastAsia" w:ascii="Times New Roman" w:cs="Times New Roman" w:eastAsiaTheme="minorEastAsia"/>
                <w:szCs w:val="24"/>
              </w:rPr>
              <w:t>）。</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（2）R-RTO焚烧</w:t>
            </w:r>
          </w:p>
          <w:p>
            <w:pPr>
              <w:autoSpaceDE w:val="0"/>
              <w:jc w:val="center"/>
              <w:rPr>
                <w:rFonts w:eastAsiaTheme="minorEastAsia"/>
                <w:szCs w:val="24"/>
              </w:rPr>
            </w:pPr>
            <w:r>
              <w:drawing>
                <wp:inline distT="0" distB="0" distL="0" distR="0">
                  <wp:extent cx="5345430" cy="318960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345430" cy="3189605"/>
                          </a:xfrm>
                          <a:prstGeom prst="rect">
                            <a:avLst/>
                          </a:prstGeom>
                        </pic:spPr>
                      </pic:pic>
                    </a:graphicData>
                  </a:graphic>
                </wp:inline>
              </w:drawing>
            </w:r>
          </w:p>
          <w:p>
            <w:pPr>
              <w:autoSpaceDE w:val="0"/>
              <w:spacing w:line="460" w:lineRule="exact"/>
              <w:jc w:val="center"/>
              <w:rPr>
                <w:rFonts w:eastAsiaTheme="minorEastAsia"/>
                <w:b/>
                <w:bCs/>
                <w:szCs w:val="24"/>
              </w:rPr>
            </w:pPr>
            <w:r>
              <w:rPr>
                <w:rFonts w:hint="eastAsia" w:eastAsiaTheme="minorEastAsia"/>
                <w:b/>
                <w:bCs/>
                <w:szCs w:val="24"/>
              </w:rPr>
              <w:t>图5-3  R-RTO处理示意图</w:t>
            </w:r>
          </w:p>
          <w:p>
            <w:pPr>
              <w:spacing w:line="460" w:lineRule="exact"/>
              <w:ind w:firstLine="480" w:firstLineChars="200"/>
              <w:jc w:val="both"/>
              <w:rPr>
                <w:rFonts w:eastAsia="宋体"/>
              </w:rPr>
            </w:pPr>
            <w:r>
              <w:rPr>
                <w:rFonts w:hint="eastAsia" w:eastAsiaTheme="minorEastAsia"/>
                <w:szCs w:val="24"/>
              </w:rPr>
              <w:t>R-RTO工作原理：旋转</w:t>
            </w:r>
            <w:r>
              <w:rPr>
                <w:rFonts w:hint="eastAsia" w:eastAsia="宋体"/>
              </w:rPr>
              <w:t>蓄热式热力氧化炉（</w:t>
            </w:r>
            <w:r>
              <w:rPr>
                <w:rFonts w:hint="eastAsia" w:eastAsiaTheme="minorEastAsia"/>
                <w:szCs w:val="24"/>
              </w:rPr>
              <w:t>R-RTO</w:t>
            </w:r>
            <w:r>
              <w:rPr>
                <w:rFonts w:hint="eastAsia" w:eastAsia="宋体"/>
              </w:rPr>
              <w:t>）把高浓度有机废气加热到</w:t>
            </w:r>
            <w:r>
              <w:rPr>
                <w:rFonts w:eastAsia="宋体"/>
              </w:rPr>
              <w:t>800</w:t>
            </w:r>
            <w:r>
              <w:rPr>
                <w:rFonts w:hint="eastAsia" w:eastAsia="宋体"/>
              </w:rPr>
              <w:t>℃以上，控制好</w:t>
            </w:r>
            <w:r>
              <w:rPr>
                <w:rFonts w:eastAsia="宋体"/>
              </w:rPr>
              <w:t>3T</w:t>
            </w:r>
            <w:r>
              <w:rPr>
                <w:rFonts w:hint="eastAsia" w:eastAsia="宋体"/>
              </w:rPr>
              <w:t>（时间、氧化温度、停留时间及混合程度），使废气中的</w:t>
            </w:r>
            <w:r>
              <w:rPr>
                <w:rFonts w:eastAsia="宋体"/>
              </w:rPr>
              <w:t>VOC</w:t>
            </w:r>
            <w:r>
              <w:rPr>
                <w:rFonts w:hint="eastAsia" w:eastAsia="宋体"/>
              </w:rPr>
              <w:t>s氧化分解成二氧化碳和水</w:t>
            </w:r>
            <w:r>
              <w:rPr>
                <w:rFonts w:hint="eastAsia" w:hAnsi="Arial" w:eastAsia="宋体"/>
              </w:rPr>
              <w:t>。</w:t>
            </w:r>
            <w:r>
              <w:rPr>
                <w:rFonts w:hint="eastAsia" w:eastAsia="宋体"/>
              </w:rPr>
              <w:t>氧化产生的高温气体流经特制的陶瓷蓄热体，使陶瓷体升温而</w:t>
            </w:r>
            <w:r>
              <w:rPr>
                <w:rFonts w:eastAsia="宋体"/>
              </w:rPr>
              <w:t>“</w:t>
            </w:r>
            <w:r>
              <w:rPr>
                <w:rFonts w:hint="eastAsia" w:eastAsia="宋体"/>
              </w:rPr>
              <w:t>蓄热</w:t>
            </w:r>
            <w:r>
              <w:rPr>
                <w:rFonts w:eastAsia="宋体"/>
              </w:rPr>
              <w:t>”</w:t>
            </w:r>
            <w:r>
              <w:rPr>
                <w:rFonts w:hint="eastAsia" w:eastAsia="宋体"/>
              </w:rPr>
              <w:t>，此</w:t>
            </w:r>
            <w:r>
              <w:rPr>
                <w:rFonts w:eastAsia="宋体"/>
              </w:rPr>
              <w:t>“</w:t>
            </w:r>
            <w:r>
              <w:rPr>
                <w:rFonts w:hint="eastAsia" w:eastAsia="宋体"/>
              </w:rPr>
              <w:t>蓄热</w:t>
            </w:r>
            <w:r>
              <w:rPr>
                <w:rFonts w:eastAsia="宋体"/>
              </w:rPr>
              <w:t>”</w:t>
            </w:r>
            <w:r>
              <w:rPr>
                <w:rFonts w:hint="eastAsia" w:eastAsia="宋体"/>
              </w:rPr>
              <w:t>用于预热后续进入炉体的有机废气，从而节省废气升温的燃料消耗，降低运行成本。通过不同蓄热床层底部气动阀门的切换，改变尾气进入陶瓷的方向，实现蓄热区与放热区的交替转换。</w:t>
            </w:r>
          </w:p>
          <w:p>
            <w:pPr>
              <w:spacing w:line="460" w:lineRule="exact"/>
              <w:ind w:firstLine="480" w:firstLineChars="200"/>
              <w:jc w:val="both"/>
              <w:rPr>
                <w:rFonts w:eastAsia="宋体"/>
              </w:rPr>
            </w:pPr>
            <w:r>
              <w:rPr>
                <w:rFonts w:hint="eastAsia" w:eastAsia="宋体"/>
              </w:rPr>
              <w:t>整个炉体由燃烧室和蓄热室组成。燃烧室的容积保证了有机废气的燃烧时间，可以使有机废气充分分解。燃烧器火焰直接在燃烧室里燃烧，内部有足够厚度的内保温，可以承受瞬间最高</w:t>
            </w:r>
            <w:r>
              <w:rPr>
                <w:rFonts w:eastAsia="宋体"/>
              </w:rPr>
              <w:t>1200</w:t>
            </w:r>
            <w:r>
              <w:rPr>
                <w:rFonts w:hint="eastAsia" w:eastAsia="宋体"/>
              </w:rPr>
              <w:t>℃的高温，长时间</w:t>
            </w:r>
            <w:r>
              <w:rPr>
                <w:rFonts w:eastAsia="宋体"/>
              </w:rPr>
              <w:t>980</w:t>
            </w:r>
            <w:r>
              <w:rPr>
                <w:rFonts w:hint="eastAsia" w:eastAsia="宋体"/>
              </w:rPr>
              <w:t>℃的温度，设定的平均温度是</w:t>
            </w:r>
            <w:r>
              <w:rPr>
                <w:rFonts w:eastAsia="宋体"/>
              </w:rPr>
              <w:t>780</w:t>
            </w:r>
            <w:r>
              <w:rPr>
                <w:rFonts w:hint="eastAsia" w:eastAsia="宋体"/>
              </w:rPr>
              <w:t>℃～</w:t>
            </w:r>
            <w:r>
              <w:rPr>
                <w:rFonts w:eastAsia="宋体"/>
              </w:rPr>
              <w:t>850</w:t>
            </w:r>
            <w:r>
              <w:rPr>
                <w:rFonts w:hint="eastAsia" w:eastAsia="宋体"/>
              </w:rPr>
              <w:t>℃，此温度可以根据实际情况进行设定，直到把有机废气完全分解。炉塔内安装热交换媒介</w:t>
            </w:r>
            <w:r>
              <w:rPr>
                <w:rFonts w:eastAsia="宋体"/>
              </w:rPr>
              <w:t>——</w:t>
            </w:r>
            <w:r>
              <w:rPr>
                <w:rFonts w:hint="eastAsia" w:eastAsia="宋体"/>
              </w:rPr>
              <w:t>蓄热陶瓷。RTO蓄热体可以依次实现“蓄热”、“放热”、“吹扫”的功能。</w:t>
            </w:r>
          </w:p>
          <w:p>
            <w:pPr>
              <w:autoSpaceDE w:val="0"/>
              <w:spacing w:line="460" w:lineRule="exact"/>
              <w:ind w:firstLine="480" w:firstLineChars="200"/>
              <w:rPr>
                <w:rFonts w:eastAsiaTheme="minorEastAsia"/>
                <w:szCs w:val="24"/>
              </w:rPr>
            </w:pPr>
            <w:r>
              <w:rPr>
                <w:rFonts w:hint="eastAsia" w:eastAsiaTheme="minorEastAsia"/>
                <w:szCs w:val="24"/>
              </w:rPr>
              <w:t>R-RTO操作步骤：</w:t>
            </w:r>
          </w:p>
          <w:p>
            <w:pPr>
              <w:autoSpaceDE w:val="0"/>
              <w:spacing w:line="460" w:lineRule="exact"/>
              <w:ind w:firstLine="464" w:firstLineChars="200"/>
              <w:rPr>
                <w:rFonts w:eastAsiaTheme="minorEastAsia"/>
                <w:szCs w:val="24"/>
              </w:rPr>
            </w:pPr>
            <w:r>
              <w:rPr>
                <w:rFonts w:hint="eastAsia" w:eastAsia="宋体"/>
                <w:spacing w:val="-4"/>
              </w:rPr>
              <w:t>A.冷启动预热</w:t>
            </w:r>
          </w:p>
          <w:p>
            <w:pPr>
              <w:autoSpaceDE w:val="0"/>
              <w:spacing w:line="460" w:lineRule="exact"/>
              <w:ind w:firstLine="480" w:firstLineChars="200"/>
              <w:rPr>
                <w:rFonts w:eastAsiaTheme="minorEastAsia"/>
                <w:szCs w:val="24"/>
              </w:rPr>
            </w:pPr>
            <w:r>
              <w:rPr>
                <w:rFonts w:hint="eastAsia" w:eastAsiaTheme="minorEastAsia"/>
                <w:szCs w:val="24"/>
              </w:rPr>
              <w:t>氮气进入RTO主体进行预热，间隔一定时间T后，进出气阀门自动切换，气体在蓄热床间变更流动方向。此过程操作用于排空可能滞留在RTO设备内部的残留有机废气，以免在点火时发生危险。5-10min后，通过PLC控制开启燃烧系统，蓄热陶瓷填充床的温度逐渐升高，约2小时左右后，达到预热温度，此时，预热过程结束。</w:t>
            </w:r>
          </w:p>
          <w:p>
            <w:pPr>
              <w:autoSpaceDE w:val="0"/>
              <w:spacing w:line="460" w:lineRule="exact"/>
              <w:ind w:firstLine="480" w:firstLineChars="200"/>
              <w:rPr>
                <w:rFonts w:eastAsiaTheme="minorEastAsia"/>
                <w:szCs w:val="24"/>
              </w:rPr>
            </w:pPr>
            <w:r>
              <w:rPr>
                <w:rFonts w:hint="eastAsia" w:eastAsiaTheme="minorEastAsia"/>
                <w:szCs w:val="24"/>
              </w:rPr>
              <w:t>B.热氧化</w:t>
            </w:r>
          </w:p>
          <w:p>
            <w:pPr>
              <w:autoSpaceDE w:val="0"/>
              <w:spacing w:line="460" w:lineRule="exact"/>
              <w:ind w:firstLine="480" w:firstLineChars="200"/>
              <w:rPr>
                <w:rFonts w:eastAsiaTheme="minorEastAsia"/>
                <w:szCs w:val="24"/>
              </w:rPr>
            </w:pPr>
            <w:r>
              <w:rPr>
                <w:rFonts w:hint="eastAsia" w:eastAsiaTheme="minorEastAsia"/>
                <w:szCs w:val="24"/>
              </w:rPr>
              <w:t>热氧化室用于蓄热氧化生产过程烘干段产生的高浓度有机废气，废气经过蓄热室后温度达到760℃左右，在热氧化室废气中所含有机物充分氧化分解，在助燃燃料天然气的作用下，使氧化温度维持在900℃左右，烟气温度达到设计要求。</w:t>
            </w:r>
          </w:p>
          <w:p>
            <w:pPr>
              <w:autoSpaceDE w:val="0"/>
              <w:spacing w:line="460" w:lineRule="exact"/>
              <w:ind w:firstLine="480" w:firstLineChars="200"/>
              <w:rPr>
                <w:rFonts w:eastAsiaTheme="minorEastAsia"/>
                <w:szCs w:val="24"/>
              </w:rPr>
            </w:pPr>
            <w:r>
              <w:rPr>
                <w:rFonts w:hint="eastAsia" w:eastAsiaTheme="minorEastAsia"/>
                <w:szCs w:val="24"/>
              </w:rPr>
              <w:t>C.蓄热</w:t>
            </w:r>
          </w:p>
          <w:p>
            <w:pPr>
              <w:autoSpaceDE w:val="0"/>
              <w:spacing w:line="460" w:lineRule="exact"/>
              <w:ind w:firstLine="480" w:firstLineChars="200"/>
              <w:rPr>
                <w:rFonts w:eastAsiaTheme="minorEastAsia"/>
                <w:szCs w:val="24"/>
              </w:rPr>
            </w:pPr>
            <w:r>
              <w:rPr>
                <w:rFonts w:hint="eastAsia" w:eastAsiaTheme="minorEastAsia"/>
                <w:szCs w:val="24"/>
              </w:rPr>
              <w:t>热氧化室出来的部分烟气进入蓄热室，蓄热室的作用是将烟气的部分热量由蓄热体蓄存起来，用于预热废气，使废气进入炉膛时氧化分解更彻底，甚至可以直接引燃废气，因此可以明显节约燃料。废气经过蓄热室后温度达到770℃左右，在热氧化室废气中所含有机物充分氧化分解，使氧化温度维持在900℃左右，蓄热体热交换效率可达到95%。</w:t>
            </w:r>
          </w:p>
          <w:p>
            <w:pPr>
              <w:autoSpaceDE w:val="0"/>
              <w:spacing w:line="460" w:lineRule="exact"/>
              <w:ind w:firstLine="480" w:firstLineChars="200"/>
              <w:rPr>
                <w:rFonts w:eastAsiaTheme="minorEastAsia"/>
                <w:szCs w:val="24"/>
              </w:rPr>
            </w:pPr>
            <w:r>
              <w:rPr>
                <w:rFonts w:hint="eastAsia" w:eastAsiaTheme="minorEastAsia"/>
                <w:szCs w:val="24"/>
              </w:rPr>
              <w:t>蓄热室采用蜂窝陶瓷做为蓄热填料，蜂窝陶瓷是一种多孔性的工业用陶瓷，蜂窝结构形式整体结构强度大，壁薄孔径小，比表面积大，热膨胀系数小，具有耐热冲击强，抗氧化性能好，压力损失小的优点，能满足少量有机酸或2000ppm左右的氯化氢气体的腐蚀。</w:t>
            </w:r>
          </w:p>
          <w:p>
            <w:pPr>
              <w:autoSpaceDE w:val="0"/>
              <w:spacing w:line="460" w:lineRule="exact"/>
              <w:ind w:firstLine="480" w:firstLineChars="200"/>
              <w:rPr>
                <w:rFonts w:eastAsiaTheme="minorEastAsia"/>
                <w:szCs w:val="24"/>
              </w:rPr>
            </w:pPr>
            <w:r>
              <w:rPr>
                <w:rFonts w:hint="eastAsia" w:eastAsiaTheme="minorEastAsia"/>
                <w:szCs w:val="24"/>
              </w:rPr>
              <w:t>D.保温</w:t>
            </w:r>
          </w:p>
          <w:p>
            <w:pPr>
              <w:autoSpaceDE w:val="0"/>
              <w:spacing w:line="460" w:lineRule="exact"/>
              <w:ind w:firstLine="480" w:firstLineChars="200"/>
              <w:rPr>
                <w:rFonts w:eastAsiaTheme="minorEastAsia"/>
                <w:szCs w:val="24"/>
              </w:rPr>
            </w:pPr>
            <w:r>
              <w:rPr>
                <w:rFonts w:hint="eastAsia" w:eastAsiaTheme="minorEastAsia"/>
                <w:szCs w:val="24"/>
              </w:rPr>
              <w:t>生产线间歇性短时间停产时，RTO进入保温状态，进入保温状态时，所有风机低频率运行或停止运行，燃烧机以最小火或熄火状态维持RTO内焚烧室温度，RTO维持最经济状态运行，待再次使用RTO时，可以在0.5h内达到生产工艺要求。</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R-RTO焚烧：</w:t>
            </w:r>
          </w:p>
          <w:p>
            <w:pPr>
              <w:pStyle w:val="51"/>
              <w:spacing w:after="0" w:line="460" w:lineRule="exact"/>
              <w:jc w:val="both"/>
              <w:rPr>
                <w:rFonts w:ascii="Times New Roman" w:hAnsi="Times New Roman" w:cs="Times New Roman" w:eastAsiaTheme="minorEastAsia"/>
                <w:szCs w:val="24"/>
              </w:rPr>
            </w:pPr>
            <w:r>
              <w:rPr>
                <w:rFonts w:hint="eastAsia" w:ascii="Times New Roman" w:cs="Times New Roman" w:eastAsiaTheme="minorEastAsia"/>
                <w:szCs w:val="24"/>
              </w:rPr>
              <w:t>开车前氮气经过风机输送入R-RTO将原先室内的有机废气排出，期间风机会产生一定的噪声（N</w:t>
            </w:r>
            <w:r>
              <w:rPr>
                <w:rFonts w:hint="eastAsia" w:ascii="Times New Roman" w:cs="Times New Roman" w:eastAsiaTheme="minorEastAsia"/>
                <w:szCs w:val="24"/>
                <w:vertAlign w:val="subscript"/>
              </w:rPr>
              <w:t>3</w:t>
            </w:r>
            <w:r>
              <w:rPr>
                <w:rFonts w:hint="eastAsia" w:ascii="Times New Roman" w:cs="Times New Roman" w:eastAsiaTheme="minorEastAsia"/>
                <w:szCs w:val="24"/>
              </w:rPr>
              <w:t>）；将天然气经风机输送至R-RTO热氧化室燃烧升温是的温度达到</w:t>
            </w:r>
            <w:r>
              <w:rPr>
                <w:rFonts w:hint="eastAsia" w:ascii="Times New Roman" w:hAnsi="Times New Roman" w:cs="Times New Roman" w:eastAsiaTheme="minorEastAsia"/>
                <w:szCs w:val="24"/>
              </w:rPr>
              <w:t>760℃左右将高浓废气输送至热氧化室燃烧氧化分解，输送天然气的风机会产生一定噪声（N</w:t>
            </w:r>
            <w:r>
              <w:rPr>
                <w:rFonts w:hint="eastAsia" w:ascii="Times New Roman" w:hAnsi="Times New Roman" w:cs="Times New Roman" w:eastAsiaTheme="minorEastAsia"/>
                <w:szCs w:val="24"/>
                <w:vertAlign w:val="subscript"/>
              </w:rPr>
              <w:t>2</w:t>
            </w:r>
            <w:r>
              <w:rPr>
                <w:rFonts w:hint="eastAsia" w:ascii="Times New Roman" w:hAnsi="Times New Roman" w:cs="Times New Roman" w:eastAsiaTheme="minorEastAsia"/>
                <w:szCs w:val="24"/>
              </w:rPr>
              <w:t>）。</w:t>
            </w:r>
          </w:p>
          <w:p>
            <w:pPr>
              <w:pStyle w:val="51"/>
              <w:spacing w:after="0" w:line="460" w:lineRule="exact"/>
              <w:jc w:val="both"/>
              <w:rPr>
                <w:rFonts w:ascii="Times New Roman" w:hAnsi="Times New Roman" w:cs="Times New Roman" w:eastAsiaTheme="minorEastAsia"/>
                <w:szCs w:val="24"/>
              </w:rPr>
            </w:pPr>
            <w:r>
              <w:rPr>
                <w:rFonts w:hint="eastAsia" w:ascii="Times New Roman" w:hAnsi="Times New Roman" w:cs="Times New Roman" w:eastAsiaTheme="minorEastAsia"/>
                <w:szCs w:val="24"/>
              </w:rPr>
              <w:t>（3）风机输送</w:t>
            </w:r>
          </w:p>
          <w:p>
            <w:pPr>
              <w:pStyle w:val="51"/>
              <w:spacing w:after="0" w:line="460" w:lineRule="exact"/>
              <w:jc w:val="both"/>
              <w:rPr>
                <w:rFonts w:ascii="Times New Roman" w:hAnsi="Times New Roman" w:cs="Times New Roman" w:eastAsiaTheme="minorEastAsia"/>
                <w:szCs w:val="24"/>
              </w:rPr>
            </w:pPr>
            <w:r>
              <w:rPr>
                <w:rFonts w:hint="eastAsia" w:ascii="Times New Roman" w:hAnsi="Times New Roman" w:cs="Times New Roman" w:eastAsiaTheme="minorEastAsia"/>
                <w:szCs w:val="24"/>
              </w:rPr>
              <w:t>高温氧化分解后的废气经风机输送至25m高排气筒（H</w:t>
            </w:r>
            <w:r>
              <w:rPr>
                <w:rFonts w:hint="eastAsia" w:ascii="Times New Roman" w:hAnsi="Times New Roman" w:cs="Times New Roman" w:eastAsiaTheme="minorEastAsia"/>
                <w:szCs w:val="24"/>
                <w:vertAlign w:val="subscript"/>
              </w:rPr>
              <w:t>2</w:t>
            </w:r>
            <w:r>
              <w:rPr>
                <w:rFonts w:hint="eastAsia" w:ascii="Times New Roman" w:hAnsi="Times New Roman" w:cs="Times New Roman" w:eastAsiaTheme="minorEastAsia"/>
                <w:szCs w:val="24"/>
              </w:rPr>
              <w:t>）达标排放，期间输送天然气的风机会产生一定的噪声（N</w:t>
            </w:r>
            <w:r>
              <w:rPr>
                <w:rFonts w:hint="eastAsia" w:ascii="Times New Roman" w:hAnsi="Times New Roman" w:cs="Times New Roman" w:eastAsiaTheme="minorEastAsia"/>
                <w:szCs w:val="24"/>
                <w:vertAlign w:val="subscript"/>
              </w:rPr>
              <w:t>4</w:t>
            </w:r>
            <w:r>
              <w:rPr>
                <w:rFonts w:hint="eastAsia" w:ascii="Times New Roman" w:hAnsi="Times New Roman" w:cs="Times New Roman" w:eastAsiaTheme="minorEastAsia"/>
                <w:szCs w:val="24"/>
              </w:rPr>
              <w:t>）。</w:t>
            </w:r>
          </w:p>
          <w:p>
            <w:pPr>
              <w:pStyle w:val="51"/>
              <w:spacing w:after="0" w:line="460" w:lineRule="exact"/>
              <w:ind w:firstLine="0" w:firstLineChars="0"/>
              <w:jc w:val="both"/>
              <w:rPr>
                <w:rFonts w:ascii="Times New Roman" w:cs="Times New Roman" w:eastAsiaTheme="minorEastAsia"/>
                <w:b/>
                <w:bCs/>
                <w:szCs w:val="24"/>
              </w:rPr>
            </w:pPr>
            <w:r>
              <w:rPr>
                <w:rFonts w:hint="eastAsia" w:ascii="Times New Roman" w:cs="Times New Roman" w:eastAsiaTheme="minorEastAsia"/>
                <w:b/>
                <w:bCs/>
                <w:szCs w:val="24"/>
              </w:rPr>
              <w:t>2、低浓度有机废气处理</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（1）风机输送</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将丁腈线、乳胶线生产车间低浓度有机废气经集气罩收集输送至二级碱喷淋塔处理，风机输送会产生一定噪声（N</w:t>
            </w:r>
            <w:r>
              <w:rPr>
                <w:rFonts w:hint="eastAsia" w:ascii="Times New Roman" w:cs="Times New Roman" w:eastAsiaTheme="minorEastAsia"/>
                <w:szCs w:val="24"/>
                <w:vertAlign w:val="subscript"/>
              </w:rPr>
              <w:t>5</w:t>
            </w:r>
            <w:r>
              <w:rPr>
                <w:rFonts w:hint="eastAsia" w:ascii="Times New Roman" w:cs="Times New Roman" w:eastAsiaTheme="minorEastAsia"/>
                <w:szCs w:val="24"/>
              </w:rPr>
              <w:t>）。</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（2）二级碱喷淋</w:t>
            </w:r>
          </w:p>
          <w:p>
            <w:pPr>
              <w:pStyle w:val="51"/>
              <w:spacing w:after="0" w:line="460" w:lineRule="exact"/>
              <w:jc w:val="both"/>
              <w:rPr>
                <w:rFonts w:ascii="Times New Roman" w:cs="Times New Roman" w:eastAsiaTheme="minorEastAsia"/>
                <w:szCs w:val="24"/>
              </w:rPr>
            </w:pPr>
            <w:r>
              <w:rPr>
                <w:rFonts w:hint="eastAsia" w:ascii="Times New Roman" w:cs="Times New Roman" w:eastAsiaTheme="minorEastAsia"/>
                <w:szCs w:val="24"/>
              </w:rPr>
              <w:t>水泵将喷淋塔中的碱液进行内循环输送，期间会产生一定噪声（N</w:t>
            </w:r>
            <w:r>
              <w:rPr>
                <w:rFonts w:hint="eastAsia" w:ascii="Times New Roman" w:cs="Times New Roman" w:eastAsiaTheme="minorEastAsia"/>
                <w:szCs w:val="24"/>
                <w:vertAlign w:val="subscript"/>
              </w:rPr>
              <w:t>6</w:t>
            </w:r>
            <w:r>
              <w:rPr>
                <w:rFonts w:hint="eastAsia" w:ascii="Times New Roman" w:cs="Times New Roman" w:eastAsiaTheme="minorEastAsia"/>
                <w:szCs w:val="24"/>
              </w:rPr>
              <w:t>）；丁腈线、乳胶线生产车间低浓度有机废气被喷淋塔中的碱液吸收大部分后，少量有机废气与R-RTO处理后的废气一起从25m高排气筒（H</w:t>
            </w:r>
            <w:r>
              <w:rPr>
                <w:rFonts w:hint="eastAsia" w:ascii="Times New Roman" w:cs="Times New Roman" w:eastAsiaTheme="minorEastAsia"/>
                <w:szCs w:val="24"/>
                <w:vertAlign w:val="subscript"/>
              </w:rPr>
              <w:t>2</w:t>
            </w:r>
            <w:r>
              <w:rPr>
                <w:rFonts w:hint="eastAsia" w:ascii="Times New Roman" w:cs="Times New Roman" w:eastAsiaTheme="minorEastAsia"/>
                <w:szCs w:val="24"/>
              </w:rPr>
              <w:t>）达标排放（G</w:t>
            </w:r>
            <w:r>
              <w:rPr>
                <w:rFonts w:hint="eastAsia" w:ascii="Times New Roman" w:cs="Times New Roman" w:eastAsiaTheme="minorEastAsia"/>
                <w:szCs w:val="24"/>
                <w:vertAlign w:val="subscript"/>
              </w:rPr>
              <w:t>1</w:t>
            </w:r>
            <w:r>
              <w:rPr>
                <w:rFonts w:hint="eastAsia" w:ascii="Times New Roman" w:cs="Times New Roman" w:eastAsiaTheme="minorEastAsia"/>
                <w:szCs w:val="24"/>
              </w:rPr>
              <w:t>）；碱性吸收液吸收15%废气或者pH值达到8时会产生一定量的碱性吸收废液（S</w:t>
            </w:r>
            <w:r>
              <w:rPr>
                <w:rFonts w:hint="eastAsia" w:ascii="Times New Roman" w:cs="Times New Roman" w:eastAsiaTheme="minorEastAsia"/>
                <w:szCs w:val="24"/>
                <w:vertAlign w:val="subscript"/>
              </w:rPr>
              <w:t>1</w:t>
            </w:r>
            <w:r>
              <w:rPr>
                <w:rFonts w:hint="eastAsia" w:ascii="Times New Roman" w:cs="Times New Roman" w:eastAsiaTheme="minorEastAsia"/>
                <w:szCs w:val="24"/>
              </w:rPr>
              <w:t>），依托厂内危废仓库暂存后委托有资质单位处置。</w:t>
            </w:r>
          </w:p>
          <w:p>
            <w:pPr>
              <w:pStyle w:val="51"/>
              <w:spacing w:after="0" w:line="460" w:lineRule="exact"/>
              <w:jc w:val="both"/>
              <w:rPr>
                <w:rFonts w:eastAsiaTheme="minorEastAsia"/>
                <w:szCs w:val="24"/>
              </w:rPr>
            </w:pPr>
            <w:r>
              <w:rPr>
                <w:rFonts w:hint="eastAsia" w:ascii="Times New Roman" w:cs="Times New Roman" w:eastAsiaTheme="minorEastAsia"/>
                <w:szCs w:val="24"/>
              </w:rPr>
              <w:t>本技改项目日常检维修风机输送泵时会产生一定量的废润滑油（S</w:t>
            </w:r>
            <w:r>
              <w:rPr>
                <w:rFonts w:hint="eastAsia" w:ascii="Times New Roman" w:cs="Times New Roman" w:eastAsiaTheme="minorEastAsia"/>
                <w:szCs w:val="24"/>
                <w:vertAlign w:val="subscript"/>
              </w:rPr>
              <w:t>2</w:t>
            </w:r>
            <w:r>
              <w:rPr>
                <w:rFonts w:hint="eastAsia" w:ascii="Times New Roman" w:cs="Times New Roman" w:eastAsiaTheme="minorEastAsia"/>
                <w:szCs w:val="24"/>
              </w:rPr>
              <w:t>）和废含油抹布（S</w:t>
            </w:r>
            <w:r>
              <w:rPr>
                <w:rFonts w:hint="eastAsia" w:ascii="Times New Roman" w:cs="Times New Roman" w:eastAsiaTheme="minorEastAsia"/>
                <w:szCs w:val="24"/>
                <w:vertAlign w:val="subscript"/>
              </w:rPr>
              <w:t>3</w:t>
            </w:r>
            <w:r>
              <w:rPr>
                <w:rFonts w:hint="eastAsia" w:ascii="Times New Roman" w:cs="Times New Roman" w:eastAsiaTheme="minorEastAsia"/>
                <w:szCs w:val="24"/>
              </w:rPr>
              <w:t>），每三年需更换破损的蓄热体，会产生一定量的废蓄热体瓷片（S</w:t>
            </w:r>
            <w:r>
              <w:rPr>
                <w:rFonts w:hint="eastAsia" w:ascii="Times New Roman" w:cs="Times New Roman" w:eastAsiaTheme="minorEastAsia"/>
                <w:szCs w:val="24"/>
                <w:vertAlign w:val="subscript"/>
              </w:rPr>
              <w:t>4</w:t>
            </w:r>
            <w:r>
              <w:rPr>
                <w:rFonts w:hint="eastAsia" w:ascii="Times New Roman" w:cs="Times New Roman" w:eastAsiaTheme="minorEastAsia"/>
                <w:szCs w:val="24"/>
              </w:rPr>
              <w:t>）。</w:t>
            </w:r>
          </w:p>
          <w:p>
            <w:pPr>
              <w:autoSpaceDE w:val="0"/>
              <w:spacing w:line="460" w:lineRule="exact"/>
              <w:ind w:firstLine="480" w:firstLineChars="200"/>
              <w:rPr>
                <w:rFonts w:eastAsiaTheme="minorEastAsia"/>
                <w:szCs w:val="24"/>
              </w:rPr>
            </w:pPr>
            <w:r>
              <w:rPr>
                <w:rFonts w:hint="eastAsia" w:eastAsiaTheme="minorEastAsia"/>
                <w:szCs w:val="24"/>
              </w:rPr>
              <w:t>技改</w:t>
            </w:r>
            <w:r>
              <w:rPr>
                <w:rFonts w:eastAsiaTheme="minorEastAsia"/>
                <w:szCs w:val="24"/>
              </w:rPr>
              <w:t>项目工艺流程及产污环节见表</w:t>
            </w:r>
            <w:r>
              <w:rPr>
                <w:rFonts w:hint="eastAsia" w:eastAsiaTheme="minorEastAsia"/>
                <w:szCs w:val="24"/>
              </w:rPr>
              <w:t>5-2</w:t>
            </w:r>
            <w:r>
              <w:rPr>
                <w:rFonts w:eastAsiaTheme="minorEastAsia"/>
                <w:szCs w:val="24"/>
              </w:rPr>
              <w:t>。</w:t>
            </w:r>
          </w:p>
          <w:p>
            <w:pPr>
              <w:pStyle w:val="5"/>
              <w:spacing w:line="360" w:lineRule="auto"/>
              <w:ind w:firstLine="482"/>
              <w:jc w:val="center"/>
              <w:rPr>
                <w:rFonts w:ascii="Times New Roman" w:eastAsiaTheme="minorEastAsia"/>
                <w:b/>
                <w:bCs/>
                <w:sz w:val="24"/>
              </w:rPr>
            </w:pPr>
            <w:r>
              <w:rPr>
                <w:rFonts w:ascii="Times New Roman" w:eastAsiaTheme="minorEastAsia"/>
                <w:b/>
                <w:bCs/>
                <w:sz w:val="24"/>
              </w:rPr>
              <w:t>表5-</w:t>
            </w:r>
            <w:r>
              <w:rPr>
                <w:rFonts w:hint="eastAsia" w:ascii="Times New Roman" w:eastAsiaTheme="minorEastAsia"/>
                <w:b/>
                <w:bCs/>
                <w:sz w:val="24"/>
              </w:rPr>
              <w:t>2</w:t>
            </w:r>
            <w:r>
              <w:rPr>
                <w:rFonts w:ascii="Times New Roman" w:eastAsiaTheme="minorEastAsia"/>
                <w:b/>
                <w:bCs/>
                <w:sz w:val="24"/>
              </w:rPr>
              <w:t xml:space="preserve">  本次技改项目废气排放去向</w:t>
            </w:r>
          </w:p>
          <w:tbl>
            <w:tblPr>
              <w:tblStyle w:val="3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816"/>
              <w:gridCol w:w="2117"/>
              <w:gridCol w:w="3512"/>
              <w:gridCol w:w="1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tcBorders>
                    <w:tl2br w:val="nil"/>
                    <w:tr2bl w:val="nil"/>
                  </w:tcBorders>
                  <w:vAlign w:val="center"/>
                </w:tcPr>
                <w:p>
                  <w:pPr>
                    <w:pStyle w:val="208"/>
                    <w:rPr>
                      <w:rFonts w:eastAsiaTheme="minorEastAsia"/>
                      <w:b/>
                      <w:bCs/>
                      <w:sz w:val="21"/>
                    </w:rPr>
                  </w:pPr>
                  <w:r>
                    <w:rPr>
                      <w:rFonts w:eastAsiaTheme="minorEastAsia"/>
                      <w:b/>
                      <w:bCs/>
                      <w:sz w:val="21"/>
                    </w:rPr>
                    <w:t>项目名称</w:t>
                  </w:r>
                </w:p>
              </w:tc>
              <w:tc>
                <w:tcPr>
                  <w:tcW w:w="1160" w:type="pct"/>
                  <w:tcBorders>
                    <w:tl2br w:val="nil"/>
                    <w:tr2bl w:val="nil"/>
                  </w:tcBorders>
                  <w:vAlign w:val="center"/>
                </w:tcPr>
                <w:p>
                  <w:pPr>
                    <w:pStyle w:val="208"/>
                    <w:rPr>
                      <w:rFonts w:eastAsiaTheme="minorEastAsia"/>
                      <w:b/>
                      <w:bCs/>
                      <w:sz w:val="21"/>
                    </w:rPr>
                  </w:pPr>
                  <w:r>
                    <w:rPr>
                      <w:rFonts w:eastAsiaTheme="minorEastAsia"/>
                      <w:b/>
                      <w:bCs/>
                      <w:sz w:val="21"/>
                    </w:rPr>
                    <w:t>产污工序</w:t>
                  </w:r>
                </w:p>
              </w:tc>
              <w:tc>
                <w:tcPr>
                  <w:tcW w:w="1924" w:type="pct"/>
                  <w:tcBorders>
                    <w:tl2br w:val="nil"/>
                    <w:tr2bl w:val="nil"/>
                  </w:tcBorders>
                  <w:vAlign w:val="center"/>
                </w:tcPr>
                <w:p>
                  <w:pPr>
                    <w:pStyle w:val="208"/>
                    <w:rPr>
                      <w:rFonts w:eastAsiaTheme="minorEastAsia"/>
                      <w:b/>
                      <w:bCs/>
                      <w:sz w:val="21"/>
                    </w:rPr>
                  </w:pPr>
                  <w:r>
                    <w:rPr>
                      <w:rFonts w:eastAsiaTheme="minorEastAsia"/>
                      <w:b/>
                      <w:bCs/>
                      <w:sz w:val="21"/>
                    </w:rPr>
                    <w:t>污染物</w:t>
                  </w:r>
                </w:p>
              </w:tc>
              <w:tc>
                <w:tcPr>
                  <w:tcW w:w="1072" w:type="pct"/>
                  <w:tcBorders>
                    <w:tl2br w:val="nil"/>
                    <w:tr2bl w:val="nil"/>
                  </w:tcBorders>
                  <w:vAlign w:val="center"/>
                </w:tcPr>
                <w:p>
                  <w:pPr>
                    <w:pStyle w:val="208"/>
                    <w:rPr>
                      <w:rFonts w:eastAsiaTheme="minorEastAsia"/>
                      <w:b/>
                      <w:bCs/>
                      <w:sz w:val="21"/>
                    </w:rPr>
                  </w:pPr>
                  <w:r>
                    <w:rPr>
                      <w:rFonts w:hint="eastAsia" w:eastAsiaTheme="minorEastAsia"/>
                      <w:b/>
                      <w:bCs/>
                      <w:sz w:val="21"/>
                    </w:rPr>
                    <w:t>处理防治措施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tcBorders>
                    <w:tl2br w:val="nil"/>
                    <w:tr2bl w:val="nil"/>
                  </w:tcBorders>
                  <w:vAlign w:val="center"/>
                </w:tcPr>
                <w:p>
                  <w:pPr>
                    <w:pStyle w:val="208"/>
                    <w:rPr>
                      <w:rFonts w:eastAsiaTheme="minorEastAsia"/>
                      <w:sz w:val="21"/>
                    </w:rPr>
                  </w:pPr>
                  <w:r>
                    <w:rPr>
                      <w:rFonts w:eastAsiaTheme="minorEastAsia"/>
                      <w:sz w:val="21"/>
                    </w:rPr>
                    <w:t>天然气助燃</w:t>
                  </w:r>
                </w:p>
              </w:tc>
              <w:tc>
                <w:tcPr>
                  <w:tcW w:w="1160" w:type="pct"/>
                  <w:tcBorders>
                    <w:tl2br w:val="nil"/>
                    <w:tr2bl w:val="nil"/>
                  </w:tcBorders>
                  <w:vAlign w:val="center"/>
                </w:tcPr>
                <w:p>
                  <w:pPr>
                    <w:pStyle w:val="208"/>
                    <w:rPr>
                      <w:rFonts w:eastAsiaTheme="minorEastAsia"/>
                      <w:sz w:val="21"/>
                    </w:rPr>
                  </w:pPr>
                  <w:r>
                    <w:rPr>
                      <w:rFonts w:eastAsiaTheme="minorEastAsia"/>
                      <w:sz w:val="21"/>
                    </w:rPr>
                    <w:t>天然气燃烧</w:t>
                  </w:r>
                </w:p>
              </w:tc>
              <w:tc>
                <w:tcPr>
                  <w:tcW w:w="1924" w:type="pct"/>
                  <w:tcBorders>
                    <w:tl2br w:val="nil"/>
                    <w:tr2bl w:val="nil"/>
                  </w:tcBorders>
                  <w:vAlign w:val="center"/>
                </w:tcPr>
                <w:p>
                  <w:pPr>
                    <w:pStyle w:val="208"/>
                    <w:rPr>
                      <w:rFonts w:eastAsiaTheme="minorEastAsia"/>
                      <w:sz w:val="21"/>
                    </w:rPr>
                  </w:pPr>
                  <w:r>
                    <w:rPr>
                      <w:rFonts w:eastAsiaTheme="minorEastAsia"/>
                      <w:sz w:val="21"/>
                    </w:rPr>
                    <w:t>SO</w:t>
                  </w:r>
                  <w:r>
                    <w:rPr>
                      <w:rFonts w:eastAsiaTheme="minorEastAsia"/>
                      <w:sz w:val="21"/>
                      <w:vertAlign w:val="subscript"/>
                    </w:rPr>
                    <w:t>2</w:t>
                  </w:r>
                  <w:r>
                    <w:rPr>
                      <w:rFonts w:eastAsiaTheme="minorEastAsia"/>
                      <w:sz w:val="21"/>
                    </w:rPr>
                    <w:t>、NO</w:t>
                  </w:r>
                  <w:r>
                    <w:rPr>
                      <w:rFonts w:eastAsiaTheme="minorEastAsia"/>
                      <w:sz w:val="21"/>
                      <w:vertAlign w:val="subscript"/>
                    </w:rPr>
                    <w:t>X</w:t>
                  </w:r>
                  <w:r>
                    <w:rPr>
                      <w:rFonts w:eastAsiaTheme="minorEastAsia"/>
                      <w:sz w:val="21"/>
                    </w:rPr>
                    <w:t>和颗粒物</w:t>
                  </w:r>
                </w:p>
              </w:tc>
              <w:tc>
                <w:tcPr>
                  <w:tcW w:w="1072" w:type="pct"/>
                  <w:vMerge w:val="restart"/>
                  <w:tcBorders>
                    <w:tl2br w:val="nil"/>
                    <w:tr2bl w:val="nil"/>
                  </w:tcBorders>
                  <w:vAlign w:val="center"/>
                </w:tcPr>
                <w:p>
                  <w:pPr>
                    <w:pStyle w:val="208"/>
                    <w:rPr>
                      <w:rFonts w:eastAsiaTheme="minorEastAsia"/>
                      <w:sz w:val="21"/>
                    </w:rPr>
                  </w:pPr>
                  <w:r>
                    <w:rPr>
                      <w:rFonts w:hint="eastAsia" w:eastAsiaTheme="minorEastAsia"/>
                      <w:sz w:val="21"/>
                    </w:rPr>
                    <w:t>R-</w:t>
                  </w:r>
                  <w:r>
                    <w:rPr>
                      <w:rFonts w:eastAsiaTheme="minorEastAsia"/>
                      <w:sz w:val="21"/>
                    </w:rPr>
                    <w:t>RTO</w:t>
                  </w:r>
                  <w:r>
                    <w:rPr>
                      <w:rFonts w:hint="eastAsia" w:eastAsiaTheme="minorEastAsia"/>
                      <w:sz w:val="21"/>
                    </w:rPr>
                    <w:t>焚烧</w:t>
                  </w:r>
                  <w:r>
                    <w:rPr>
                      <w:rFonts w:eastAsiaTheme="minorEastAsia"/>
                      <w:sz w:val="21"/>
                    </w:rPr>
                    <w:t>+2</w:t>
                  </w:r>
                  <w:r>
                    <w:rPr>
                      <w:rFonts w:hint="eastAsia" w:eastAsiaTheme="minorEastAsia"/>
                      <w:sz w:val="21"/>
                    </w:rPr>
                    <w:t>5</w:t>
                  </w:r>
                  <w:r>
                    <w:rPr>
                      <w:rFonts w:eastAsiaTheme="minorEastAsia"/>
                      <w:sz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vMerge w:val="restart"/>
                  <w:tcBorders>
                    <w:tl2br w:val="nil"/>
                    <w:tr2bl w:val="nil"/>
                  </w:tcBorders>
                  <w:vAlign w:val="center"/>
                </w:tcPr>
                <w:p>
                  <w:pPr>
                    <w:pStyle w:val="208"/>
                    <w:rPr>
                      <w:rFonts w:eastAsiaTheme="minorEastAsia"/>
                      <w:sz w:val="21"/>
                    </w:rPr>
                  </w:pPr>
                  <w:r>
                    <w:rPr>
                      <w:rFonts w:hint="eastAsia" w:eastAsiaTheme="minorEastAsia"/>
                      <w:sz w:val="21"/>
                    </w:rPr>
                    <w:t>车间二（</w:t>
                  </w:r>
                  <w:r>
                    <w:rPr>
                      <w:rFonts w:eastAsiaTheme="minorEastAsia"/>
                      <w:sz w:val="21"/>
                    </w:rPr>
                    <w:t>乳胶线</w:t>
                  </w:r>
                  <w:r>
                    <w:rPr>
                      <w:rFonts w:hint="eastAsia" w:eastAsiaTheme="minorEastAsia"/>
                      <w:sz w:val="21"/>
                    </w:rPr>
                    <w:t>）</w:t>
                  </w:r>
                </w:p>
              </w:tc>
              <w:tc>
                <w:tcPr>
                  <w:tcW w:w="1160" w:type="pct"/>
                  <w:tcBorders>
                    <w:tl2br w:val="nil"/>
                    <w:tr2bl w:val="nil"/>
                  </w:tcBorders>
                  <w:vAlign w:val="center"/>
                </w:tcPr>
                <w:p>
                  <w:pPr>
                    <w:pStyle w:val="208"/>
                    <w:rPr>
                      <w:rFonts w:eastAsia="宋体"/>
                      <w:sz w:val="21"/>
                    </w:rPr>
                  </w:pPr>
                  <w:r>
                    <w:rPr>
                      <w:rFonts w:eastAsia="宋体"/>
                      <w:sz w:val="21"/>
                    </w:rPr>
                    <w:t>浸出纹剂</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r>
                    <w:rPr>
                      <w:rFonts w:hint="eastAsia" w:eastAsiaTheme="minorEastAsia"/>
                      <w:sz w:val="21"/>
                    </w:rPr>
                    <w:t>、</w:t>
                  </w:r>
                  <w:r>
                    <w:rPr>
                      <w:rFonts w:eastAsiaTheme="minorEastAsia"/>
                      <w:sz w:val="21"/>
                    </w:rPr>
                    <w:t>二甲苯</w:t>
                  </w:r>
                  <w:r>
                    <w:rPr>
                      <w:rFonts w:hint="eastAsia" w:eastAsiaTheme="minorEastAsia"/>
                      <w:sz w:val="21"/>
                    </w:rPr>
                    <w:t>、</w:t>
                  </w:r>
                  <w:r>
                    <w:rPr>
                      <w:rFonts w:eastAsiaTheme="minorEastAsia"/>
                      <w:sz w:val="21"/>
                    </w:rPr>
                    <w:t>苯甲酸</w:t>
                  </w:r>
                  <w:r>
                    <w:rPr>
                      <w:rFonts w:hint="eastAsia" w:eastAsiaTheme="minorEastAsia"/>
                      <w:sz w:val="21"/>
                    </w:rPr>
                    <w:t>、</w:t>
                  </w:r>
                  <w:r>
                    <w:rPr>
                      <w:rFonts w:eastAsiaTheme="minorEastAsia"/>
                      <w:sz w:val="21"/>
                    </w:rPr>
                    <w:t>醋酸</w:t>
                  </w:r>
                  <w:r>
                    <w:rPr>
                      <w:rFonts w:hint="eastAsia" w:eastAsiaTheme="minorEastAsia"/>
                      <w:sz w:val="21"/>
                    </w:rPr>
                    <w:t>、</w:t>
                  </w:r>
                  <w:r>
                    <w:rPr>
                      <w:rFonts w:eastAsiaTheme="minorEastAsia"/>
                      <w:sz w:val="21"/>
                    </w:rPr>
                    <w:t>丙酮</w:t>
                  </w:r>
                </w:p>
              </w:tc>
              <w:tc>
                <w:tcPr>
                  <w:tcW w:w="1072" w:type="pct"/>
                  <w:vMerge w:val="continue"/>
                  <w:tcBorders>
                    <w:tl2br w:val="nil"/>
                    <w:tr2bl w:val="nil"/>
                  </w:tcBorders>
                  <w:vAlign w:val="center"/>
                </w:tcPr>
                <w:p>
                  <w:pPr>
                    <w:pStyle w:val="208"/>
                    <w:rPr>
                      <w:rFonts w:eastAsia="宋体"/>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vMerge w:val="continue"/>
                  <w:tcBorders>
                    <w:tl2br w:val="nil"/>
                    <w:tr2bl w:val="nil"/>
                  </w:tcBorders>
                  <w:vAlign w:val="center"/>
                </w:tcPr>
                <w:p>
                  <w:pPr>
                    <w:pStyle w:val="208"/>
                    <w:rPr>
                      <w:rFonts w:eastAsiaTheme="minorEastAsia"/>
                      <w:sz w:val="21"/>
                    </w:rPr>
                  </w:pPr>
                </w:p>
              </w:tc>
              <w:tc>
                <w:tcPr>
                  <w:tcW w:w="1160" w:type="pct"/>
                  <w:tcBorders>
                    <w:tl2br w:val="nil"/>
                    <w:tr2bl w:val="nil"/>
                  </w:tcBorders>
                  <w:vAlign w:val="center"/>
                </w:tcPr>
                <w:p>
                  <w:pPr>
                    <w:pStyle w:val="208"/>
                    <w:rPr>
                      <w:rFonts w:eastAsia="宋体"/>
                      <w:sz w:val="21"/>
                    </w:rPr>
                  </w:pPr>
                  <w:r>
                    <w:rPr>
                      <w:rFonts w:eastAsia="宋体"/>
                      <w:sz w:val="21"/>
                    </w:rPr>
                    <w:t>烘干</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r>
                    <w:rPr>
                      <w:rFonts w:hint="eastAsia" w:eastAsiaTheme="minorEastAsia"/>
                      <w:sz w:val="21"/>
                    </w:rPr>
                    <w:t>、</w:t>
                  </w:r>
                  <w:r>
                    <w:rPr>
                      <w:rFonts w:eastAsiaTheme="minorEastAsia"/>
                      <w:sz w:val="21"/>
                    </w:rPr>
                    <w:t>硫化氢</w:t>
                  </w:r>
                  <w:r>
                    <w:rPr>
                      <w:rFonts w:hint="eastAsia" w:eastAsiaTheme="minorEastAsia"/>
                      <w:sz w:val="21"/>
                    </w:rPr>
                    <w:t>、</w:t>
                  </w:r>
                  <w:r>
                    <w:rPr>
                      <w:rFonts w:eastAsiaTheme="minorEastAsia"/>
                      <w:sz w:val="21"/>
                    </w:rPr>
                    <w:t>二甲苯</w:t>
                  </w:r>
                  <w:r>
                    <w:rPr>
                      <w:rFonts w:hint="eastAsia" w:eastAsiaTheme="minorEastAsia"/>
                      <w:sz w:val="21"/>
                    </w:rPr>
                    <w:t>、</w:t>
                  </w:r>
                  <w:r>
                    <w:rPr>
                      <w:rFonts w:eastAsiaTheme="minorEastAsia"/>
                      <w:sz w:val="21"/>
                    </w:rPr>
                    <w:t>苯甲酸</w:t>
                  </w:r>
                  <w:r>
                    <w:rPr>
                      <w:rFonts w:hint="eastAsia" w:eastAsiaTheme="minorEastAsia"/>
                      <w:sz w:val="21"/>
                    </w:rPr>
                    <w:t>、</w:t>
                  </w:r>
                  <w:r>
                    <w:rPr>
                      <w:rFonts w:eastAsiaTheme="minorEastAsia"/>
                      <w:sz w:val="21"/>
                    </w:rPr>
                    <w:t>醋酸</w:t>
                  </w:r>
                  <w:r>
                    <w:rPr>
                      <w:rFonts w:hint="eastAsia" w:eastAsiaTheme="minorEastAsia"/>
                      <w:sz w:val="21"/>
                    </w:rPr>
                    <w:t>、</w:t>
                  </w:r>
                  <w:r>
                    <w:rPr>
                      <w:rFonts w:eastAsiaTheme="minorEastAsia"/>
                      <w:sz w:val="21"/>
                    </w:rPr>
                    <w:t>丙酮</w:t>
                  </w:r>
                </w:p>
              </w:tc>
              <w:tc>
                <w:tcPr>
                  <w:tcW w:w="1072" w:type="pct"/>
                  <w:vMerge w:val="continue"/>
                  <w:tcBorders>
                    <w:tl2br w:val="nil"/>
                    <w:tr2bl w:val="nil"/>
                  </w:tcBorders>
                  <w:vAlign w:val="center"/>
                </w:tcPr>
                <w:p>
                  <w:pPr>
                    <w:pStyle w:val="208"/>
                    <w:rPr>
                      <w:rFonts w:eastAsiaTheme="minorEastAsia"/>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vMerge w:val="continue"/>
                  <w:tcBorders>
                    <w:tl2br w:val="nil"/>
                    <w:tr2bl w:val="nil"/>
                  </w:tcBorders>
                  <w:vAlign w:val="center"/>
                </w:tcPr>
                <w:p>
                  <w:pPr>
                    <w:pStyle w:val="208"/>
                    <w:rPr>
                      <w:rFonts w:eastAsiaTheme="minorEastAsia"/>
                      <w:sz w:val="21"/>
                    </w:rPr>
                  </w:pPr>
                </w:p>
              </w:tc>
              <w:tc>
                <w:tcPr>
                  <w:tcW w:w="1160" w:type="pct"/>
                  <w:tcBorders>
                    <w:tl2br w:val="nil"/>
                    <w:tr2bl w:val="nil"/>
                  </w:tcBorders>
                  <w:vAlign w:val="center"/>
                </w:tcPr>
                <w:p>
                  <w:pPr>
                    <w:pStyle w:val="208"/>
                    <w:rPr>
                      <w:rFonts w:eastAsia="宋体"/>
                      <w:sz w:val="21"/>
                    </w:rPr>
                  </w:pPr>
                  <w:r>
                    <w:rPr>
                      <w:rFonts w:eastAsia="宋体"/>
                      <w:sz w:val="21"/>
                    </w:rPr>
                    <w:t>浸凝固剂</w:t>
                  </w:r>
                  <w:r>
                    <w:rPr>
                      <w:rFonts w:hint="eastAsia" w:eastAsia="宋体"/>
                      <w:sz w:val="21"/>
                    </w:rPr>
                    <w:t>、</w:t>
                  </w:r>
                  <w:r>
                    <w:rPr>
                      <w:rFonts w:eastAsia="宋体"/>
                      <w:sz w:val="21"/>
                    </w:rPr>
                    <w:t>浸胶</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p>
              </w:tc>
              <w:tc>
                <w:tcPr>
                  <w:tcW w:w="1072" w:type="pct"/>
                  <w:tcBorders>
                    <w:tl2br w:val="nil"/>
                    <w:tr2bl w:val="nil"/>
                  </w:tcBorders>
                  <w:vAlign w:val="center"/>
                </w:tcPr>
                <w:p>
                  <w:pPr>
                    <w:pStyle w:val="208"/>
                    <w:rPr>
                      <w:rFonts w:eastAsiaTheme="minorEastAsia"/>
                      <w:sz w:val="21"/>
                    </w:rPr>
                  </w:pPr>
                  <w:r>
                    <w:rPr>
                      <w:rFonts w:eastAsia="宋体"/>
                      <w:sz w:val="21"/>
                    </w:rPr>
                    <w:t>二级碱喷淋</w:t>
                  </w:r>
                  <w:r>
                    <w:rPr>
                      <w:rFonts w:eastAsiaTheme="minorEastAsia"/>
                      <w:sz w:val="21"/>
                    </w:rPr>
                    <w:t>+2</w:t>
                  </w:r>
                  <w:r>
                    <w:rPr>
                      <w:rFonts w:hint="eastAsia" w:eastAsiaTheme="minorEastAsia"/>
                      <w:sz w:val="21"/>
                    </w:rPr>
                    <w:t>5</w:t>
                  </w:r>
                  <w:r>
                    <w:rPr>
                      <w:rFonts w:eastAsiaTheme="minorEastAsia"/>
                      <w:sz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tcBorders>
                    <w:tl2br w:val="nil"/>
                    <w:tr2bl w:val="nil"/>
                  </w:tcBorders>
                  <w:vAlign w:val="center"/>
                </w:tcPr>
                <w:p>
                  <w:pPr>
                    <w:pStyle w:val="208"/>
                    <w:rPr>
                      <w:rFonts w:eastAsiaTheme="minorEastAsia"/>
                      <w:sz w:val="21"/>
                    </w:rPr>
                  </w:pPr>
                  <w:r>
                    <w:rPr>
                      <w:rFonts w:hint="eastAsia" w:eastAsiaTheme="minorEastAsia"/>
                      <w:sz w:val="21"/>
                    </w:rPr>
                    <w:t>车间三</w:t>
                  </w:r>
                </w:p>
              </w:tc>
              <w:tc>
                <w:tcPr>
                  <w:tcW w:w="447" w:type="pct"/>
                  <w:vMerge w:val="restart"/>
                  <w:tcBorders>
                    <w:tl2br w:val="nil"/>
                    <w:tr2bl w:val="nil"/>
                  </w:tcBorders>
                  <w:vAlign w:val="center"/>
                </w:tcPr>
                <w:p>
                  <w:pPr>
                    <w:pStyle w:val="208"/>
                    <w:rPr>
                      <w:rFonts w:eastAsiaTheme="minorEastAsia"/>
                      <w:sz w:val="21"/>
                    </w:rPr>
                  </w:pPr>
                  <w:r>
                    <w:rPr>
                      <w:rFonts w:eastAsiaTheme="minorEastAsia"/>
                      <w:sz w:val="21"/>
                    </w:rPr>
                    <w:t>丁腈</w:t>
                  </w:r>
                  <w:r>
                    <w:rPr>
                      <w:rFonts w:hint="eastAsia" w:eastAsiaTheme="minorEastAsia"/>
                      <w:sz w:val="21"/>
                    </w:rPr>
                    <w:t>线</w:t>
                  </w:r>
                </w:p>
              </w:tc>
              <w:tc>
                <w:tcPr>
                  <w:tcW w:w="1160" w:type="pct"/>
                  <w:tcBorders>
                    <w:tl2br w:val="nil"/>
                    <w:tr2bl w:val="nil"/>
                  </w:tcBorders>
                  <w:vAlign w:val="center"/>
                </w:tcPr>
                <w:p>
                  <w:pPr>
                    <w:pStyle w:val="208"/>
                    <w:rPr>
                      <w:rFonts w:eastAsia="宋体"/>
                      <w:sz w:val="21"/>
                    </w:rPr>
                  </w:pPr>
                  <w:r>
                    <w:rPr>
                      <w:rFonts w:hint="eastAsia" w:eastAsia="宋体"/>
                      <w:sz w:val="21"/>
                    </w:rPr>
                    <w:t>烘干</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、醋酸、</w:t>
                  </w:r>
                  <w:r>
                    <w:rPr>
                      <w:rFonts w:eastAsiaTheme="minorEastAsia"/>
                      <w:sz w:val="21"/>
                    </w:rPr>
                    <w:t>丙烯腈</w:t>
                  </w:r>
                  <w:r>
                    <w:rPr>
                      <w:rFonts w:hint="eastAsia" w:eastAsiaTheme="minorEastAsia"/>
                      <w:sz w:val="21"/>
                    </w:rPr>
                    <w:t>、</w:t>
                  </w:r>
                  <w:r>
                    <w:rPr>
                      <w:rFonts w:eastAsiaTheme="minorEastAsia"/>
                      <w:sz w:val="21"/>
                    </w:rPr>
                    <w:t>非甲烷总烃</w:t>
                  </w:r>
                  <w:r>
                    <w:rPr>
                      <w:rFonts w:hint="eastAsia" w:eastAsiaTheme="minorEastAsia"/>
                      <w:sz w:val="21"/>
                    </w:rPr>
                    <w:t>、</w:t>
                  </w:r>
                  <w:r>
                    <w:rPr>
                      <w:rFonts w:eastAsiaTheme="minorEastAsia"/>
                      <w:sz w:val="21"/>
                    </w:rPr>
                    <w:t>硫化氢</w:t>
                  </w:r>
                </w:p>
              </w:tc>
              <w:tc>
                <w:tcPr>
                  <w:tcW w:w="1072" w:type="pct"/>
                  <w:vMerge w:val="restart"/>
                  <w:tcBorders>
                    <w:tl2br w:val="nil"/>
                    <w:tr2bl w:val="nil"/>
                  </w:tcBorders>
                  <w:vAlign w:val="center"/>
                </w:tcPr>
                <w:p>
                  <w:pPr>
                    <w:pStyle w:val="208"/>
                    <w:rPr>
                      <w:rFonts w:eastAsia="宋体"/>
                      <w:sz w:val="21"/>
                    </w:rPr>
                  </w:pPr>
                  <w:r>
                    <w:rPr>
                      <w:rFonts w:hint="eastAsia" w:eastAsiaTheme="minorEastAsia"/>
                      <w:sz w:val="21"/>
                    </w:rPr>
                    <w:t>R-</w:t>
                  </w:r>
                  <w:r>
                    <w:rPr>
                      <w:rFonts w:eastAsiaTheme="minorEastAsia"/>
                      <w:sz w:val="21"/>
                    </w:rPr>
                    <w:t>RTO</w:t>
                  </w:r>
                  <w:r>
                    <w:rPr>
                      <w:rFonts w:hint="eastAsia" w:eastAsiaTheme="minorEastAsia"/>
                      <w:sz w:val="21"/>
                    </w:rPr>
                    <w:t>焚烧</w:t>
                  </w:r>
                  <w:r>
                    <w:rPr>
                      <w:rFonts w:eastAsiaTheme="minorEastAsia"/>
                      <w:sz w:val="21"/>
                    </w:rPr>
                    <w:t>+2</w:t>
                  </w:r>
                  <w:r>
                    <w:rPr>
                      <w:rFonts w:hint="eastAsia" w:eastAsiaTheme="minorEastAsia"/>
                      <w:sz w:val="21"/>
                    </w:rPr>
                    <w:t>5</w:t>
                  </w:r>
                  <w:r>
                    <w:rPr>
                      <w:rFonts w:eastAsiaTheme="minorEastAsia"/>
                      <w:sz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tcBorders>
                    <w:tl2br w:val="nil"/>
                    <w:tr2bl w:val="nil"/>
                  </w:tcBorders>
                  <w:vAlign w:val="center"/>
                </w:tcPr>
                <w:p>
                  <w:pPr>
                    <w:pStyle w:val="208"/>
                    <w:rPr>
                      <w:rFonts w:eastAsiaTheme="minorEastAsia"/>
                      <w:sz w:val="21"/>
                    </w:rPr>
                  </w:pPr>
                </w:p>
              </w:tc>
              <w:tc>
                <w:tcPr>
                  <w:tcW w:w="447" w:type="pct"/>
                  <w:vMerge w:val="continue"/>
                  <w:tcBorders>
                    <w:tl2br w:val="nil"/>
                    <w:tr2bl w:val="nil"/>
                  </w:tcBorders>
                  <w:vAlign w:val="center"/>
                </w:tcPr>
                <w:p>
                  <w:pPr>
                    <w:pStyle w:val="208"/>
                    <w:rPr>
                      <w:rFonts w:eastAsiaTheme="minorEastAsia"/>
                      <w:sz w:val="21"/>
                    </w:rPr>
                  </w:pPr>
                </w:p>
              </w:tc>
              <w:tc>
                <w:tcPr>
                  <w:tcW w:w="1160" w:type="pct"/>
                  <w:tcBorders>
                    <w:tl2br w:val="nil"/>
                    <w:tr2bl w:val="nil"/>
                  </w:tcBorders>
                  <w:vAlign w:val="center"/>
                </w:tcPr>
                <w:p>
                  <w:pPr>
                    <w:pStyle w:val="208"/>
                    <w:rPr>
                      <w:rFonts w:eastAsia="宋体"/>
                      <w:sz w:val="21"/>
                    </w:rPr>
                  </w:pPr>
                  <w:r>
                    <w:rPr>
                      <w:rFonts w:eastAsia="宋体"/>
                      <w:sz w:val="21"/>
                    </w:rPr>
                    <w:t>浸凝固剂</w:t>
                  </w:r>
                  <w:r>
                    <w:rPr>
                      <w:rFonts w:hint="eastAsia" w:eastAsia="宋体"/>
                      <w:sz w:val="21"/>
                    </w:rPr>
                    <w:t>、</w:t>
                  </w:r>
                  <w:r>
                    <w:rPr>
                      <w:rFonts w:eastAsia="宋体"/>
                      <w:sz w:val="21"/>
                    </w:rPr>
                    <w:t>浸胶</w:t>
                  </w:r>
                  <w:r>
                    <w:rPr>
                      <w:rFonts w:hint="eastAsia" w:eastAsia="宋体"/>
                      <w:sz w:val="21"/>
                    </w:rPr>
                    <w:t>、</w:t>
                  </w:r>
                  <w:r>
                    <w:rPr>
                      <w:rFonts w:eastAsia="宋体"/>
                      <w:sz w:val="21"/>
                    </w:rPr>
                    <w:t>淋胶结膜</w:t>
                  </w:r>
                </w:p>
              </w:tc>
              <w:tc>
                <w:tcPr>
                  <w:tcW w:w="1924" w:type="pct"/>
                  <w:tcBorders>
                    <w:tl2br w:val="nil"/>
                    <w:tr2bl w:val="nil"/>
                  </w:tcBorders>
                  <w:vAlign w:val="center"/>
                </w:tcPr>
                <w:p>
                  <w:pPr>
                    <w:pStyle w:val="208"/>
                    <w:rPr>
                      <w:rFonts w:eastAsiaTheme="minorEastAsia"/>
                      <w:sz w:val="21"/>
                    </w:rPr>
                  </w:pPr>
                  <w:r>
                    <w:rPr>
                      <w:rFonts w:hint="eastAsia" w:eastAsiaTheme="minorEastAsia"/>
                      <w:sz w:val="21"/>
                    </w:rPr>
                    <w:t>甲醇、醋酸</w:t>
                  </w:r>
                </w:p>
              </w:tc>
              <w:tc>
                <w:tcPr>
                  <w:tcW w:w="1072" w:type="pct"/>
                  <w:vMerge w:val="restart"/>
                  <w:tcBorders>
                    <w:tl2br w:val="nil"/>
                    <w:tr2bl w:val="nil"/>
                  </w:tcBorders>
                  <w:vAlign w:val="center"/>
                </w:tcPr>
                <w:p>
                  <w:pPr>
                    <w:pStyle w:val="208"/>
                    <w:rPr>
                      <w:rFonts w:eastAsiaTheme="minorEastAsia"/>
                      <w:sz w:val="21"/>
                    </w:rPr>
                  </w:pPr>
                  <w:r>
                    <w:rPr>
                      <w:rFonts w:eastAsia="宋体"/>
                      <w:sz w:val="21"/>
                    </w:rPr>
                    <w:t>二级碱喷淋</w:t>
                  </w:r>
                  <w:r>
                    <w:rPr>
                      <w:rFonts w:eastAsiaTheme="minorEastAsia"/>
                      <w:sz w:val="21"/>
                    </w:rPr>
                    <w:t>+2</w:t>
                  </w:r>
                  <w:r>
                    <w:rPr>
                      <w:rFonts w:hint="eastAsia" w:eastAsiaTheme="minorEastAsia"/>
                      <w:sz w:val="21"/>
                    </w:rPr>
                    <w:t>5</w:t>
                  </w:r>
                  <w:r>
                    <w:rPr>
                      <w:rFonts w:eastAsiaTheme="minorEastAsia"/>
                      <w:sz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tcBorders>
                    <w:tl2br w:val="nil"/>
                    <w:tr2bl w:val="nil"/>
                  </w:tcBorders>
                  <w:vAlign w:val="center"/>
                </w:tcPr>
                <w:p>
                  <w:pPr>
                    <w:pStyle w:val="208"/>
                    <w:rPr>
                      <w:rFonts w:eastAsiaTheme="minorEastAsia"/>
                      <w:sz w:val="21"/>
                    </w:rPr>
                  </w:pPr>
                </w:p>
              </w:tc>
              <w:tc>
                <w:tcPr>
                  <w:tcW w:w="447" w:type="pct"/>
                  <w:vMerge w:val="restart"/>
                  <w:tcBorders>
                    <w:tl2br w:val="nil"/>
                    <w:tr2bl w:val="nil"/>
                  </w:tcBorders>
                  <w:vAlign w:val="center"/>
                </w:tcPr>
                <w:p>
                  <w:pPr>
                    <w:pStyle w:val="208"/>
                    <w:rPr>
                      <w:rFonts w:eastAsiaTheme="minorEastAsia"/>
                      <w:sz w:val="21"/>
                    </w:rPr>
                  </w:pPr>
                  <w:r>
                    <w:rPr>
                      <w:rFonts w:eastAsiaTheme="minorEastAsia"/>
                      <w:sz w:val="21"/>
                    </w:rPr>
                    <w:t>乳胶线</w:t>
                  </w:r>
                </w:p>
              </w:tc>
              <w:tc>
                <w:tcPr>
                  <w:tcW w:w="1160" w:type="pct"/>
                  <w:tcBorders>
                    <w:tl2br w:val="nil"/>
                    <w:tr2bl w:val="nil"/>
                  </w:tcBorders>
                  <w:vAlign w:val="center"/>
                </w:tcPr>
                <w:p>
                  <w:pPr>
                    <w:pStyle w:val="208"/>
                    <w:rPr>
                      <w:rFonts w:eastAsiaTheme="minorEastAsia"/>
                      <w:sz w:val="21"/>
                    </w:rPr>
                  </w:pPr>
                  <w:r>
                    <w:rPr>
                      <w:rFonts w:eastAsia="宋体"/>
                      <w:sz w:val="21"/>
                    </w:rPr>
                    <w:t>浸凝固剂</w:t>
                  </w:r>
                  <w:r>
                    <w:rPr>
                      <w:rFonts w:hint="eastAsia" w:eastAsia="宋体"/>
                      <w:sz w:val="21"/>
                    </w:rPr>
                    <w:t>、</w:t>
                  </w:r>
                  <w:r>
                    <w:rPr>
                      <w:rFonts w:eastAsia="宋体"/>
                      <w:sz w:val="21"/>
                    </w:rPr>
                    <w:t>浸胶</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p>
              </w:tc>
              <w:tc>
                <w:tcPr>
                  <w:tcW w:w="1072" w:type="pct"/>
                  <w:vMerge w:val="continue"/>
                  <w:tcBorders>
                    <w:tl2br w:val="nil"/>
                    <w:tr2bl w:val="nil"/>
                  </w:tcBorders>
                  <w:vAlign w:val="center"/>
                </w:tcPr>
                <w:p>
                  <w:pPr>
                    <w:pStyle w:val="208"/>
                    <w:rPr>
                      <w:rFonts w:eastAsiaTheme="minorEastAsia"/>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tcBorders>
                    <w:tl2br w:val="nil"/>
                    <w:tr2bl w:val="nil"/>
                  </w:tcBorders>
                  <w:vAlign w:val="center"/>
                </w:tcPr>
                <w:p>
                  <w:pPr>
                    <w:pStyle w:val="208"/>
                    <w:rPr>
                      <w:rFonts w:eastAsiaTheme="minorEastAsia"/>
                      <w:sz w:val="21"/>
                    </w:rPr>
                  </w:pPr>
                </w:p>
              </w:tc>
              <w:tc>
                <w:tcPr>
                  <w:tcW w:w="447" w:type="pct"/>
                  <w:vMerge w:val="continue"/>
                  <w:tcBorders>
                    <w:tl2br w:val="nil"/>
                    <w:tr2bl w:val="nil"/>
                  </w:tcBorders>
                  <w:vAlign w:val="center"/>
                </w:tcPr>
                <w:p>
                  <w:pPr>
                    <w:pStyle w:val="208"/>
                    <w:rPr>
                      <w:rFonts w:eastAsiaTheme="minorEastAsia"/>
                      <w:sz w:val="21"/>
                    </w:rPr>
                  </w:pPr>
                </w:p>
              </w:tc>
              <w:tc>
                <w:tcPr>
                  <w:tcW w:w="1160" w:type="pct"/>
                  <w:tcBorders>
                    <w:tl2br w:val="nil"/>
                    <w:tr2bl w:val="nil"/>
                  </w:tcBorders>
                  <w:vAlign w:val="center"/>
                </w:tcPr>
                <w:p>
                  <w:pPr>
                    <w:pStyle w:val="208"/>
                    <w:rPr>
                      <w:rFonts w:eastAsia="宋体"/>
                      <w:sz w:val="21"/>
                    </w:rPr>
                  </w:pPr>
                  <w:r>
                    <w:rPr>
                      <w:rFonts w:eastAsia="宋体"/>
                      <w:sz w:val="21"/>
                    </w:rPr>
                    <w:t>浸出纹剂</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r>
                    <w:rPr>
                      <w:rFonts w:hint="eastAsia" w:eastAsiaTheme="minorEastAsia"/>
                      <w:sz w:val="21"/>
                    </w:rPr>
                    <w:t>、</w:t>
                  </w:r>
                  <w:r>
                    <w:rPr>
                      <w:rFonts w:eastAsiaTheme="minorEastAsia"/>
                      <w:sz w:val="21"/>
                    </w:rPr>
                    <w:t>二甲苯</w:t>
                  </w:r>
                  <w:r>
                    <w:rPr>
                      <w:rFonts w:hint="eastAsia" w:eastAsiaTheme="minorEastAsia"/>
                      <w:sz w:val="21"/>
                    </w:rPr>
                    <w:t>、</w:t>
                  </w:r>
                  <w:r>
                    <w:rPr>
                      <w:rFonts w:eastAsiaTheme="minorEastAsia"/>
                      <w:sz w:val="21"/>
                    </w:rPr>
                    <w:t>苯甲酸</w:t>
                  </w:r>
                  <w:r>
                    <w:rPr>
                      <w:rFonts w:hint="eastAsia" w:eastAsiaTheme="minorEastAsia"/>
                      <w:sz w:val="21"/>
                    </w:rPr>
                    <w:t>、</w:t>
                  </w:r>
                  <w:r>
                    <w:rPr>
                      <w:rFonts w:eastAsiaTheme="minorEastAsia"/>
                      <w:sz w:val="21"/>
                    </w:rPr>
                    <w:t>醋酸</w:t>
                  </w:r>
                  <w:r>
                    <w:rPr>
                      <w:rFonts w:hint="eastAsia" w:eastAsiaTheme="minorEastAsia"/>
                      <w:sz w:val="21"/>
                    </w:rPr>
                    <w:t>、</w:t>
                  </w:r>
                  <w:r>
                    <w:rPr>
                      <w:rFonts w:eastAsiaTheme="minorEastAsia"/>
                      <w:sz w:val="21"/>
                    </w:rPr>
                    <w:t>丙酮</w:t>
                  </w:r>
                </w:p>
              </w:tc>
              <w:tc>
                <w:tcPr>
                  <w:tcW w:w="1072" w:type="pct"/>
                  <w:vMerge w:val="restart"/>
                  <w:tcBorders>
                    <w:tl2br w:val="nil"/>
                    <w:tr2bl w:val="nil"/>
                  </w:tcBorders>
                  <w:vAlign w:val="center"/>
                </w:tcPr>
                <w:p>
                  <w:pPr>
                    <w:pStyle w:val="208"/>
                    <w:rPr>
                      <w:rFonts w:eastAsiaTheme="minorEastAsia"/>
                      <w:sz w:val="21"/>
                    </w:rPr>
                  </w:pPr>
                  <w:r>
                    <w:rPr>
                      <w:rFonts w:hint="eastAsia" w:eastAsiaTheme="minorEastAsia"/>
                      <w:sz w:val="21"/>
                    </w:rPr>
                    <w:t>R-</w:t>
                  </w:r>
                  <w:r>
                    <w:rPr>
                      <w:rFonts w:eastAsiaTheme="minorEastAsia"/>
                      <w:sz w:val="21"/>
                    </w:rPr>
                    <w:t>RTO</w:t>
                  </w:r>
                  <w:r>
                    <w:rPr>
                      <w:rFonts w:hint="eastAsia" w:eastAsiaTheme="minorEastAsia"/>
                      <w:sz w:val="21"/>
                    </w:rPr>
                    <w:t>焚烧</w:t>
                  </w:r>
                  <w:r>
                    <w:rPr>
                      <w:rFonts w:eastAsiaTheme="minorEastAsia"/>
                      <w:sz w:val="21"/>
                    </w:rPr>
                    <w:t>+2</w:t>
                  </w:r>
                  <w:r>
                    <w:rPr>
                      <w:rFonts w:hint="eastAsia" w:eastAsiaTheme="minorEastAsia"/>
                      <w:sz w:val="21"/>
                    </w:rPr>
                    <w:t>5</w:t>
                  </w:r>
                  <w:r>
                    <w:rPr>
                      <w:rFonts w:eastAsiaTheme="minorEastAsia"/>
                      <w:sz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tcBorders>
                    <w:tl2br w:val="nil"/>
                    <w:tr2bl w:val="nil"/>
                  </w:tcBorders>
                  <w:vAlign w:val="center"/>
                </w:tcPr>
                <w:p>
                  <w:pPr>
                    <w:pStyle w:val="208"/>
                    <w:rPr>
                      <w:rFonts w:eastAsiaTheme="minorEastAsia"/>
                      <w:sz w:val="21"/>
                    </w:rPr>
                  </w:pPr>
                </w:p>
              </w:tc>
              <w:tc>
                <w:tcPr>
                  <w:tcW w:w="447" w:type="pct"/>
                  <w:vMerge w:val="continue"/>
                  <w:tcBorders>
                    <w:tl2br w:val="nil"/>
                    <w:tr2bl w:val="nil"/>
                  </w:tcBorders>
                  <w:vAlign w:val="center"/>
                </w:tcPr>
                <w:p>
                  <w:pPr>
                    <w:pStyle w:val="208"/>
                    <w:rPr>
                      <w:rFonts w:eastAsiaTheme="minorEastAsia"/>
                      <w:sz w:val="21"/>
                    </w:rPr>
                  </w:pPr>
                </w:p>
              </w:tc>
              <w:tc>
                <w:tcPr>
                  <w:tcW w:w="1160" w:type="pct"/>
                  <w:tcBorders>
                    <w:tl2br w:val="nil"/>
                    <w:tr2bl w:val="nil"/>
                  </w:tcBorders>
                  <w:vAlign w:val="center"/>
                </w:tcPr>
                <w:p>
                  <w:pPr>
                    <w:pStyle w:val="208"/>
                    <w:rPr>
                      <w:rFonts w:eastAsiaTheme="minorEastAsia"/>
                      <w:sz w:val="21"/>
                    </w:rPr>
                  </w:pPr>
                  <w:r>
                    <w:rPr>
                      <w:rFonts w:eastAsia="宋体"/>
                      <w:sz w:val="21"/>
                    </w:rPr>
                    <w:t>烘干</w:t>
                  </w:r>
                </w:p>
              </w:tc>
              <w:tc>
                <w:tcPr>
                  <w:tcW w:w="1924" w:type="pct"/>
                  <w:tcBorders>
                    <w:tl2br w:val="nil"/>
                    <w:tr2bl w:val="nil"/>
                  </w:tcBorders>
                  <w:vAlign w:val="center"/>
                </w:tcPr>
                <w:p>
                  <w:pPr>
                    <w:pStyle w:val="208"/>
                    <w:rPr>
                      <w:rFonts w:eastAsiaTheme="minorEastAsia"/>
                      <w:sz w:val="21"/>
                    </w:rPr>
                  </w:pPr>
                  <w:r>
                    <w:rPr>
                      <w:rFonts w:eastAsiaTheme="minorEastAsia"/>
                      <w:sz w:val="21"/>
                    </w:rPr>
                    <w:t>甲醇</w:t>
                  </w:r>
                  <w:r>
                    <w:rPr>
                      <w:rFonts w:hint="eastAsia" w:eastAsiaTheme="minorEastAsia"/>
                      <w:sz w:val="21"/>
                    </w:rPr>
                    <w:t>、</w:t>
                  </w:r>
                  <w:r>
                    <w:rPr>
                      <w:rFonts w:eastAsiaTheme="minorEastAsia"/>
                      <w:sz w:val="21"/>
                    </w:rPr>
                    <w:t>异丙醇</w:t>
                  </w:r>
                  <w:r>
                    <w:rPr>
                      <w:rFonts w:hint="eastAsia" w:eastAsiaTheme="minorEastAsia"/>
                      <w:sz w:val="21"/>
                    </w:rPr>
                    <w:t>、</w:t>
                  </w:r>
                  <w:r>
                    <w:rPr>
                      <w:rFonts w:eastAsiaTheme="minorEastAsia"/>
                      <w:sz w:val="21"/>
                    </w:rPr>
                    <w:t>氨</w:t>
                  </w:r>
                  <w:r>
                    <w:rPr>
                      <w:rFonts w:hint="eastAsia" w:eastAsiaTheme="minorEastAsia"/>
                      <w:sz w:val="21"/>
                    </w:rPr>
                    <w:t>、</w:t>
                  </w:r>
                  <w:r>
                    <w:rPr>
                      <w:rFonts w:eastAsiaTheme="minorEastAsia"/>
                      <w:sz w:val="21"/>
                    </w:rPr>
                    <w:t>硫化氢</w:t>
                  </w:r>
                  <w:r>
                    <w:rPr>
                      <w:rFonts w:hint="eastAsia" w:eastAsiaTheme="minorEastAsia"/>
                      <w:sz w:val="21"/>
                    </w:rPr>
                    <w:t>、二甲苯、苯甲酸、醋酸、丙酮</w:t>
                  </w:r>
                </w:p>
              </w:tc>
              <w:tc>
                <w:tcPr>
                  <w:tcW w:w="1072" w:type="pct"/>
                  <w:vMerge w:val="continue"/>
                  <w:tcBorders>
                    <w:tl2br w:val="nil"/>
                    <w:tr2bl w:val="nil"/>
                  </w:tcBorders>
                  <w:vAlign w:val="center"/>
                </w:tcPr>
                <w:p>
                  <w:pPr>
                    <w:pStyle w:val="208"/>
                    <w:rPr>
                      <w:rFonts w:eastAsiaTheme="minorEastAsia"/>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tcBorders>
                    <w:tl2br w:val="nil"/>
                    <w:tr2bl w:val="nil"/>
                  </w:tcBorders>
                  <w:vAlign w:val="center"/>
                </w:tcPr>
                <w:p>
                  <w:pPr>
                    <w:pStyle w:val="208"/>
                    <w:rPr>
                      <w:rFonts w:eastAsiaTheme="minorEastAsia"/>
                      <w:sz w:val="21"/>
                    </w:rPr>
                  </w:pPr>
                  <w:r>
                    <w:rPr>
                      <w:rFonts w:hint="eastAsia" w:eastAsiaTheme="minorEastAsia"/>
                      <w:sz w:val="21"/>
                    </w:rPr>
                    <w:t>配料中心</w:t>
                  </w:r>
                </w:p>
              </w:tc>
              <w:tc>
                <w:tcPr>
                  <w:tcW w:w="1160" w:type="pct"/>
                  <w:tcBorders>
                    <w:tl2br w:val="nil"/>
                    <w:tr2bl w:val="nil"/>
                  </w:tcBorders>
                  <w:vAlign w:val="center"/>
                </w:tcPr>
                <w:p>
                  <w:pPr>
                    <w:pStyle w:val="208"/>
                    <w:rPr>
                      <w:rFonts w:eastAsia="宋体"/>
                      <w:sz w:val="21"/>
                    </w:rPr>
                  </w:pPr>
                  <w:r>
                    <w:rPr>
                      <w:rFonts w:eastAsia="宋体"/>
                      <w:sz w:val="21"/>
                    </w:rPr>
                    <w:t>配胶</w:t>
                  </w:r>
                  <w:r>
                    <w:rPr>
                      <w:rFonts w:hint="eastAsia" w:eastAsia="宋体"/>
                      <w:sz w:val="21"/>
                    </w:rPr>
                    <w:t>、</w:t>
                  </w:r>
                  <w:r>
                    <w:rPr>
                      <w:rFonts w:eastAsia="宋体"/>
                      <w:sz w:val="21"/>
                    </w:rPr>
                    <w:t>增稠</w:t>
                  </w:r>
                </w:p>
              </w:tc>
              <w:tc>
                <w:tcPr>
                  <w:tcW w:w="1924" w:type="pct"/>
                  <w:tcBorders>
                    <w:tl2br w:val="nil"/>
                    <w:tr2bl w:val="nil"/>
                  </w:tcBorders>
                  <w:vAlign w:val="center"/>
                </w:tcPr>
                <w:p>
                  <w:pPr>
                    <w:pStyle w:val="208"/>
                    <w:rPr>
                      <w:rFonts w:eastAsiaTheme="minorEastAsia"/>
                      <w:sz w:val="21"/>
                    </w:rPr>
                  </w:pPr>
                  <w:r>
                    <w:rPr>
                      <w:rFonts w:eastAsiaTheme="minorEastAsia"/>
                      <w:sz w:val="21"/>
                    </w:rPr>
                    <w:t>硫化氢</w:t>
                  </w:r>
                  <w:r>
                    <w:rPr>
                      <w:rFonts w:hint="eastAsia" w:eastAsiaTheme="minorEastAsia"/>
                      <w:sz w:val="21"/>
                    </w:rPr>
                    <w:t>、</w:t>
                  </w:r>
                  <w:r>
                    <w:rPr>
                      <w:rFonts w:eastAsiaTheme="minorEastAsia"/>
                      <w:sz w:val="21"/>
                    </w:rPr>
                    <w:t>非甲烷总烃</w:t>
                  </w:r>
                  <w:r>
                    <w:rPr>
                      <w:rFonts w:hint="eastAsia" w:eastAsiaTheme="minorEastAsia"/>
                      <w:sz w:val="21"/>
                    </w:rPr>
                    <w:t>、</w:t>
                  </w:r>
                  <w:r>
                    <w:rPr>
                      <w:rFonts w:eastAsiaTheme="minorEastAsia"/>
                      <w:sz w:val="21"/>
                    </w:rPr>
                    <w:t>氨</w:t>
                  </w:r>
                </w:p>
              </w:tc>
              <w:tc>
                <w:tcPr>
                  <w:tcW w:w="1072" w:type="pct"/>
                  <w:vMerge w:val="restart"/>
                  <w:tcBorders>
                    <w:tl2br w:val="nil"/>
                    <w:tr2bl w:val="nil"/>
                  </w:tcBorders>
                  <w:vAlign w:val="center"/>
                </w:tcPr>
                <w:p>
                  <w:pPr>
                    <w:jc w:val="center"/>
                    <w:rPr>
                      <w:rFonts w:eastAsiaTheme="minorEastAsia"/>
                      <w:sz w:val="21"/>
                      <w:szCs w:val="21"/>
                    </w:rPr>
                  </w:pPr>
                  <w:r>
                    <w:rPr>
                      <w:rFonts w:eastAsia="宋体"/>
                      <w:sz w:val="21"/>
                      <w:szCs w:val="21"/>
                    </w:rPr>
                    <w:t>二级碱喷淋</w:t>
                  </w:r>
                  <w:r>
                    <w:rPr>
                      <w:rFonts w:eastAsiaTheme="minorEastAsia"/>
                      <w:sz w:val="21"/>
                      <w:szCs w:val="21"/>
                    </w:rPr>
                    <w:t>+2</w:t>
                  </w:r>
                  <w:r>
                    <w:rPr>
                      <w:rFonts w:hint="eastAsia" w:eastAsiaTheme="minorEastAsia"/>
                      <w:sz w:val="21"/>
                      <w:szCs w:val="21"/>
                    </w:rPr>
                    <w:t>5</w:t>
                  </w:r>
                  <w:r>
                    <w:rPr>
                      <w:rFonts w:eastAsiaTheme="minorEastAsia"/>
                      <w:sz w:val="21"/>
                      <w:szCs w:val="21"/>
                    </w:rPr>
                    <w:t>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tcBorders>
                    <w:tl2br w:val="nil"/>
                    <w:tr2bl w:val="nil"/>
                  </w:tcBorders>
                  <w:vAlign w:val="center"/>
                </w:tcPr>
                <w:p>
                  <w:pPr>
                    <w:pStyle w:val="208"/>
                    <w:rPr>
                      <w:rFonts w:eastAsiaTheme="minorEastAsia"/>
                      <w:sz w:val="21"/>
                    </w:rPr>
                  </w:pPr>
                  <w:r>
                    <w:rPr>
                      <w:rFonts w:hint="eastAsia" w:eastAsiaTheme="minorEastAsia"/>
                      <w:sz w:val="21"/>
                    </w:rPr>
                    <w:t>点珠车间</w:t>
                  </w:r>
                </w:p>
              </w:tc>
              <w:tc>
                <w:tcPr>
                  <w:tcW w:w="1160" w:type="pct"/>
                  <w:tcBorders>
                    <w:tl2br w:val="nil"/>
                    <w:tr2bl w:val="nil"/>
                  </w:tcBorders>
                  <w:vAlign w:val="center"/>
                </w:tcPr>
                <w:p>
                  <w:pPr>
                    <w:pStyle w:val="208"/>
                    <w:rPr>
                      <w:rFonts w:eastAsiaTheme="minorEastAsia"/>
                      <w:sz w:val="21"/>
                    </w:rPr>
                  </w:pPr>
                  <w:r>
                    <w:rPr>
                      <w:rFonts w:eastAsia="宋体"/>
                      <w:sz w:val="21"/>
                    </w:rPr>
                    <w:t>配胶、烘干</w:t>
                  </w:r>
                </w:p>
              </w:tc>
              <w:tc>
                <w:tcPr>
                  <w:tcW w:w="1924" w:type="pct"/>
                  <w:tcBorders>
                    <w:tl2br w:val="nil"/>
                    <w:tr2bl w:val="nil"/>
                  </w:tcBorders>
                  <w:vAlign w:val="center"/>
                </w:tcPr>
                <w:p>
                  <w:pPr>
                    <w:pStyle w:val="208"/>
                    <w:rPr>
                      <w:rFonts w:eastAsiaTheme="minorEastAsia"/>
                      <w:sz w:val="21"/>
                    </w:rPr>
                  </w:pPr>
                  <w:r>
                    <w:rPr>
                      <w:rFonts w:eastAsiaTheme="minorEastAsia"/>
                      <w:sz w:val="21"/>
                    </w:rPr>
                    <w:t>硫化氢</w:t>
                  </w:r>
                  <w:r>
                    <w:rPr>
                      <w:rFonts w:hint="eastAsia" w:eastAsiaTheme="minorEastAsia"/>
                      <w:sz w:val="21"/>
                    </w:rPr>
                    <w:t>、</w:t>
                  </w:r>
                  <w:r>
                    <w:rPr>
                      <w:rFonts w:eastAsiaTheme="minorEastAsia"/>
                      <w:sz w:val="21"/>
                    </w:rPr>
                    <w:t>丙烯腈</w:t>
                  </w:r>
                  <w:r>
                    <w:rPr>
                      <w:rFonts w:hint="eastAsia" w:eastAsiaTheme="minorEastAsia"/>
                      <w:sz w:val="21"/>
                    </w:rPr>
                    <w:t>、</w:t>
                  </w:r>
                  <w:r>
                    <w:rPr>
                      <w:rFonts w:eastAsiaTheme="minorEastAsia"/>
                      <w:sz w:val="21"/>
                    </w:rPr>
                    <w:t>非甲烷总烃</w:t>
                  </w:r>
                </w:p>
              </w:tc>
              <w:tc>
                <w:tcPr>
                  <w:tcW w:w="1072" w:type="pct"/>
                  <w:vMerge w:val="continue"/>
                  <w:tcBorders>
                    <w:tl2br w:val="nil"/>
                    <w:tr2bl w:val="nil"/>
                  </w:tcBorders>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2" w:type="pct"/>
                  <w:gridSpan w:val="2"/>
                  <w:tcBorders>
                    <w:tl2br w:val="nil"/>
                    <w:tr2bl w:val="nil"/>
                  </w:tcBorders>
                  <w:vAlign w:val="center"/>
                </w:tcPr>
                <w:p>
                  <w:pPr>
                    <w:pStyle w:val="208"/>
                    <w:rPr>
                      <w:rFonts w:eastAsiaTheme="minorEastAsia"/>
                      <w:sz w:val="21"/>
                    </w:rPr>
                  </w:pPr>
                  <w:r>
                    <w:rPr>
                      <w:rFonts w:hint="eastAsia" w:eastAsiaTheme="minorEastAsia"/>
                      <w:sz w:val="21"/>
                    </w:rPr>
                    <w:t>喷淋塔</w:t>
                  </w:r>
                </w:p>
              </w:tc>
              <w:tc>
                <w:tcPr>
                  <w:tcW w:w="1160" w:type="pct"/>
                  <w:tcBorders>
                    <w:tl2br w:val="nil"/>
                    <w:tr2bl w:val="nil"/>
                  </w:tcBorders>
                  <w:vAlign w:val="center"/>
                </w:tcPr>
                <w:p>
                  <w:pPr>
                    <w:pStyle w:val="208"/>
                    <w:rPr>
                      <w:rFonts w:eastAsiaTheme="minorEastAsia"/>
                      <w:sz w:val="21"/>
                    </w:rPr>
                  </w:pPr>
                  <w:r>
                    <w:rPr>
                      <w:rFonts w:hint="eastAsia" w:eastAsiaTheme="minorEastAsia"/>
                      <w:sz w:val="21"/>
                    </w:rPr>
                    <w:t>碱喷淋处理</w:t>
                  </w:r>
                </w:p>
              </w:tc>
              <w:tc>
                <w:tcPr>
                  <w:tcW w:w="1924" w:type="pct"/>
                  <w:tcBorders>
                    <w:tl2br w:val="nil"/>
                    <w:tr2bl w:val="nil"/>
                  </w:tcBorders>
                  <w:vAlign w:val="center"/>
                </w:tcPr>
                <w:p>
                  <w:pPr>
                    <w:pStyle w:val="208"/>
                    <w:rPr>
                      <w:rFonts w:eastAsiaTheme="minorEastAsia"/>
                      <w:sz w:val="21"/>
                    </w:rPr>
                  </w:pPr>
                  <w:r>
                    <w:rPr>
                      <w:rFonts w:hint="eastAsia" w:eastAsiaTheme="minorEastAsia"/>
                      <w:sz w:val="21"/>
                    </w:rPr>
                    <w:t>碱喷淋废液</w:t>
                  </w:r>
                </w:p>
              </w:tc>
              <w:tc>
                <w:tcPr>
                  <w:tcW w:w="1072" w:type="pct"/>
                  <w:tcBorders>
                    <w:tl2br w:val="nil"/>
                    <w:tr2bl w:val="nil"/>
                  </w:tcBorders>
                  <w:vAlign w:val="center"/>
                </w:tcPr>
                <w:p>
                  <w:pPr>
                    <w:pStyle w:val="208"/>
                    <w:rPr>
                      <w:rFonts w:eastAsiaTheme="minorEastAsia"/>
                      <w:sz w:val="21"/>
                    </w:rPr>
                  </w:pPr>
                  <w:r>
                    <w:rPr>
                      <w:rFonts w:hint="eastAsia" w:eastAsiaTheme="minorEastAsia"/>
                      <w:sz w:val="21"/>
                    </w:rPr>
                    <w:t>危废仓库暂存后交由有资质单位处理</w:t>
                  </w:r>
                </w:p>
              </w:tc>
            </w:tr>
          </w:tbl>
          <w:p>
            <w:pPr>
              <w:pStyle w:val="51"/>
              <w:spacing w:after="0" w:line="460" w:lineRule="exact"/>
              <w:ind w:firstLine="0" w:firstLineChars="0"/>
              <w:jc w:val="both"/>
              <w:rPr>
                <w:rFonts w:ascii="Times New Roman" w:hAnsi="Times New Roman" w:cs="Times New Roman"/>
                <w:b/>
                <w:bCs/>
                <w:sz w:val="21"/>
                <w:szCs w:val="21"/>
              </w:rPr>
            </w:pPr>
            <w:r>
              <w:rPr>
                <w:rFonts w:hint="eastAsia" w:ascii="Times New Roman" w:hAnsi="Times New Roman" w:cs="Times New Roman"/>
                <w:b/>
                <w:bCs/>
                <w:sz w:val="21"/>
                <w:szCs w:val="21"/>
              </w:rPr>
              <w:t>注：现有项目PU手套生产线（车间一）、配料中心投料工段、污水处理站和危废仓库废气处理方式不变</w:t>
            </w:r>
          </w:p>
          <w:p>
            <w:pPr>
              <w:pStyle w:val="51"/>
              <w:spacing w:after="0" w:line="460" w:lineRule="exact"/>
              <w:jc w:val="both"/>
              <w:rPr>
                <w:rFonts w:ascii="Times New Roman" w:hAnsi="Times New Roman" w:cs="Times New Roman"/>
                <w:szCs w:val="24"/>
              </w:rPr>
            </w:pPr>
            <w:r>
              <w:rPr>
                <w:rFonts w:hint="eastAsia" w:ascii="Times New Roman" w:hAnsi="Times New Roman" w:cs="Times New Roman"/>
                <w:szCs w:val="24"/>
              </w:rPr>
              <w:t>本项目主要污染影响因素及污染因子情况见表5-3。</w:t>
            </w:r>
          </w:p>
          <w:p>
            <w:pPr>
              <w:pStyle w:val="51"/>
              <w:spacing w:after="0" w:line="460" w:lineRule="exact"/>
              <w:ind w:firstLine="0" w:firstLineChars="0"/>
              <w:jc w:val="center"/>
              <w:rPr>
                <w:rFonts w:ascii="Times New Roman" w:hAnsi="Times New Roman" w:cs="Times New Roman"/>
                <w:b/>
                <w:bCs/>
                <w:szCs w:val="24"/>
              </w:rPr>
            </w:pPr>
            <w:r>
              <w:rPr>
                <w:rFonts w:hint="eastAsia" w:ascii="Times New Roman" w:hAnsi="Times New Roman" w:cs="Times New Roman"/>
                <w:b/>
                <w:bCs/>
                <w:szCs w:val="24"/>
              </w:rPr>
              <w:t>表5-3  本项目污染影响因素及污染因子情况</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174"/>
              <w:gridCol w:w="1795"/>
              <w:gridCol w:w="1545"/>
              <w:gridCol w:w="36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gridSpan w:val="2"/>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污染影响因素及编号</w:t>
                  </w:r>
                </w:p>
              </w:tc>
              <w:tc>
                <w:tcPr>
                  <w:tcW w:w="1795"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污染源</w:t>
                  </w: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污染工序</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废气</w:t>
                  </w: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G</w:t>
                  </w:r>
                  <w:r>
                    <w:rPr>
                      <w:rFonts w:hint="eastAsia" w:ascii="Times New Roman" w:hAnsi="Times New Roman" w:cs="Times New Roman"/>
                      <w:sz w:val="21"/>
                      <w:szCs w:val="21"/>
                      <w:vertAlign w:val="subscript"/>
                    </w:rPr>
                    <w:t>1</w:t>
                  </w:r>
                </w:p>
              </w:tc>
              <w:tc>
                <w:tcPr>
                  <w:tcW w:w="179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R-RTO</w:t>
                  </w: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sz w:val="21"/>
                      <w:szCs w:val="21"/>
                    </w:rPr>
                    <w:t>废气焚烧处理</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sz w:val="21"/>
                      <w:szCs w:val="21"/>
                    </w:rPr>
                    <w:t>NOx、SO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、烟尘、甲醇、氨、硫化氢、苯甲酸、醋酸、二甲苯、异丙醇、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废水</w:t>
                  </w: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W1</w:t>
                  </w:r>
                </w:p>
              </w:tc>
              <w:tc>
                <w:tcPr>
                  <w:tcW w:w="179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二级碱喷淋</w:t>
                  </w: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废气吸收</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sz w:val="21"/>
                      <w:szCs w:val="21"/>
                    </w:rPr>
                    <w:t>甲醇等有机物碱性废液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0"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固废</w:t>
                  </w: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S</w:t>
                  </w:r>
                  <w:r>
                    <w:rPr>
                      <w:rFonts w:hint="eastAsia" w:ascii="Times New Roman" w:hAnsi="Times New Roman" w:cs="Times New Roman"/>
                      <w:sz w:val="21"/>
                      <w:szCs w:val="21"/>
                      <w:vertAlign w:val="subscript"/>
                    </w:rPr>
                    <w:t>1</w:t>
                  </w:r>
                </w:p>
              </w:tc>
              <w:tc>
                <w:tcPr>
                  <w:tcW w:w="1795" w:type="dxa"/>
                  <w:vMerge w:val="restart"/>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highlight w:val="yellow"/>
                    </w:rPr>
                  </w:pPr>
                  <w:r>
                    <w:rPr>
                      <w:rFonts w:hint="eastAsia" w:ascii="Times New Roman" w:hAnsi="Times New Roman" w:cs="Times New Roman"/>
                      <w:sz w:val="21"/>
                      <w:szCs w:val="21"/>
                    </w:rPr>
                    <w:t>R-RTO系统和碱喷淋系统</w:t>
                  </w:r>
                </w:p>
              </w:tc>
              <w:tc>
                <w:tcPr>
                  <w:tcW w:w="1545" w:type="dxa"/>
                  <w:tcBorders>
                    <w:tl2br w:val="nil"/>
                    <w:tr2bl w:val="nil"/>
                  </w:tcBorders>
                  <w:vAlign w:val="center"/>
                </w:tcPr>
                <w:p>
                  <w:pPr>
                    <w:jc w:val="center"/>
                    <w:rPr>
                      <w:rFonts w:eastAsia="宋体"/>
                      <w:sz w:val="21"/>
                      <w:szCs w:val="21"/>
                    </w:rPr>
                  </w:pPr>
                  <w:r>
                    <w:rPr>
                      <w:rFonts w:hint="eastAsia" w:eastAsia="宋体"/>
                      <w:sz w:val="21"/>
                      <w:szCs w:val="21"/>
                    </w:rPr>
                    <w:t>检维修</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sz w:val="21"/>
                      <w:szCs w:val="21"/>
                    </w:rPr>
                    <w:t>废矿物油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S</w:t>
                  </w:r>
                  <w:r>
                    <w:rPr>
                      <w:rFonts w:hint="eastAsia" w:ascii="Times New Roman" w:hAnsi="Times New Roman" w:cs="Times New Roman"/>
                      <w:sz w:val="21"/>
                      <w:szCs w:val="21"/>
                      <w:vertAlign w:val="subscript"/>
                    </w:rPr>
                    <w:t>2</w:t>
                  </w:r>
                </w:p>
              </w:tc>
              <w:tc>
                <w:tcPr>
                  <w:tcW w:w="17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545" w:type="dxa"/>
                  <w:tcBorders>
                    <w:tl2br w:val="nil"/>
                    <w:tr2bl w:val="nil"/>
                  </w:tcBorders>
                  <w:vAlign w:val="center"/>
                </w:tcPr>
                <w:p>
                  <w:pPr>
                    <w:jc w:val="center"/>
                    <w:rPr>
                      <w:rFonts w:eastAsia="宋体"/>
                      <w:sz w:val="21"/>
                      <w:szCs w:val="21"/>
                    </w:rPr>
                  </w:pPr>
                  <w:r>
                    <w:rPr>
                      <w:rFonts w:hint="eastAsia" w:eastAsia="宋体"/>
                      <w:sz w:val="21"/>
                      <w:szCs w:val="21"/>
                    </w:rPr>
                    <w:t>检维修</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cs="Times New Roman" w:eastAsiaTheme="minorEastAsia"/>
                      <w:szCs w:val="24"/>
                    </w:rPr>
                    <w:t>废含油抹布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6" w:hRule="atLeast"/>
                <w:jc w:val="center"/>
              </w:trPr>
              <w:tc>
                <w:tcPr>
                  <w:tcW w:w="100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S</w:t>
                  </w:r>
                  <w:r>
                    <w:rPr>
                      <w:rFonts w:hint="eastAsia" w:ascii="Times New Roman" w:hAnsi="Times New Roman" w:cs="Times New Roman"/>
                      <w:sz w:val="21"/>
                      <w:szCs w:val="21"/>
                      <w:vertAlign w:val="subscript"/>
                    </w:rPr>
                    <w:t>3</w:t>
                  </w:r>
                </w:p>
              </w:tc>
              <w:tc>
                <w:tcPr>
                  <w:tcW w:w="1795"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检维修</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废蓄热体瓷片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4" w:hRule="atLeast"/>
                <w:jc w:val="center"/>
              </w:trPr>
              <w:tc>
                <w:tcPr>
                  <w:tcW w:w="1000" w:type="dxa"/>
                  <w:vMerge w:val="continue"/>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S</w:t>
                  </w:r>
                  <w:r>
                    <w:rPr>
                      <w:rFonts w:hint="eastAsia" w:ascii="Times New Roman" w:hAnsi="Times New Roman" w:cs="Times New Roman"/>
                      <w:sz w:val="21"/>
                      <w:szCs w:val="21"/>
                      <w:vertAlign w:val="subscript"/>
                    </w:rPr>
                    <w:t>4</w:t>
                  </w:r>
                </w:p>
              </w:tc>
              <w:tc>
                <w:tcPr>
                  <w:tcW w:w="179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污水处理站</w:t>
                  </w: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污水站污泥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0"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噪声</w:t>
                  </w:r>
                </w:p>
              </w:tc>
              <w:tc>
                <w:tcPr>
                  <w:tcW w:w="1174"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1</w:t>
                  </w: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3</w:t>
                  </w: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4</w:t>
                  </w: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5</w:t>
                  </w:r>
                  <w:r>
                    <w:rPr>
                      <w:rFonts w:hint="eastAsia" w:ascii="Times New Roman" w:hAnsi="Times New Roman" w:cs="Times New Roman"/>
                      <w:sz w:val="21"/>
                      <w:szCs w:val="21"/>
                    </w:rPr>
                    <w:t>、N</w:t>
                  </w:r>
                  <w:r>
                    <w:rPr>
                      <w:rFonts w:hint="eastAsia" w:ascii="Times New Roman" w:hAnsi="Times New Roman" w:cs="Times New Roman"/>
                      <w:sz w:val="21"/>
                      <w:szCs w:val="21"/>
                      <w:vertAlign w:val="subscript"/>
                    </w:rPr>
                    <w:t>6</w:t>
                  </w:r>
                </w:p>
              </w:tc>
              <w:tc>
                <w:tcPr>
                  <w:tcW w:w="179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引风机、助燃风机、离心风机</w:t>
                  </w:r>
                </w:p>
              </w:tc>
              <w:tc>
                <w:tcPr>
                  <w:tcW w:w="1545" w:type="dxa"/>
                  <w:tcBorders>
                    <w:tl2br w:val="nil"/>
                    <w:tr2bl w:val="nil"/>
                  </w:tcBorders>
                  <w:vAlign w:val="center"/>
                </w:tcPr>
                <w:p>
                  <w:pPr>
                    <w:pStyle w:val="51"/>
                    <w:spacing w:after="0"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废气处理</w:t>
                  </w:r>
                </w:p>
              </w:tc>
              <w:tc>
                <w:tcPr>
                  <w:tcW w:w="3614" w:type="dxa"/>
                  <w:tcBorders>
                    <w:tl2br w:val="nil"/>
                    <w:tr2bl w:val="nil"/>
                  </w:tcBorders>
                  <w:vAlign w:val="center"/>
                </w:tcPr>
                <w:p>
                  <w:pPr>
                    <w:pStyle w:val="51"/>
                    <w:spacing w:after="0" w:line="240" w:lineRule="auto"/>
                    <w:ind w:firstLine="0" w:firstLineChars="0"/>
                    <w:jc w:val="center"/>
                    <w:rPr>
                      <w:rFonts w:ascii="Times New Roman" w:hAnsi="Times New Roman" w:cs="Times New Roman"/>
                      <w:b/>
                      <w:bCs/>
                      <w:sz w:val="21"/>
                      <w:szCs w:val="21"/>
                    </w:rPr>
                  </w:pPr>
                  <w:r>
                    <w:rPr>
                      <w:rFonts w:hint="eastAsia" w:ascii="Times New Roman" w:hAnsi="Times New Roman" w:cs="Times New Roman"/>
                      <w:sz w:val="21"/>
                      <w:szCs w:val="21"/>
                    </w:rPr>
                    <w:t>设备噪声</w:t>
                  </w:r>
                </w:p>
              </w:tc>
            </w:tr>
          </w:tbl>
          <w:p>
            <w:pPr>
              <w:autoSpaceDE w:val="0"/>
              <w:spacing w:line="460" w:lineRule="exact"/>
              <w:rPr>
                <w:rFonts w:eastAsiaTheme="minorEastAsia"/>
                <w:b/>
                <w:bCs/>
                <w:sz w:val="21"/>
                <w:szCs w:val="21"/>
              </w:rPr>
            </w:pPr>
            <w:r>
              <w:rPr>
                <w:rFonts w:hint="eastAsia" w:eastAsiaTheme="minorEastAsia"/>
                <w:b/>
                <w:bCs/>
                <w:sz w:val="21"/>
                <w:szCs w:val="21"/>
              </w:rPr>
              <w:t>*公司生产无氯源，故无二噁英污染物。</w:t>
            </w:r>
          </w:p>
          <w:p>
            <w:pPr>
              <w:autoSpaceDE w:val="0"/>
              <w:spacing w:line="460" w:lineRule="exact"/>
              <w:rPr>
                <w:rFonts w:eastAsiaTheme="minorEastAsia"/>
                <w:b/>
                <w:bCs/>
                <w:szCs w:val="24"/>
              </w:rPr>
            </w:pPr>
            <w:r>
              <w:rPr>
                <w:rFonts w:eastAsiaTheme="minorEastAsia"/>
                <w:b/>
                <w:bCs/>
                <w:szCs w:val="24"/>
              </w:rPr>
              <w:t>5</w:t>
            </w:r>
            <w:r>
              <w:rPr>
                <w:rFonts w:hint="eastAsia" w:eastAsiaTheme="minorEastAsia"/>
                <w:b/>
                <w:bCs/>
                <w:szCs w:val="24"/>
              </w:rPr>
              <w:t xml:space="preserve">.2.2  </w:t>
            </w:r>
            <w:r>
              <w:rPr>
                <w:rFonts w:eastAsiaTheme="minorEastAsia"/>
                <w:b/>
                <w:bCs/>
              </w:rPr>
              <w:t>污染</w:t>
            </w:r>
            <w:r>
              <w:rPr>
                <w:rFonts w:hint="eastAsia" w:eastAsiaTheme="minorEastAsia"/>
                <w:b/>
                <w:bCs/>
              </w:rPr>
              <w:t>源强核算</w:t>
            </w:r>
          </w:p>
          <w:p>
            <w:pPr>
              <w:pStyle w:val="145"/>
              <w:spacing w:line="460" w:lineRule="exact"/>
              <w:ind w:firstLine="0" w:firstLineChars="0"/>
              <w:rPr>
                <w:b/>
              </w:rPr>
            </w:pPr>
            <w:r>
              <w:rPr>
                <w:b/>
              </w:rPr>
              <w:t>5.3.1废气</w:t>
            </w:r>
          </w:p>
          <w:p>
            <w:pPr>
              <w:pStyle w:val="23"/>
              <w:spacing w:line="460" w:lineRule="exact"/>
              <w:ind w:firstLine="480" w:firstLineChars="200"/>
              <w:rPr>
                <w:rFonts w:ascii="Times New Roman" w:hAnsi="Times New Roman" w:eastAsiaTheme="minorEastAsia"/>
                <w:kern w:val="0"/>
                <w:sz w:val="24"/>
                <w:szCs w:val="22"/>
              </w:rPr>
            </w:pPr>
            <w:r>
              <w:rPr>
                <w:rFonts w:hint="eastAsia" w:ascii="Times New Roman" w:hAnsi="Times New Roman" w:eastAsiaTheme="minorEastAsia"/>
                <w:kern w:val="0"/>
                <w:sz w:val="24"/>
                <w:szCs w:val="22"/>
              </w:rPr>
              <w:t>本项目废气主要为R-RTO中天然气燃烧废气和经RTO处理后的有机废气。</w:t>
            </w:r>
          </w:p>
          <w:p>
            <w:pPr>
              <w:pStyle w:val="178"/>
              <w:spacing w:line="460" w:lineRule="exact"/>
              <w:ind w:firstLine="0" w:firstLineChars="0"/>
              <w:jc w:val="both"/>
              <w:rPr>
                <w:rFonts w:eastAsiaTheme="minorEastAsia"/>
                <w:b/>
                <w:szCs w:val="24"/>
              </w:rPr>
            </w:pPr>
            <w:r>
              <w:rPr>
                <w:rFonts w:hint="eastAsia" w:eastAsiaTheme="minorEastAsia"/>
                <w:b/>
                <w:szCs w:val="24"/>
              </w:rPr>
              <w:t>（1）天然气燃烧废气</w:t>
            </w:r>
          </w:p>
          <w:p>
            <w:pPr>
              <w:pStyle w:val="178"/>
              <w:spacing w:line="460" w:lineRule="exact"/>
              <w:ind w:firstLine="482" w:firstLineChars="0"/>
              <w:jc w:val="both"/>
              <w:rPr>
                <w:rFonts w:eastAsiaTheme="minorEastAsia"/>
                <w:bCs/>
                <w:szCs w:val="24"/>
              </w:rPr>
            </w:pPr>
            <w:r>
              <w:rPr>
                <w:rFonts w:hint="eastAsia" w:eastAsiaTheme="minorEastAsia"/>
                <w:bCs/>
                <w:szCs w:val="24"/>
              </w:rPr>
              <w:t>本次技改项目建成后，R-RTO系统运行时间及燃气用量见表5-4。</w:t>
            </w:r>
          </w:p>
          <w:p>
            <w:pPr>
              <w:pStyle w:val="178"/>
              <w:spacing w:line="460" w:lineRule="exact"/>
              <w:ind w:firstLine="0" w:firstLineChars="0"/>
              <w:jc w:val="center"/>
              <w:rPr>
                <w:rFonts w:eastAsiaTheme="minorEastAsia"/>
                <w:b/>
                <w:szCs w:val="24"/>
              </w:rPr>
            </w:pPr>
            <w:r>
              <w:rPr>
                <w:rFonts w:hint="eastAsia" w:eastAsiaTheme="minorEastAsia"/>
                <w:b/>
                <w:szCs w:val="24"/>
              </w:rPr>
              <w:t>表5-4  技改项目建成后R-RTO运行时间及燃气用量一览表</w:t>
            </w:r>
          </w:p>
          <w:tbl>
            <w:tblPr>
              <w:tblStyle w:val="40"/>
              <w:tblW w:w="91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370"/>
              <w:gridCol w:w="1410"/>
              <w:gridCol w:w="2055"/>
              <w:gridCol w:w="2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序号</w:t>
                  </w:r>
                </w:p>
              </w:tc>
              <w:tc>
                <w:tcPr>
                  <w:tcW w:w="2370"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工程名称</w:t>
                  </w:r>
                </w:p>
              </w:tc>
              <w:tc>
                <w:tcPr>
                  <w:tcW w:w="1410"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运行天数（d）</w:t>
                  </w:r>
                </w:p>
              </w:tc>
              <w:tc>
                <w:tcPr>
                  <w:tcW w:w="2055"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天然气用量（Nm</w:t>
                  </w:r>
                  <w:r>
                    <w:rPr>
                      <w:rFonts w:hint="eastAsia" w:eastAsiaTheme="minorEastAsia"/>
                      <w:b/>
                      <w:sz w:val="21"/>
                      <w:szCs w:val="21"/>
                      <w:vertAlign w:val="superscript"/>
                    </w:rPr>
                    <w:t>3</w:t>
                  </w:r>
                  <w:r>
                    <w:rPr>
                      <w:rFonts w:hint="eastAsia" w:eastAsiaTheme="minorEastAsia"/>
                      <w:b/>
                      <w:sz w:val="21"/>
                      <w:szCs w:val="21"/>
                    </w:rPr>
                    <w:t>/d）</w:t>
                  </w:r>
                </w:p>
              </w:tc>
              <w:tc>
                <w:tcPr>
                  <w:tcW w:w="2540"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天然气年用量（万Nm</w:t>
                  </w:r>
                  <w:r>
                    <w:rPr>
                      <w:rFonts w:hint="eastAsia" w:eastAsiaTheme="minorEastAsia"/>
                      <w:b/>
                      <w:sz w:val="21"/>
                      <w:szCs w:val="21"/>
                      <w:vertAlign w:val="superscript"/>
                    </w:rPr>
                    <w:t>3</w:t>
                  </w:r>
                  <w:r>
                    <w:rPr>
                      <w:rFonts w:hint="eastAsia" w:eastAsiaTheme="minorEastAsia"/>
                      <w:b/>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Borders>
                    <w:tl2br w:val="nil"/>
                    <w:tr2bl w:val="nil"/>
                  </w:tcBorders>
                  <w:vAlign w:val="center"/>
                </w:tcPr>
                <w:p>
                  <w:pPr>
                    <w:pStyle w:val="178"/>
                    <w:ind w:firstLine="0" w:firstLineChars="0"/>
                    <w:jc w:val="center"/>
                    <w:rPr>
                      <w:rFonts w:eastAsiaTheme="minorEastAsia"/>
                      <w:b/>
                      <w:sz w:val="21"/>
                      <w:szCs w:val="21"/>
                    </w:rPr>
                  </w:pPr>
                  <w:r>
                    <w:rPr>
                      <w:rFonts w:hint="eastAsia" w:eastAsiaTheme="minorEastAsia"/>
                      <w:b/>
                      <w:sz w:val="21"/>
                      <w:szCs w:val="21"/>
                    </w:rPr>
                    <w:t>1</w:t>
                  </w:r>
                </w:p>
              </w:tc>
              <w:tc>
                <w:tcPr>
                  <w:tcW w:w="2370" w:type="dxa"/>
                  <w:tcBorders>
                    <w:tl2br w:val="nil"/>
                    <w:tr2bl w:val="nil"/>
                  </w:tcBorders>
                  <w:vAlign w:val="center"/>
                </w:tcPr>
                <w:p>
                  <w:pPr>
                    <w:pStyle w:val="178"/>
                    <w:ind w:firstLine="0" w:firstLineChars="0"/>
                    <w:jc w:val="center"/>
                    <w:rPr>
                      <w:rFonts w:eastAsiaTheme="minorEastAsia"/>
                      <w:bCs/>
                      <w:sz w:val="21"/>
                      <w:szCs w:val="21"/>
                    </w:rPr>
                  </w:pPr>
                  <w:r>
                    <w:rPr>
                      <w:rFonts w:hint="eastAsia" w:eastAsiaTheme="minorEastAsia"/>
                      <w:bCs/>
                      <w:sz w:val="21"/>
                      <w:szCs w:val="21"/>
                    </w:rPr>
                    <w:t>R-RTO系统</w:t>
                  </w:r>
                </w:p>
              </w:tc>
              <w:tc>
                <w:tcPr>
                  <w:tcW w:w="1410" w:type="dxa"/>
                  <w:tcBorders>
                    <w:tl2br w:val="nil"/>
                    <w:tr2bl w:val="nil"/>
                  </w:tcBorders>
                  <w:vAlign w:val="center"/>
                </w:tcPr>
                <w:p>
                  <w:pPr>
                    <w:pStyle w:val="178"/>
                    <w:ind w:firstLine="0" w:firstLineChars="0"/>
                    <w:jc w:val="center"/>
                    <w:rPr>
                      <w:rFonts w:eastAsiaTheme="minorEastAsia"/>
                      <w:bCs/>
                      <w:sz w:val="21"/>
                      <w:szCs w:val="21"/>
                    </w:rPr>
                  </w:pPr>
                  <w:r>
                    <w:rPr>
                      <w:rFonts w:hint="eastAsia" w:eastAsiaTheme="minorEastAsia"/>
                      <w:bCs/>
                      <w:sz w:val="21"/>
                      <w:szCs w:val="21"/>
                    </w:rPr>
                    <w:t>330</w:t>
                  </w:r>
                </w:p>
              </w:tc>
              <w:tc>
                <w:tcPr>
                  <w:tcW w:w="2055" w:type="dxa"/>
                  <w:tcBorders>
                    <w:tl2br w:val="nil"/>
                    <w:tr2bl w:val="nil"/>
                  </w:tcBorders>
                  <w:vAlign w:val="center"/>
                </w:tcPr>
                <w:p>
                  <w:pPr>
                    <w:pStyle w:val="178"/>
                    <w:ind w:firstLine="0" w:firstLineChars="0"/>
                    <w:jc w:val="center"/>
                    <w:rPr>
                      <w:rFonts w:eastAsiaTheme="minorEastAsia"/>
                      <w:bCs/>
                      <w:sz w:val="21"/>
                      <w:szCs w:val="21"/>
                    </w:rPr>
                  </w:pPr>
                  <w:r>
                    <w:rPr>
                      <w:rFonts w:hint="eastAsia" w:eastAsiaTheme="minorEastAsia"/>
                      <w:bCs/>
                      <w:sz w:val="21"/>
                      <w:szCs w:val="21"/>
                    </w:rPr>
                    <w:t>12000</w:t>
                  </w:r>
                </w:p>
              </w:tc>
              <w:tc>
                <w:tcPr>
                  <w:tcW w:w="2540" w:type="dxa"/>
                  <w:tcBorders>
                    <w:tl2br w:val="nil"/>
                    <w:tr2bl w:val="nil"/>
                  </w:tcBorders>
                  <w:vAlign w:val="center"/>
                </w:tcPr>
                <w:p>
                  <w:pPr>
                    <w:pStyle w:val="178"/>
                    <w:ind w:firstLine="0" w:firstLineChars="0"/>
                    <w:jc w:val="center"/>
                    <w:rPr>
                      <w:rFonts w:eastAsiaTheme="minorEastAsia"/>
                      <w:bCs/>
                      <w:sz w:val="21"/>
                      <w:szCs w:val="21"/>
                    </w:rPr>
                  </w:pPr>
                  <w:r>
                    <w:rPr>
                      <w:rFonts w:hint="eastAsia" w:eastAsiaTheme="minorEastAsia"/>
                      <w:bCs/>
                      <w:sz w:val="21"/>
                      <w:szCs w:val="21"/>
                    </w:rPr>
                    <w:t>396</w:t>
                  </w:r>
                </w:p>
              </w:tc>
            </w:tr>
          </w:tbl>
          <w:p>
            <w:pPr>
              <w:pStyle w:val="178"/>
              <w:spacing w:line="460" w:lineRule="exact"/>
              <w:ind w:firstLine="480"/>
              <w:jc w:val="both"/>
              <w:rPr>
                <w:rFonts w:eastAsiaTheme="minorEastAsia"/>
                <w:bCs/>
                <w:szCs w:val="24"/>
              </w:rPr>
            </w:pPr>
            <w:r>
              <w:rPr>
                <w:rFonts w:eastAsiaTheme="minorEastAsia"/>
                <w:bCs/>
                <w:szCs w:val="24"/>
              </w:rPr>
              <w:t>根据《工业污染源产排污系数手册》4430</w:t>
            </w:r>
            <w:r>
              <w:rPr>
                <w:rFonts w:hint="eastAsia" w:eastAsiaTheme="minorEastAsia"/>
                <w:bCs/>
                <w:szCs w:val="24"/>
              </w:rPr>
              <w:t>工业锅炉（</w:t>
            </w:r>
            <w:r>
              <w:rPr>
                <w:rFonts w:eastAsiaTheme="minorEastAsia"/>
                <w:bCs/>
                <w:szCs w:val="24"/>
              </w:rPr>
              <w:t>热力生产和供应行业</w:t>
            </w:r>
            <w:r>
              <w:rPr>
                <w:rFonts w:hint="eastAsia" w:eastAsiaTheme="minorEastAsia"/>
                <w:bCs/>
                <w:szCs w:val="24"/>
              </w:rPr>
              <w:t>）</w:t>
            </w:r>
            <w:r>
              <w:rPr>
                <w:rFonts w:eastAsiaTheme="minorEastAsia"/>
                <w:bCs/>
                <w:szCs w:val="24"/>
              </w:rPr>
              <w:t>中的产污系数，SO</w:t>
            </w:r>
            <w:r>
              <w:rPr>
                <w:rFonts w:eastAsiaTheme="minorEastAsia"/>
                <w:bCs/>
                <w:szCs w:val="24"/>
                <w:vertAlign w:val="subscript"/>
              </w:rPr>
              <w:t>2</w:t>
            </w:r>
            <w:r>
              <w:rPr>
                <w:rFonts w:eastAsiaTheme="minorEastAsia"/>
                <w:bCs/>
                <w:szCs w:val="24"/>
              </w:rPr>
              <w:t>为4.0kg/万Nm</w:t>
            </w:r>
            <w:r>
              <w:rPr>
                <w:rFonts w:eastAsiaTheme="minorEastAsia"/>
                <w:bCs/>
                <w:szCs w:val="24"/>
                <w:vertAlign w:val="superscript"/>
              </w:rPr>
              <w:t>3</w:t>
            </w:r>
            <w:r>
              <w:rPr>
                <w:rFonts w:eastAsiaTheme="minorEastAsia"/>
                <w:bCs/>
                <w:szCs w:val="24"/>
              </w:rPr>
              <w:t>（天然气含硫量参考《环境保护实用数据手册》及天然气成分，总含硫量≦200mg/m</w:t>
            </w:r>
            <w:r>
              <w:rPr>
                <w:rFonts w:eastAsiaTheme="minorEastAsia"/>
                <w:bCs/>
                <w:szCs w:val="24"/>
                <w:vertAlign w:val="superscript"/>
              </w:rPr>
              <w:t>3</w:t>
            </w:r>
            <w:r>
              <w:rPr>
                <w:rFonts w:eastAsiaTheme="minorEastAsia"/>
                <w:bCs/>
                <w:szCs w:val="24"/>
              </w:rPr>
              <w:t>），NOx为18.71kg/万Nm</w:t>
            </w:r>
            <w:r>
              <w:rPr>
                <w:rFonts w:eastAsiaTheme="minorEastAsia"/>
                <w:bCs/>
                <w:szCs w:val="24"/>
                <w:vertAlign w:val="superscript"/>
              </w:rPr>
              <w:t>3</w:t>
            </w:r>
            <w:r>
              <w:rPr>
                <w:rFonts w:eastAsiaTheme="minorEastAsia"/>
                <w:bCs/>
                <w:szCs w:val="24"/>
              </w:rPr>
              <w:t>，烟尘参考《环境保护实用数据手册》，每燃烧1万m</w:t>
            </w:r>
            <w:r>
              <w:rPr>
                <w:rFonts w:eastAsiaTheme="minorEastAsia"/>
                <w:bCs/>
                <w:szCs w:val="24"/>
                <w:vertAlign w:val="superscript"/>
              </w:rPr>
              <w:t>3</w:t>
            </w:r>
            <w:r>
              <w:rPr>
                <w:rFonts w:eastAsiaTheme="minorEastAsia"/>
                <w:bCs/>
                <w:szCs w:val="24"/>
              </w:rPr>
              <w:t>天然气产生烟尘2.4kg。则可以计算出，本次技改项目建成后</w:t>
            </w:r>
            <w:r>
              <w:rPr>
                <w:rFonts w:hint="eastAsia" w:eastAsiaTheme="minorEastAsia"/>
                <w:bCs/>
                <w:szCs w:val="24"/>
              </w:rPr>
              <w:t>R-</w:t>
            </w:r>
            <w:r>
              <w:rPr>
                <w:rFonts w:eastAsiaTheme="minorEastAsia"/>
                <w:bCs/>
                <w:szCs w:val="24"/>
              </w:rPr>
              <w:t>RTO焚烧炉燃气燃烧量见表5-</w:t>
            </w:r>
            <w:r>
              <w:rPr>
                <w:rFonts w:hint="eastAsia" w:eastAsiaTheme="minorEastAsia"/>
                <w:bCs/>
                <w:szCs w:val="24"/>
              </w:rPr>
              <w:t>6</w:t>
            </w:r>
            <w:r>
              <w:rPr>
                <w:rFonts w:eastAsiaTheme="minorEastAsia"/>
                <w:bCs/>
                <w:szCs w:val="24"/>
              </w:rPr>
              <w:t>，燃烧废气经</w:t>
            </w:r>
            <w:r>
              <w:rPr>
                <w:rFonts w:hint="eastAsia" w:eastAsiaTheme="minorEastAsia"/>
                <w:bCs/>
                <w:szCs w:val="24"/>
              </w:rPr>
              <w:t>25m排气筒直接排放。</w:t>
            </w:r>
          </w:p>
          <w:p>
            <w:pPr>
              <w:pStyle w:val="178"/>
              <w:spacing w:line="460" w:lineRule="exact"/>
              <w:ind w:firstLine="482" w:firstLineChars="0"/>
              <w:jc w:val="both"/>
              <w:rPr>
                <w:rFonts w:eastAsiaTheme="minorEastAsia"/>
                <w:bCs/>
                <w:szCs w:val="24"/>
              </w:rPr>
            </w:pPr>
            <w:r>
              <w:rPr>
                <w:rFonts w:hint="eastAsia" w:eastAsiaTheme="minorEastAsia"/>
                <w:bCs/>
                <w:szCs w:val="24"/>
              </w:rPr>
              <w:t>天然气产污系数见表5-5。</w:t>
            </w:r>
          </w:p>
          <w:p>
            <w:pPr>
              <w:pStyle w:val="178"/>
              <w:spacing w:line="460" w:lineRule="exact"/>
              <w:ind w:firstLine="0" w:firstLineChars="0"/>
              <w:jc w:val="center"/>
              <w:rPr>
                <w:rFonts w:eastAsiaTheme="minorEastAsia"/>
                <w:b/>
                <w:szCs w:val="24"/>
              </w:rPr>
            </w:pPr>
            <w:r>
              <w:rPr>
                <w:rFonts w:eastAsiaTheme="minorEastAsia"/>
                <w:b/>
                <w:szCs w:val="24"/>
              </w:rPr>
              <w:t>表5-</w:t>
            </w:r>
            <w:r>
              <w:rPr>
                <w:rFonts w:hint="eastAsia" w:eastAsiaTheme="minorEastAsia"/>
                <w:b/>
                <w:szCs w:val="24"/>
              </w:rPr>
              <w:t>5</w:t>
            </w:r>
            <w:r>
              <w:rPr>
                <w:rFonts w:eastAsiaTheme="minorEastAsia"/>
                <w:b/>
                <w:szCs w:val="24"/>
              </w:rPr>
              <w:t xml:space="preserve"> </w:t>
            </w:r>
            <w:r>
              <w:rPr>
                <w:rFonts w:hint="eastAsia" w:eastAsiaTheme="minorEastAsia"/>
                <w:b/>
                <w:szCs w:val="24"/>
              </w:rPr>
              <w:t xml:space="preserve"> </w:t>
            </w:r>
            <w:r>
              <w:rPr>
                <w:rFonts w:eastAsiaTheme="minorEastAsia"/>
                <w:b/>
                <w:szCs w:val="24"/>
              </w:rPr>
              <w:t>天然气污染物的排放系数</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2"/>
              <w:gridCol w:w="2282"/>
              <w:gridCol w:w="2282"/>
              <w:gridCol w:w="2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2" w:type="dxa"/>
                  <w:tcBorders>
                    <w:tl2br w:val="nil"/>
                    <w:tr2bl w:val="nil"/>
                  </w:tcBorders>
                  <w:vAlign w:val="center"/>
                </w:tcPr>
                <w:p>
                  <w:pPr>
                    <w:pStyle w:val="178"/>
                    <w:ind w:firstLine="0" w:firstLineChars="0"/>
                    <w:jc w:val="center"/>
                    <w:rPr>
                      <w:rFonts w:eastAsiaTheme="minorEastAsia"/>
                      <w:b/>
                      <w:sz w:val="21"/>
                      <w:szCs w:val="21"/>
                    </w:rPr>
                  </w:pPr>
                  <w:r>
                    <w:rPr>
                      <w:rFonts w:eastAsiaTheme="minorEastAsia"/>
                      <w:b/>
                      <w:sz w:val="21"/>
                      <w:szCs w:val="21"/>
                    </w:rPr>
                    <w:t>污染物指标</w:t>
                  </w:r>
                </w:p>
              </w:tc>
              <w:tc>
                <w:tcPr>
                  <w:tcW w:w="2282" w:type="dxa"/>
                  <w:tcBorders>
                    <w:tl2br w:val="nil"/>
                    <w:tr2bl w:val="nil"/>
                  </w:tcBorders>
                  <w:vAlign w:val="center"/>
                </w:tcPr>
                <w:p>
                  <w:pPr>
                    <w:pStyle w:val="178"/>
                    <w:ind w:firstLine="0" w:firstLineChars="0"/>
                    <w:jc w:val="center"/>
                    <w:rPr>
                      <w:rFonts w:eastAsiaTheme="minorEastAsia"/>
                      <w:b/>
                      <w:sz w:val="21"/>
                      <w:szCs w:val="21"/>
                    </w:rPr>
                  </w:pPr>
                  <w:r>
                    <w:rPr>
                      <w:rFonts w:eastAsiaTheme="minorEastAsia"/>
                      <w:b/>
                      <w:sz w:val="21"/>
                      <w:szCs w:val="21"/>
                    </w:rPr>
                    <w:t>原料名称</w:t>
                  </w:r>
                </w:p>
              </w:tc>
              <w:tc>
                <w:tcPr>
                  <w:tcW w:w="2282" w:type="dxa"/>
                  <w:tcBorders>
                    <w:tl2br w:val="nil"/>
                    <w:tr2bl w:val="nil"/>
                  </w:tcBorders>
                  <w:vAlign w:val="center"/>
                </w:tcPr>
                <w:p>
                  <w:pPr>
                    <w:pStyle w:val="178"/>
                    <w:ind w:firstLine="0" w:firstLineChars="0"/>
                    <w:jc w:val="center"/>
                    <w:rPr>
                      <w:rFonts w:eastAsiaTheme="minorEastAsia"/>
                      <w:b/>
                      <w:sz w:val="21"/>
                      <w:szCs w:val="21"/>
                    </w:rPr>
                  </w:pPr>
                  <w:r>
                    <w:rPr>
                      <w:rFonts w:eastAsiaTheme="minorEastAsia"/>
                      <w:b/>
                      <w:sz w:val="21"/>
                      <w:szCs w:val="21"/>
                    </w:rPr>
                    <w:t>单位</w:t>
                  </w:r>
                </w:p>
              </w:tc>
              <w:tc>
                <w:tcPr>
                  <w:tcW w:w="2282" w:type="dxa"/>
                  <w:tcBorders>
                    <w:tl2br w:val="nil"/>
                    <w:tr2bl w:val="nil"/>
                  </w:tcBorders>
                  <w:vAlign w:val="center"/>
                </w:tcPr>
                <w:p>
                  <w:pPr>
                    <w:pStyle w:val="178"/>
                    <w:ind w:firstLine="0" w:firstLineChars="0"/>
                    <w:jc w:val="center"/>
                    <w:rPr>
                      <w:rFonts w:eastAsiaTheme="minorEastAsia"/>
                      <w:b/>
                      <w:sz w:val="21"/>
                      <w:szCs w:val="21"/>
                    </w:rPr>
                  </w:pPr>
                  <w:r>
                    <w:rPr>
                      <w:rFonts w:eastAsiaTheme="minorEastAsia"/>
                      <w:b/>
                      <w:sz w:val="21"/>
                      <w:szCs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2282" w:type="dxa"/>
                  <w:vMerge w:val="restar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天然气</w:t>
                  </w:r>
                </w:p>
              </w:tc>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Kg/万立方米-原料</w:t>
                  </w:r>
                </w:p>
              </w:tc>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2282" w:type="dxa"/>
                  <w:vMerge w:val="continue"/>
                  <w:tcBorders>
                    <w:tl2br w:val="nil"/>
                    <w:tr2bl w:val="nil"/>
                  </w:tcBorders>
                  <w:vAlign w:val="center"/>
                </w:tcPr>
                <w:p>
                  <w:pPr>
                    <w:pStyle w:val="178"/>
                    <w:ind w:firstLine="0" w:firstLineChars="0"/>
                    <w:jc w:val="center"/>
                    <w:rPr>
                      <w:rFonts w:eastAsiaTheme="minorEastAsia"/>
                      <w:bCs/>
                      <w:sz w:val="21"/>
                      <w:szCs w:val="21"/>
                    </w:rPr>
                  </w:pPr>
                </w:p>
              </w:tc>
              <w:tc>
                <w:tcPr>
                  <w:tcW w:w="2282" w:type="dxa"/>
                  <w:tcBorders>
                    <w:tl2br w:val="nil"/>
                    <w:tr2bl w:val="nil"/>
                  </w:tcBorders>
                  <w:vAlign w:val="center"/>
                </w:tcPr>
                <w:p>
                  <w:pPr>
                    <w:jc w:val="center"/>
                    <w:rPr>
                      <w:rFonts w:eastAsiaTheme="minorEastAsia"/>
                      <w:bCs/>
                      <w:sz w:val="21"/>
                      <w:szCs w:val="21"/>
                    </w:rPr>
                  </w:pPr>
                  <w:r>
                    <w:rPr>
                      <w:rFonts w:eastAsiaTheme="minorEastAsia"/>
                      <w:bCs/>
                      <w:sz w:val="21"/>
                      <w:szCs w:val="21"/>
                    </w:rPr>
                    <w:t>Kg/万立方米-原料</w:t>
                  </w:r>
                </w:p>
              </w:tc>
              <w:tc>
                <w:tcPr>
                  <w:tcW w:w="2282" w:type="dxa"/>
                  <w:tcBorders>
                    <w:tl2br w:val="nil"/>
                    <w:tr2bl w:val="nil"/>
                  </w:tcBorders>
                  <w:vAlign w:val="center"/>
                </w:tcPr>
                <w:p>
                  <w:pPr>
                    <w:pStyle w:val="178"/>
                    <w:ind w:firstLine="0" w:firstLineChars="0"/>
                    <w:jc w:val="center"/>
                    <w:rPr>
                      <w:rFonts w:eastAsiaTheme="minorEastAsia"/>
                      <w:bCs/>
                      <w:sz w:val="21"/>
                      <w:szCs w:val="21"/>
                    </w:rPr>
                  </w:pPr>
                  <w:r>
                    <w:rPr>
                      <w:rFonts w:hint="eastAsia" w:eastAsiaTheme="minorEastAsia"/>
                      <w:bCs/>
                      <w:sz w:val="21"/>
                      <w:szCs w:val="21"/>
                    </w:rPr>
                    <w:t>6.97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2282" w:type="dxa"/>
                  <w:vMerge w:val="continue"/>
                  <w:tcBorders>
                    <w:tl2br w:val="nil"/>
                    <w:tr2bl w:val="nil"/>
                  </w:tcBorders>
                  <w:vAlign w:val="center"/>
                </w:tcPr>
                <w:p>
                  <w:pPr>
                    <w:pStyle w:val="178"/>
                    <w:ind w:firstLine="0" w:firstLineChars="0"/>
                    <w:jc w:val="center"/>
                    <w:rPr>
                      <w:rFonts w:eastAsiaTheme="minorEastAsia"/>
                      <w:bCs/>
                      <w:sz w:val="21"/>
                      <w:szCs w:val="21"/>
                    </w:rPr>
                  </w:pPr>
                </w:p>
              </w:tc>
              <w:tc>
                <w:tcPr>
                  <w:tcW w:w="2282" w:type="dxa"/>
                  <w:tcBorders>
                    <w:tl2br w:val="nil"/>
                    <w:tr2bl w:val="nil"/>
                  </w:tcBorders>
                  <w:vAlign w:val="center"/>
                </w:tcPr>
                <w:p>
                  <w:pPr>
                    <w:jc w:val="center"/>
                    <w:rPr>
                      <w:rFonts w:eastAsiaTheme="minorEastAsia"/>
                      <w:bCs/>
                      <w:sz w:val="21"/>
                      <w:szCs w:val="21"/>
                    </w:rPr>
                  </w:pPr>
                  <w:r>
                    <w:rPr>
                      <w:rFonts w:eastAsiaTheme="minorEastAsia"/>
                      <w:bCs/>
                      <w:sz w:val="21"/>
                      <w:szCs w:val="21"/>
                    </w:rPr>
                    <w:t>Kg/万立方米-原料</w:t>
                  </w:r>
                </w:p>
              </w:tc>
              <w:tc>
                <w:tcPr>
                  <w:tcW w:w="2282"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2.4</w:t>
                  </w:r>
                </w:p>
              </w:tc>
            </w:tr>
          </w:tbl>
          <w:p>
            <w:pPr>
              <w:pStyle w:val="178"/>
              <w:ind w:firstLine="422"/>
              <w:jc w:val="both"/>
              <w:rPr>
                <w:rFonts w:eastAsiaTheme="minorEastAsia"/>
                <w:b/>
                <w:sz w:val="21"/>
                <w:szCs w:val="21"/>
              </w:rPr>
            </w:pPr>
            <w:r>
              <w:rPr>
                <w:rFonts w:eastAsiaTheme="minorEastAsia"/>
                <w:b/>
                <w:sz w:val="21"/>
                <w:szCs w:val="21"/>
              </w:rPr>
              <w:t>注：产污系数表中二氧化硫产污系数是以含硫量（S）的形式表示的，其中含硫量（S）是指燃气收到其硫分含量，单位为毫克/立方米。例如燃料中含硫量（S）为</w:t>
            </w:r>
            <w:r>
              <w:rPr>
                <w:rFonts w:hint="eastAsia" w:eastAsiaTheme="minorEastAsia"/>
                <w:b/>
                <w:sz w:val="21"/>
                <w:szCs w:val="21"/>
              </w:rPr>
              <w:t>20</w:t>
            </w:r>
            <w:r>
              <w:rPr>
                <w:rFonts w:eastAsiaTheme="minorEastAsia"/>
                <w:b/>
                <w:sz w:val="21"/>
                <w:szCs w:val="21"/>
              </w:rPr>
              <w:t>0mg/m</w:t>
            </w:r>
            <w:r>
              <w:rPr>
                <w:rFonts w:eastAsiaTheme="minorEastAsia"/>
                <w:b/>
                <w:sz w:val="21"/>
                <w:szCs w:val="21"/>
                <w:vertAlign w:val="superscript"/>
              </w:rPr>
              <w:t>3</w:t>
            </w:r>
            <w:r>
              <w:rPr>
                <w:rFonts w:eastAsiaTheme="minorEastAsia"/>
                <w:b/>
                <w:sz w:val="21"/>
                <w:szCs w:val="21"/>
              </w:rPr>
              <w:t>,则S=</w:t>
            </w:r>
            <w:r>
              <w:rPr>
                <w:rFonts w:hint="eastAsia" w:eastAsiaTheme="minorEastAsia"/>
                <w:b/>
                <w:sz w:val="21"/>
                <w:szCs w:val="21"/>
              </w:rPr>
              <w:t>200，低氮燃烧处于国内领先水平。</w:t>
            </w:r>
          </w:p>
          <w:p>
            <w:pPr>
              <w:pStyle w:val="178"/>
              <w:spacing w:line="460" w:lineRule="exact"/>
              <w:ind w:firstLine="482" w:firstLineChars="0"/>
              <w:jc w:val="both"/>
              <w:rPr>
                <w:rFonts w:eastAsiaTheme="minorEastAsia"/>
                <w:bCs/>
                <w:szCs w:val="24"/>
              </w:rPr>
            </w:pPr>
            <w:r>
              <w:rPr>
                <w:rFonts w:hint="eastAsia" w:eastAsiaTheme="minorEastAsia"/>
                <w:bCs/>
                <w:szCs w:val="24"/>
              </w:rPr>
              <w:t>技改项目天然气燃烧废气的排放情况见表5-6</w:t>
            </w:r>
            <w:r>
              <w:rPr>
                <w:rFonts w:eastAsiaTheme="minorEastAsia"/>
                <w:bCs/>
                <w:szCs w:val="24"/>
              </w:rPr>
              <w:t>。</w:t>
            </w:r>
          </w:p>
          <w:p>
            <w:pPr>
              <w:pStyle w:val="178"/>
              <w:spacing w:line="460" w:lineRule="exact"/>
              <w:ind w:firstLine="0" w:firstLineChars="0"/>
              <w:jc w:val="center"/>
              <w:rPr>
                <w:rFonts w:eastAsiaTheme="minorEastAsia"/>
                <w:b/>
                <w:bCs/>
                <w:szCs w:val="24"/>
              </w:rPr>
            </w:pPr>
            <w:r>
              <w:rPr>
                <w:rFonts w:eastAsiaTheme="minorEastAsia"/>
                <w:b/>
                <w:bCs/>
                <w:szCs w:val="24"/>
              </w:rPr>
              <w:t>表5-</w:t>
            </w:r>
            <w:r>
              <w:rPr>
                <w:rFonts w:hint="eastAsia" w:eastAsiaTheme="minorEastAsia"/>
                <w:b/>
                <w:bCs/>
                <w:szCs w:val="24"/>
              </w:rPr>
              <w:t>6</w:t>
            </w:r>
            <w:r>
              <w:rPr>
                <w:rFonts w:eastAsiaTheme="minorEastAsia"/>
                <w:b/>
                <w:bCs/>
                <w:szCs w:val="24"/>
              </w:rPr>
              <w:t xml:space="preserve">  </w:t>
            </w:r>
            <w:r>
              <w:rPr>
                <w:rFonts w:hint="eastAsia" w:eastAsiaTheme="minorEastAsia"/>
                <w:b/>
                <w:bCs/>
                <w:szCs w:val="24"/>
              </w:rPr>
              <w:t>本技改项目天然气燃烧产排污</w:t>
            </w:r>
            <w:r>
              <w:rPr>
                <w:rFonts w:eastAsiaTheme="minorEastAsia"/>
                <w:b/>
                <w:bCs/>
                <w:szCs w:val="24"/>
              </w:rPr>
              <w:t>情况表</w:t>
            </w:r>
          </w:p>
          <w:tbl>
            <w:tblPr>
              <w:tblStyle w:val="39"/>
              <w:tblW w:w="921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57" w:type="dxa"/>
                <w:bottom w:w="0" w:type="dxa"/>
                <w:right w:w="57" w:type="dxa"/>
              </w:tblCellMar>
            </w:tblPr>
            <w:tblGrid>
              <w:gridCol w:w="885"/>
              <w:gridCol w:w="840"/>
              <w:gridCol w:w="840"/>
              <w:gridCol w:w="720"/>
              <w:gridCol w:w="840"/>
              <w:gridCol w:w="840"/>
              <w:gridCol w:w="1034"/>
              <w:gridCol w:w="850"/>
              <w:gridCol w:w="851"/>
              <w:gridCol w:w="709"/>
              <w:gridCol w:w="80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cantSplit/>
                <w:trHeight w:val="340" w:hRule="atLeast"/>
                <w:jc w:val="center"/>
              </w:trPr>
              <w:tc>
                <w:tcPr>
                  <w:tcW w:w="885" w:type="dxa"/>
                  <w:vMerge w:val="restart"/>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污染源名称</w:t>
                  </w:r>
                </w:p>
              </w:tc>
              <w:tc>
                <w:tcPr>
                  <w:tcW w:w="840" w:type="dxa"/>
                  <w:vMerge w:val="restart"/>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污染物名称</w:t>
                  </w:r>
                </w:p>
              </w:tc>
              <w:tc>
                <w:tcPr>
                  <w:tcW w:w="840" w:type="dxa"/>
                  <w:vMerge w:val="restart"/>
                  <w:vAlign w:val="center"/>
                </w:tcPr>
                <w:p>
                  <w:pPr>
                    <w:pStyle w:val="23"/>
                    <w:snapToGrid w:val="0"/>
                    <w:spacing w:line="360" w:lineRule="exact"/>
                    <w:jc w:val="center"/>
                    <w:rPr>
                      <w:rFonts w:ascii="Times New Roman" w:hAnsi="Times New Roman" w:eastAsiaTheme="minorEastAsia"/>
                      <w:b/>
                    </w:rPr>
                  </w:pPr>
                  <w:r>
                    <w:rPr>
                      <w:rFonts w:hint="eastAsia" w:ascii="Times New Roman" w:hAnsi="Times New Roman" w:eastAsiaTheme="minorEastAsia"/>
                      <w:b/>
                    </w:rPr>
                    <w:t>排气</w:t>
                  </w:r>
                  <w:r>
                    <w:rPr>
                      <w:rFonts w:ascii="Times New Roman" w:hAnsi="Times New Roman" w:eastAsiaTheme="minorEastAsia"/>
                      <w:b/>
                    </w:rPr>
                    <w:t>量</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Nm</w:t>
                  </w:r>
                  <w:r>
                    <w:rPr>
                      <w:rFonts w:ascii="Times New Roman" w:hAnsi="Times New Roman" w:eastAsiaTheme="minorEastAsia"/>
                      <w:b/>
                      <w:vertAlign w:val="superscript"/>
                    </w:rPr>
                    <w:t>3</w:t>
                  </w:r>
                  <w:r>
                    <w:rPr>
                      <w:rFonts w:ascii="Times New Roman" w:hAnsi="Times New Roman" w:eastAsiaTheme="minorEastAsia"/>
                      <w:b/>
                    </w:rPr>
                    <w:t>/h</w:t>
                  </w:r>
                </w:p>
              </w:tc>
              <w:tc>
                <w:tcPr>
                  <w:tcW w:w="2400" w:type="dxa"/>
                  <w:gridSpan w:val="3"/>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产生情况</w:t>
                  </w:r>
                </w:p>
              </w:tc>
              <w:tc>
                <w:tcPr>
                  <w:tcW w:w="1034" w:type="dxa"/>
                  <w:vMerge w:val="restart"/>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治理措施</w:t>
                  </w:r>
                </w:p>
              </w:tc>
              <w:tc>
                <w:tcPr>
                  <w:tcW w:w="850" w:type="dxa"/>
                  <w:vMerge w:val="restart"/>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去除率（%）</w:t>
                  </w:r>
                </w:p>
              </w:tc>
              <w:tc>
                <w:tcPr>
                  <w:tcW w:w="2368" w:type="dxa"/>
                  <w:gridSpan w:val="3"/>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排放情况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cantSplit/>
                <w:trHeight w:val="340" w:hRule="atLeast"/>
                <w:jc w:val="center"/>
              </w:trPr>
              <w:tc>
                <w:tcPr>
                  <w:tcW w:w="885" w:type="dxa"/>
                  <w:vMerge w:val="continue"/>
                  <w:vAlign w:val="center"/>
                </w:tcPr>
                <w:p>
                  <w:pPr>
                    <w:adjustRightInd w:val="0"/>
                    <w:snapToGrid w:val="0"/>
                    <w:spacing w:line="360" w:lineRule="exact"/>
                    <w:jc w:val="center"/>
                    <w:rPr>
                      <w:rFonts w:eastAsiaTheme="minorEastAsia"/>
                      <w:b/>
                      <w:bCs/>
                      <w:sz w:val="21"/>
                      <w:szCs w:val="21"/>
                    </w:rPr>
                  </w:pPr>
                </w:p>
              </w:tc>
              <w:tc>
                <w:tcPr>
                  <w:tcW w:w="840" w:type="dxa"/>
                  <w:vMerge w:val="continue"/>
                  <w:vAlign w:val="center"/>
                </w:tcPr>
                <w:p>
                  <w:pPr>
                    <w:adjustRightInd w:val="0"/>
                    <w:snapToGrid w:val="0"/>
                    <w:spacing w:line="360" w:lineRule="exact"/>
                    <w:jc w:val="center"/>
                    <w:rPr>
                      <w:rFonts w:eastAsiaTheme="minorEastAsia"/>
                      <w:b/>
                      <w:bCs/>
                      <w:sz w:val="21"/>
                      <w:szCs w:val="21"/>
                    </w:rPr>
                  </w:pPr>
                </w:p>
              </w:tc>
              <w:tc>
                <w:tcPr>
                  <w:tcW w:w="840" w:type="dxa"/>
                  <w:vMerge w:val="continue"/>
                  <w:vAlign w:val="center"/>
                </w:tcPr>
                <w:p>
                  <w:pPr>
                    <w:adjustRightInd w:val="0"/>
                    <w:snapToGrid w:val="0"/>
                    <w:spacing w:line="360" w:lineRule="exact"/>
                    <w:jc w:val="center"/>
                    <w:rPr>
                      <w:rFonts w:eastAsiaTheme="minorEastAsia"/>
                      <w:b/>
                      <w:bCs/>
                      <w:sz w:val="21"/>
                      <w:szCs w:val="21"/>
                    </w:rPr>
                  </w:pPr>
                </w:p>
              </w:tc>
              <w:tc>
                <w:tcPr>
                  <w:tcW w:w="720"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浓度</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mg/m</w:t>
                  </w:r>
                  <w:r>
                    <w:rPr>
                      <w:rFonts w:ascii="Times New Roman" w:hAnsi="Times New Roman" w:eastAsiaTheme="minorEastAsia"/>
                      <w:b/>
                      <w:vertAlign w:val="superscript"/>
                    </w:rPr>
                    <w:t>3</w:t>
                  </w:r>
                </w:p>
              </w:tc>
              <w:tc>
                <w:tcPr>
                  <w:tcW w:w="840"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速率</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kg/h</w:t>
                  </w:r>
                </w:p>
              </w:tc>
              <w:tc>
                <w:tcPr>
                  <w:tcW w:w="840"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产生量</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（t/a）</w:t>
                  </w:r>
                </w:p>
              </w:tc>
              <w:tc>
                <w:tcPr>
                  <w:tcW w:w="1034" w:type="dxa"/>
                  <w:vMerge w:val="continue"/>
                  <w:vAlign w:val="center"/>
                </w:tcPr>
                <w:p>
                  <w:pPr>
                    <w:adjustRightInd w:val="0"/>
                    <w:snapToGrid w:val="0"/>
                    <w:spacing w:line="360" w:lineRule="exact"/>
                    <w:jc w:val="center"/>
                    <w:rPr>
                      <w:rFonts w:eastAsiaTheme="minorEastAsia"/>
                      <w:b/>
                      <w:sz w:val="21"/>
                      <w:szCs w:val="21"/>
                    </w:rPr>
                  </w:pPr>
                </w:p>
              </w:tc>
              <w:tc>
                <w:tcPr>
                  <w:tcW w:w="850" w:type="dxa"/>
                  <w:vMerge w:val="continue"/>
                  <w:vAlign w:val="center"/>
                </w:tcPr>
                <w:p>
                  <w:pPr>
                    <w:adjustRightInd w:val="0"/>
                    <w:snapToGrid w:val="0"/>
                    <w:spacing w:line="360" w:lineRule="exact"/>
                    <w:jc w:val="center"/>
                    <w:rPr>
                      <w:rFonts w:eastAsiaTheme="minorEastAsia"/>
                      <w:b/>
                      <w:bCs/>
                      <w:sz w:val="21"/>
                      <w:szCs w:val="21"/>
                    </w:rPr>
                  </w:pPr>
                </w:p>
              </w:tc>
              <w:tc>
                <w:tcPr>
                  <w:tcW w:w="851"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浓度</w:t>
                  </w:r>
                </w:p>
                <w:p>
                  <w:pPr>
                    <w:adjustRightInd w:val="0"/>
                    <w:snapToGrid w:val="0"/>
                    <w:spacing w:line="360" w:lineRule="exact"/>
                    <w:jc w:val="center"/>
                    <w:rPr>
                      <w:rFonts w:eastAsiaTheme="minorEastAsia"/>
                      <w:b/>
                      <w:bCs/>
                      <w:sz w:val="21"/>
                      <w:szCs w:val="21"/>
                    </w:rPr>
                  </w:pPr>
                  <w:r>
                    <w:rPr>
                      <w:rFonts w:eastAsiaTheme="minorEastAsia"/>
                      <w:b/>
                    </w:rPr>
                    <w:t>mg/m</w:t>
                  </w:r>
                  <w:r>
                    <w:rPr>
                      <w:rFonts w:eastAsiaTheme="minorEastAsia"/>
                      <w:b/>
                      <w:vertAlign w:val="superscript"/>
                    </w:rPr>
                    <w:t>3</w:t>
                  </w:r>
                </w:p>
              </w:tc>
              <w:tc>
                <w:tcPr>
                  <w:tcW w:w="709"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速率</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kg/h</w:t>
                  </w:r>
                </w:p>
              </w:tc>
              <w:tc>
                <w:tcPr>
                  <w:tcW w:w="808" w:type="dxa"/>
                  <w:vAlign w:val="center"/>
                </w:tcPr>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排放量</w:t>
                  </w:r>
                </w:p>
                <w:p>
                  <w:pPr>
                    <w:pStyle w:val="23"/>
                    <w:snapToGrid w:val="0"/>
                    <w:spacing w:line="360" w:lineRule="exact"/>
                    <w:jc w:val="center"/>
                    <w:rPr>
                      <w:rFonts w:ascii="Times New Roman" w:hAnsi="Times New Roman" w:eastAsiaTheme="minorEastAsia"/>
                      <w:b/>
                    </w:rPr>
                  </w:pPr>
                  <w:r>
                    <w:rPr>
                      <w:rFonts w:ascii="Times New Roman" w:hAnsi="Times New Roman" w:eastAsiaTheme="minorEastAsia"/>
                      <w:b/>
                    </w:rPr>
                    <w:t>（t/a）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cantSplit/>
                <w:trHeight w:val="340" w:hRule="atLeast"/>
                <w:jc w:val="center"/>
              </w:trPr>
              <w:tc>
                <w:tcPr>
                  <w:tcW w:w="885" w:type="dxa"/>
                  <w:vMerge w:val="restart"/>
                  <w:vAlign w:val="center"/>
                </w:tcPr>
                <w:p>
                  <w:pPr>
                    <w:pStyle w:val="23"/>
                    <w:snapToGrid w:val="0"/>
                    <w:spacing w:line="360" w:lineRule="exact"/>
                    <w:jc w:val="center"/>
                    <w:rPr>
                      <w:rFonts w:ascii="Times New Roman" w:hAnsi="Times New Roman" w:eastAsiaTheme="minorEastAsia"/>
                    </w:rPr>
                  </w:pPr>
                  <w:r>
                    <w:rPr>
                      <w:rFonts w:ascii="Times New Roman" w:hAnsi="Times New Roman" w:eastAsiaTheme="minorEastAsia"/>
                      <w:bCs/>
                    </w:rPr>
                    <w:t>R-RTO</w:t>
                  </w:r>
                </w:p>
              </w:tc>
              <w:tc>
                <w:tcPr>
                  <w:tcW w:w="840" w:type="dxa"/>
                  <w:tcMar>
                    <w:left w:w="0" w:type="dxa"/>
                    <w:right w:w="0" w:type="dxa"/>
                  </w:tcMar>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840" w:type="dxa"/>
                  <w:vMerge w:val="restart"/>
                  <w:shd w:val="clear" w:color="auto" w:fill="auto"/>
                  <w:vAlign w:val="center"/>
                </w:tcPr>
                <w:p>
                  <w:pPr>
                    <w:adjustRightInd w:val="0"/>
                    <w:snapToGrid w:val="0"/>
                    <w:spacing w:line="360" w:lineRule="exact"/>
                    <w:jc w:val="center"/>
                    <w:rPr>
                      <w:rFonts w:eastAsiaTheme="minorEastAsia"/>
                      <w:sz w:val="21"/>
                      <w:szCs w:val="21"/>
                    </w:rPr>
                  </w:pPr>
                  <w:r>
                    <w:rPr>
                      <w:rFonts w:eastAsiaTheme="minorEastAsia"/>
                      <w:sz w:val="21"/>
                      <w:szCs w:val="21"/>
                    </w:rPr>
                    <w:t>60000</w:t>
                  </w:r>
                </w:p>
              </w:tc>
              <w:tc>
                <w:tcPr>
                  <w:tcW w:w="720" w:type="dxa"/>
                  <w:vAlign w:val="center"/>
                </w:tcPr>
                <w:p>
                  <w:pPr>
                    <w:adjustRightInd w:val="0"/>
                    <w:snapToGrid w:val="0"/>
                    <w:spacing w:line="360" w:lineRule="exact"/>
                    <w:jc w:val="center"/>
                    <w:rPr>
                      <w:rFonts w:eastAsiaTheme="minorEastAsia"/>
                      <w:sz w:val="21"/>
                      <w:szCs w:val="21"/>
                    </w:rPr>
                  </w:pPr>
                  <w:r>
                    <w:rPr>
                      <w:rFonts w:eastAsiaTheme="minorEastAsia"/>
                      <w:sz w:val="21"/>
                      <w:szCs w:val="21"/>
                    </w:rPr>
                    <w:t>3.333</w:t>
                  </w:r>
                </w:p>
              </w:tc>
              <w:tc>
                <w:tcPr>
                  <w:tcW w:w="840"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0.2</w:t>
                  </w:r>
                </w:p>
              </w:tc>
              <w:tc>
                <w:tcPr>
                  <w:tcW w:w="840"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1.584</w:t>
                  </w:r>
                </w:p>
              </w:tc>
              <w:tc>
                <w:tcPr>
                  <w:tcW w:w="1034" w:type="dxa"/>
                  <w:vMerge w:val="restart"/>
                  <w:shd w:val="clear" w:color="auto" w:fill="auto"/>
                  <w:vAlign w:val="center"/>
                </w:tcPr>
                <w:p>
                  <w:pPr>
                    <w:spacing w:line="360" w:lineRule="exact"/>
                    <w:jc w:val="center"/>
                    <w:rPr>
                      <w:rFonts w:eastAsiaTheme="minorEastAsia"/>
                      <w:kern w:val="44"/>
                      <w:sz w:val="21"/>
                      <w:szCs w:val="21"/>
                    </w:rPr>
                  </w:pPr>
                  <w:r>
                    <w:rPr>
                      <w:rFonts w:hint="eastAsia" w:eastAsiaTheme="minorEastAsia"/>
                      <w:kern w:val="44"/>
                      <w:sz w:val="21"/>
                      <w:szCs w:val="21"/>
                    </w:rPr>
                    <w:t>-</w:t>
                  </w:r>
                </w:p>
              </w:tc>
              <w:tc>
                <w:tcPr>
                  <w:tcW w:w="850"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w:t>
                  </w:r>
                </w:p>
              </w:tc>
              <w:tc>
                <w:tcPr>
                  <w:tcW w:w="851" w:type="dxa"/>
                  <w:vAlign w:val="center"/>
                </w:tcPr>
                <w:p>
                  <w:pPr>
                    <w:adjustRightInd w:val="0"/>
                    <w:snapToGrid w:val="0"/>
                    <w:spacing w:line="360" w:lineRule="exact"/>
                    <w:jc w:val="center"/>
                    <w:rPr>
                      <w:rFonts w:eastAsiaTheme="minorEastAsia"/>
                      <w:sz w:val="21"/>
                      <w:szCs w:val="21"/>
                    </w:rPr>
                  </w:pPr>
                  <w:r>
                    <w:rPr>
                      <w:rFonts w:eastAsiaTheme="minorEastAsia"/>
                      <w:sz w:val="21"/>
                      <w:szCs w:val="21"/>
                    </w:rPr>
                    <w:t>3.333</w:t>
                  </w:r>
                </w:p>
              </w:tc>
              <w:tc>
                <w:tcPr>
                  <w:tcW w:w="709"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0.2</w:t>
                  </w:r>
                </w:p>
              </w:tc>
              <w:tc>
                <w:tcPr>
                  <w:tcW w:w="808"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1.584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cantSplit/>
                <w:trHeight w:val="340" w:hRule="atLeast"/>
                <w:jc w:val="center"/>
              </w:trPr>
              <w:tc>
                <w:tcPr>
                  <w:tcW w:w="885" w:type="dxa"/>
                  <w:vMerge w:val="continue"/>
                  <w:vAlign w:val="center"/>
                </w:tcPr>
                <w:p>
                  <w:pPr>
                    <w:pStyle w:val="23"/>
                    <w:snapToGrid w:val="0"/>
                    <w:spacing w:line="360" w:lineRule="exact"/>
                    <w:jc w:val="center"/>
                    <w:rPr>
                      <w:rFonts w:ascii="Times New Roman" w:hAnsi="Times New Roman" w:eastAsiaTheme="minorEastAsia"/>
                    </w:rPr>
                  </w:pPr>
                </w:p>
              </w:tc>
              <w:tc>
                <w:tcPr>
                  <w:tcW w:w="840" w:type="dxa"/>
                  <w:tcMar>
                    <w:left w:w="0" w:type="dxa"/>
                    <w:right w:w="0" w:type="dxa"/>
                  </w:tcMar>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840" w:type="dxa"/>
                  <w:vMerge w:val="continue"/>
                  <w:shd w:val="clear" w:color="auto" w:fill="auto"/>
                  <w:vAlign w:val="center"/>
                </w:tcPr>
                <w:p>
                  <w:pPr>
                    <w:adjustRightInd w:val="0"/>
                    <w:snapToGrid w:val="0"/>
                    <w:spacing w:line="360" w:lineRule="exact"/>
                    <w:jc w:val="center"/>
                    <w:rPr>
                      <w:rFonts w:eastAsiaTheme="minorEastAsia"/>
                      <w:sz w:val="21"/>
                      <w:szCs w:val="21"/>
                    </w:rPr>
                  </w:pPr>
                </w:p>
              </w:tc>
              <w:tc>
                <w:tcPr>
                  <w:tcW w:w="720"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5.8</w:t>
                  </w:r>
                </w:p>
              </w:tc>
              <w:tc>
                <w:tcPr>
                  <w:tcW w:w="840"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w:t>
                  </w:r>
                  <w:r>
                    <w:rPr>
                      <w:rFonts w:hint="eastAsia" w:eastAsiaTheme="minorEastAsia"/>
                      <w:kern w:val="2"/>
                      <w:sz w:val="21"/>
                      <w:szCs w:val="21"/>
                    </w:rPr>
                    <w:t>3485</w:t>
                  </w:r>
                </w:p>
              </w:tc>
              <w:tc>
                <w:tcPr>
                  <w:tcW w:w="840" w:type="dxa"/>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c>
                <w:tcPr>
                  <w:tcW w:w="1034" w:type="dxa"/>
                  <w:vMerge w:val="continue"/>
                  <w:shd w:val="clear" w:color="auto" w:fill="auto"/>
                  <w:vAlign w:val="center"/>
                </w:tcPr>
                <w:p>
                  <w:pPr>
                    <w:spacing w:line="360" w:lineRule="exact"/>
                    <w:jc w:val="center"/>
                    <w:rPr>
                      <w:rFonts w:eastAsiaTheme="minorEastAsia"/>
                      <w:kern w:val="44"/>
                      <w:sz w:val="21"/>
                      <w:szCs w:val="21"/>
                    </w:rPr>
                  </w:pPr>
                </w:p>
              </w:tc>
              <w:tc>
                <w:tcPr>
                  <w:tcW w:w="850"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w:t>
                  </w:r>
                </w:p>
              </w:tc>
              <w:tc>
                <w:tcPr>
                  <w:tcW w:w="851"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5.8</w:t>
                  </w:r>
                </w:p>
              </w:tc>
              <w:tc>
                <w:tcPr>
                  <w:tcW w:w="709"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w:t>
                  </w:r>
                  <w:r>
                    <w:rPr>
                      <w:rFonts w:hint="eastAsia" w:eastAsiaTheme="minorEastAsia"/>
                      <w:kern w:val="2"/>
                      <w:sz w:val="21"/>
                      <w:szCs w:val="21"/>
                    </w:rPr>
                    <w:t>3485</w:t>
                  </w:r>
                </w:p>
              </w:tc>
              <w:tc>
                <w:tcPr>
                  <w:tcW w:w="808" w:type="dxa"/>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57" w:type="dxa"/>
                  <w:bottom w:w="0" w:type="dxa"/>
                  <w:right w:w="57" w:type="dxa"/>
                </w:tblCellMar>
              </w:tblPrEx>
              <w:trPr>
                <w:cantSplit/>
                <w:trHeight w:val="340" w:hRule="atLeast"/>
                <w:jc w:val="center"/>
              </w:trPr>
              <w:tc>
                <w:tcPr>
                  <w:tcW w:w="885" w:type="dxa"/>
                  <w:vMerge w:val="continue"/>
                  <w:vAlign w:val="center"/>
                </w:tcPr>
                <w:p>
                  <w:pPr>
                    <w:pStyle w:val="23"/>
                    <w:snapToGrid w:val="0"/>
                    <w:spacing w:line="360" w:lineRule="exact"/>
                    <w:jc w:val="center"/>
                    <w:rPr>
                      <w:rFonts w:ascii="Times New Roman" w:hAnsi="Times New Roman" w:eastAsiaTheme="minorEastAsia"/>
                    </w:rPr>
                  </w:pPr>
                </w:p>
              </w:tc>
              <w:tc>
                <w:tcPr>
                  <w:tcW w:w="840" w:type="dxa"/>
                  <w:tcMar>
                    <w:left w:w="0" w:type="dxa"/>
                    <w:right w:w="0" w:type="dxa"/>
                  </w:tcMar>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840" w:type="dxa"/>
                  <w:vMerge w:val="continue"/>
                  <w:shd w:val="clear" w:color="auto" w:fill="auto"/>
                  <w:vAlign w:val="center"/>
                </w:tcPr>
                <w:p>
                  <w:pPr>
                    <w:adjustRightInd w:val="0"/>
                    <w:snapToGrid w:val="0"/>
                    <w:spacing w:line="360" w:lineRule="exact"/>
                    <w:jc w:val="center"/>
                    <w:rPr>
                      <w:rFonts w:eastAsiaTheme="minorEastAsia"/>
                      <w:sz w:val="21"/>
                      <w:szCs w:val="21"/>
                    </w:rPr>
                  </w:pPr>
                </w:p>
              </w:tc>
              <w:tc>
                <w:tcPr>
                  <w:tcW w:w="720" w:type="dxa"/>
                  <w:vAlign w:val="center"/>
                </w:tcPr>
                <w:p>
                  <w:pPr>
                    <w:adjustRightInd w:val="0"/>
                    <w:snapToGrid w:val="0"/>
                    <w:spacing w:line="360" w:lineRule="exact"/>
                    <w:jc w:val="center"/>
                    <w:rPr>
                      <w:rFonts w:eastAsiaTheme="minorEastAsia"/>
                      <w:sz w:val="21"/>
                      <w:szCs w:val="21"/>
                    </w:rPr>
                  </w:pPr>
                  <w:r>
                    <w:rPr>
                      <w:rFonts w:eastAsiaTheme="minorEastAsia"/>
                      <w:sz w:val="21"/>
                      <w:szCs w:val="21"/>
                    </w:rPr>
                    <w:t>2</w:t>
                  </w:r>
                </w:p>
              </w:tc>
              <w:tc>
                <w:tcPr>
                  <w:tcW w:w="840"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0.12</w:t>
                  </w:r>
                </w:p>
              </w:tc>
              <w:tc>
                <w:tcPr>
                  <w:tcW w:w="840"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c>
                <w:tcPr>
                  <w:tcW w:w="1034" w:type="dxa"/>
                  <w:vMerge w:val="continue"/>
                  <w:shd w:val="clear" w:color="auto" w:fill="auto"/>
                  <w:vAlign w:val="center"/>
                </w:tcPr>
                <w:p>
                  <w:pPr>
                    <w:spacing w:line="360" w:lineRule="exact"/>
                    <w:jc w:val="center"/>
                    <w:rPr>
                      <w:rFonts w:eastAsiaTheme="minorEastAsia"/>
                      <w:kern w:val="44"/>
                      <w:sz w:val="21"/>
                      <w:szCs w:val="21"/>
                    </w:rPr>
                  </w:pPr>
                </w:p>
              </w:tc>
              <w:tc>
                <w:tcPr>
                  <w:tcW w:w="850"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w:t>
                  </w:r>
                </w:p>
              </w:tc>
              <w:tc>
                <w:tcPr>
                  <w:tcW w:w="851" w:type="dxa"/>
                  <w:vAlign w:val="center"/>
                </w:tcPr>
                <w:p>
                  <w:pPr>
                    <w:adjustRightInd w:val="0"/>
                    <w:snapToGrid w:val="0"/>
                    <w:spacing w:line="360" w:lineRule="exact"/>
                    <w:jc w:val="center"/>
                    <w:rPr>
                      <w:rFonts w:eastAsiaTheme="minorEastAsia"/>
                      <w:sz w:val="21"/>
                      <w:szCs w:val="21"/>
                    </w:rPr>
                  </w:pPr>
                  <w:r>
                    <w:rPr>
                      <w:rFonts w:eastAsiaTheme="minorEastAsia"/>
                      <w:sz w:val="21"/>
                      <w:szCs w:val="21"/>
                    </w:rPr>
                    <w:t>2</w:t>
                  </w:r>
                </w:p>
              </w:tc>
              <w:tc>
                <w:tcPr>
                  <w:tcW w:w="709"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0.12</w:t>
                  </w:r>
                </w:p>
              </w:tc>
              <w:tc>
                <w:tcPr>
                  <w:tcW w:w="808" w:type="dxa"/>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r>
          </w:tbl>
          <w:p>
            <w:pPr>
              <w:pStyle w:val="178"/>
              <w:spacing w:line="460" w:lineRule="exact"/>
              <w:ind w:firstLine="0" w:firstLineChars="0"/>
              <w:jc w:val="both"/>
              <w:rPr>
                <w:rFonts w:eastAsiaTheme="minorEastAsia"/>
                <w:b/>
                <w:bCs/>
                <w:szCs w:val="24"/>
              </w:rPr>
            </w:pPr>
            <w:r>
              <w:rPr>
                <w:rFonts w:hint="eastAsia" w:eastAsiaTheme="minorEastAsia"/>
                <w:b/>
                <w:bCs/>
                <w:szCs w:val="22"/>
              </w:rPr>
              <w:t>（2）RTO处理后的有机废气</w:t>
            </w:r>
          </w:p>
          <w:p>
            <w:pPr>
              <w:pStyle w:val="178"/>
              <w:spacing w:line="460" w:lineRule="exact"/>
              <w:ind w:firstLine="480"/>
              <w:jc w:val="both"/>
              <w:rPr>
                <w:rFonts w:eastAsiaTheme="minorEastAsia"/>
                <w:szCs w:val="24"/>
              </w:rPr>
            </w:pPr>
            <w:r>
              <w:rPr>
                <w:rFonts w:hint="eastAsia" w:eastAsiaTheme="minorEastAsia"/>
                <w:szCs w:val="24"/>
              </w:rPr>
              <w:t>①有组织废气</w:t>
            </w:r>
          </w:p>
          <w:p>
            <w:pPr>
              <w:pStyle w:val="178"/>
              <w:spacing w:line="460" w:lineRule="exact"/>
              <w:ind w:firstLine="480"/>
              <w:jc w:val="both"/>
              <w:rPr>
                <w:rFonts w:eastAsiaTheme="minorEastAsia"/>
                <w:szCs w:val="24"/>
              </w:rPr>
            </w:pPr>
            <w:r>
              <w:rPr>
                <w:rFonts w:hint="eastAsia" w:eastAsiaTheme="minorEastAsia"/>
                <w:szCs w:val="24"/>
              </w:rPr>
              <w:t>本次技改前后项目各车间废气的产生、收集情况不变，废气处理方式调整，废气通过1根排气筒（H2：25m）排放。</w:t>
            </w:r>
          </w:p>
          <w:p>
            <w:pPr>
              <w:pStyle w:val="178"/>
              <w:spacing w:line="460" w:lineRule="exact"/>
              <w:ind w:firstLine="480"/>
              <w:jc w:val="both"/>
              <w:rPr>
                <w:rFonts w:eastAsiaTheme="minorEastAsia"/>
                <w:szCs w:val="24"/>
              </w:rPr>
            </w:pPr>
            <w:r>
              <w:rPr>
                <w:rFonts w:hint="eastAsia" w:eastAsiaTheme="minorEastAsia"/>
                <w:szCs w:val="24"/>
              </w:rPr>
              <w:t>技改前现有项目废气产生、治理及排放状况见表5-7、表5-8和表5-9；</w:t>
            </w:r>
          </w:p>
          <w:p>
            <w:pPr>
              <w:pStyle w:val="178"/>
              <w:spacing w:line="460" w:lineRule="exact"/>
              <w:ind w:firstLine="480"/>
              <w:jc w:val="both"/>
              <w:rPr>
                <w:rFonts w:eastAsiaTheme="minorEastAsia"/>
                <w:szCs w:val="24"/>
              </w:rPr>
            </w:pPr>
            <w:r>
              <w:rPr>
                <w:rFonts w:hint="eastAsia" w:eastAsiaTheme="minorEastAsia"/>
                <w:szCs w:val="24"/>
              </w:rPr>
              <w:t>技改后产生、治理及排放状况见表5-10、表5-11和表5-12。</w:t>
            </w:r>
          </w:p>
          <w:p>
            <w:pPr>
              <w:pStyle w:val="178"/>
              <w:spacing w:line="460" w:lineRule="exact"/>
              <w:ind w:firstLine="480"/>
              <w:jc w:val="both"/>
              <w:rPr>
                <w:rFonts w:eastAsiaTheme="minorEastAsia"/>
              </w:rPr>
            </w:pPr>
          </w:p>
        </w:tc>
      </w:tr>
    </w:tbl>
    <w:p>
      <w:pPr>
        <w:widowControl w:val="0"/>
        <w:autoSpaceDN w:val="0"/>
        <w:adjustRightInd w:val="0"/>
        <w:snapToGrid w:val="0"/>
        <w:ind w:right="-125" w:rightChars="-52"/>
        <w:jc w:val="both"/>
        <w:textAlignment w:val="center"/>
        <w:outlineLvl w:val="0"/>
        <w:rPr>
          <w:rFonts w:eastAsia="宋体"/>
          <w:b/>
          <w:sz w:val="30"/>
          <w:szCs w:val="30"/>
        </w:rPr>
        <w:sectPr>
          <w:pgSz w:w="11907" w:h="16840"/>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pPr>
    </w:p>
    <w:p>
      <w:pPr>
        <w:widowControl w:val="0"/>
        <w:autoSpaceDN w:val="0"/>
        <w:adjustRightInd w:val="0"/>
        <w:snapToGrid w:val="0"/>
        <w:spacing w:line="360" w:lineRule="auto"/>
        <w:jc w:val="center"/>
        <w:textAlignment w:val="center"/>
        <w:outlineLvl w:val="0"/>
        <w:rPr>
          <w:rFonts w:eastAsia="宋体"/>
          <w:b/>
          <w:sz w:val="30"/>
          <w:szCs w:val="30"/>
        </w:rPr>
      </w:pPr>
      <w:r>
        <w:rPr>
          <w:rFonts w:eastAsiaTheme="minorEastAsia"/>
          <w:b/>
          <w:bCs/>
          <w:szCs w:val="24"/>
        </w:rPr>
        <w:t>表5-</w:t>
      </w:r>
      <w:r>
        <w:rPr>
          <w:rFonts w:hint="eastAsia" w:eastAsiaTheme="minorEastAsia"/>
          <w:b/>
          <w:bCs/>
          <w:szCs w:val="24"/>
        </w:rPr>
        <w:t>7</w:t>
      </w:r>
      <w:r>
        <w:rPr>
          <w:rFonts w:eastAsiaTheme="minorEastAsia"/>
          <w:b/>
          <w:bCs/>
          <w:szCs w:val="24"/>
        </w:rPr>
        <w:t xml:space="preserve">  </w:t>
      </w:r>
      <w:r>
        <w:rPr>
          <w:rFonts w:hint="eastAsia" w:eastAsiaTheme="minorEastAsia"/>
          <w:b/>
          <w:bCs/>
          <w:szCs w:val="24"/>
        </w:rPr>
        <w:t>现有一期项目</w:t>
      </w:r>
      <w:r>
        <w:rPr>
          <w:rFonts w:eastAsiaTheme="minorEastAsia"/>
          <w:b/>
          <w:bCs/>
          <w:szCs w:val="24"/>
        </w:rPr>
        <w:t>有组织废气</w:t>
      </w:r>
      <w:r>
        <w:rPr>
          <w:rFonts w:hint="eastAsia" w:eastAsiaTheme="minorEastAsia"/>
          <w:b/>
          <w:bCs/>
          <w:szCs w:val="24"/>
        </w:rPr>
        <w:t>的</w:t>
      </w:r>
      <w:r>
        <w:rPr>
          <w:rFonts w:eastAsiaTheme="minorEastAsia"/>
          <w:b/>
          <w:bCs/>
          <w:szCs w:val="24"/>
        </w:rPr>
        <w:t>治理</w:t>
      </w:r>
      <w:r>
        <w:rPr>
          <w:rFonts w:hint="eastAsia" w:eastAsiaTheme="minorEastAsia"/>
          <w:b/>
          <w:bCs/>
          <w:szCs w:val="24"/>
        </w:rPr>
        <w:t>、产生</w:t>
      </w:r>
      <w:r>
        <w:rPr>
          <w:rFonts w:eastAsiaTheme="minorEastAsia"/>
          <w:b/>
          <w:bCs/>
          <w:szCs w:val="24"/>
        </w:rPr>
        <w:t>及排放状况</w:t>
      </w:r>
      <w:r>
        <w:rPr>
          <w:rFonts w:hint="eastAsia" w:eastAsiaTheme="minorEastAsia"/>
          <w:b/>
          <w:bCs/>
          <w:szCs w:val="24"/>
        </w:rPr>
        <w:t>表（技改前）</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935"/>
        <w:gridCol w:w="935"/>
        <w:gridCol w:w="1095"/>
        <w:gridCol w:w="1078"/>
        <w:gridCol w:w="1095"/>
        <w:gridCol w:w="1183"/>
        <w:gridCol w:w="1129"/>
        <w:gridCol w:w="935"/>
        <w:gridCol w:w="972"/>
        <w:gridCol w:w="1141"/>
        <w:gridCol w:w="930"/>
        <w:gridCol w:w="935"/>
        <w:gridCol w:w="1005"/>
        <w:gridCol w:w="1138"/>
        <w:gridCol w:w="936"/>
        <w:gridCol w:w="944"/>
        <w:gridCol w:w="936"/>
        <w:gridCol w:w="1210"/>
        <w:gridCol w:w="944"/>
        <w:gridCol w:w="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b/>
                <w:bCs/>
                <w:sz w:val="21"/>
                <w:szCs w:val="21"/>
              </w:rPr>
            </w:pPr>
            <w:r>
              <w:rPr>
                <w:rFonts w:eastAsiaTheme="minorEastAsia"/>
                <w:b/>
                <w:bCs/>
                <w:sz w:val="21"/>
                <w:szCs w:val="21"/>
              </w:rPr>
              <w:t>污染源</w:t>
            </w:r>
          </w:p>
        </w:tc>
        <w:tc>
          <w:tcPr>
            <w:tcW w:w="222" w:type="pct"/>
            <w:vMerge w:val="restart"/>
            <w:vAlign w:val="center"/>
          </w:tcPr>
          <w:p>
            <w:pPr>
              <w:jc w:val="center"/>
              <w:rPr>
                <w:rFonts w:eastAsiaTheme="minorEastAsia"/>
                <w:b/>
                <w:bCs/>
                <w:sz w:val="21"/>
                <w:szCs w:val="21"/>
              </w:rPr>
            </w:pPr>
            <w:r>
              <w:rPr>
                <w:rFonts w:eastAsiaTheme="minorEastAsia"/>
                <w:b/>
                <w:bCs/>
                <w:sz w:val="21"/>
                <w:szCs w:val="21"/>
              </w:rPr>
              <w:t>编号</w:t>
            </w:r>
          </w:p>
        </w:tc>
        <w:tc>
          <w:tcPr>
            <w:tcW w:w="222" w:type="pct"/>
            <w:vMerge w:val="restart"/>
            <w:vAlign w:val="center"/>
          </w:tcPr>
          <w:p>
            <w:pPr>
              <w:jc w:val="center"/>
              <w:rPr>
                <w:rFonts w:eastAsiaTheme="minorEastAsia"/>
                <w:b/>
                <w:bCs/>
                <w:sz w:val="21"/>
                <w:szCs w:val="21"/>
              </w:rPr>
            </w:pPr>
            <w:r>
              <w:rPr>
                <w:rFonts w:eastAsiaTheme="minorEastAsia"/>
                <w:b/>
                <w:bCs/>
                <w:sz w:val="21"/>
                <w:szCs w:val="21"/>
              </w:rPr>
              <w:t>产生点</w:t>
            </w:r>
          </w:p>
        </w:tc>
        <w:tc>
          <w:tcPr>
            <w:tcW w:w="260" w:type="pct"/>
            <w:vMerge w:val="restart"/>
            <w:vAlign w:val="center"/>
          </w:tcPr>
          <w:p>
            <w:pPr>
              <w:jc w:val="center"/>
              <w:rPr>
                <w:rFonts w:eastAsiaTheme="minorEastAsia"/>
                <w:b/>
                <w:bCs/>
                <w:sz w:val="21"/>
                <w:szCs w:val="21"/>
              </w:rPr>
            </w:pPr>
            <w:r>
              <w:rPr>
                <w:rFonts w:eastAsiaTheme="minorEastAsia"/>
                <w:b/>
                <w:bCs/>
                <w:sz w:val="21"/>
                <w:szCs w:val="21"/>
              </w:rPr>
              <w:t>废气量Nm</w:t>
            </w:r>
            <w:r>
              <w:rPr>
                <w:rFonts w:eastAsiaTheme="minorEastAsia"/>
                <w:b/>
                <w:bCs/>
                <w:sz w:val="21"/>
                <w:szCs w:val="21"/>
                <w:vertAlign w:val="superscript"/>
              </w:rPr>
              <w:t>3</w:t>
            </w:r>
            <w:r>
              <w:rPr>
                <w:rFonts w:eastAsiaTheme="minorEastAsia"/>
                <w:b/>
                <w:bCs/>
                <w:sz w:val="21"/>
                <w:szCs w:val="21"/>
              </w:rPr>
              <w:t>/h</w:t>
            </w:r>
          </w:p>
        </w:tc>
        <w:tc>
          <w:tcPr>
            <w:tcW w:w="256"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809" w:type="pct"/>
            <w:gridSpan w:val="3"/>
            <w:vAlign w:val="center"/>
          </w:tcPr>
          <w:p>
            <w:pPr>
              <w:jc w:val="center"/>
              <w:rPr>
                <w:rFonts w:eastAsiaTheme="minorEastAsia"/>
                <w:b/>
                <w:bCs/>
                <w:sz w:val="21"/>
                <w:szCs w:val="21"/>
              </w:rPr>
            </w:pPr>
            <w:r>
              <w:rPr>
                <w:rFonts w:eastAsiaTheme="minorEastAsia"/>
                <w:b/>
                <w:bCs/>
                <w:sz w:val="21"/>
                <w:szCs w:val="21"/>
              </w:rPr>
              <w:t>产生状况</w:t>
            </w:r>
          </w:p>
        </w:tc>
        <w:tc>
          <w:tcPr>
            <w:tcW w:w="222" w:type="pct"/>
            <w:vMerge w:val="restart"/>
            <w:vAlign w:val="center"/>
          </w:tcPr>
          <w:p>
            <w:pPr>
              <w:jc w:val="center"/>
              <w:rPr>
                <w:rFonts w:eastAsiaTheme="minorEastAsia"/>
                <w:b/>
                <w:bCs/>
                <w:sz w:val="21"/>
                <w:szCs w:val="21"/>
              </w:rPr>
            </w:pPr>
            <w:r>
              <w:rPr>
                <w:rFonts w:eastAsiaTheme="minorEastAsia"/>
                <w:b/>
                <w:bCs/>
                <w:sz w:val="21"/>
                <w:szCs w:val="21"/>
              </w:rPr>
              <w:t>收集措施</w:t>
            </w:r>
          </w:p>
        </w:tc>
        <w:tc>
          <w:tcPr>
            <w:tcW w:w="231" w:type="pct"/>
            <w:vMerge w:val="restart"/>
            <w:vAlign w:val="center"/>
          </w:tcPr>
          <w:p>
            <w:pPr>
              <w:jc w:val="center"/>
              <w:rPr>
                <w:rFonts w:eastAsiaTheme="minorEastAsia"/>
                <w:b/>
                <w:bCs/>
                <w:sz w:val="21"/>
                <w:szCs w:val="21"/>
              </w:rPr>
            </w:pPr>
            <w:r>
              <w:rPr>
                <w:rFonts w:eastAsiaTheme="minorEastAsia"/>
                <w:b/>
                <w:bCs/>
                <w:sz w:val="21"/>
                <w:szCs w:val="21"/>
              </w:rPr>
              <w:t>收集效率％</w:t>
            </w:r>
          </w:p>
        </w:tc>
        <w:tc>
          <w:tcPr>
            <w:tcW w:w="271" w:type="pct"/>
            <w:vMerge w:val="restart"/>
            <w:vAlign w:val="center"/>
          </w:tcPr>
          <w:p>
            <w:pPr>
              <w:jc w:val="center"/>
              <w:rPr>
                <w:rFonts w:eastAsiaTheme="minorEastAsia"/>
                <w:b/>
                <w:bCs/>
                <w:sz w:val="21"/>
                <w:szCs w:val="21"/>
              </w:rPr>
            </w:pPr>
            <w:r>
              <w:rPr>
                <w:rFonts w:eastAsiaTheme="minorEastAsia"/>
                <w:b/>
                <w:bCs/>
                <w:sz w:val="21"/>
                <w:szCs w:val="21"/>
              </w:rPr>
              <w:t>治理</w:t>
            </w:r>
          </w:p>
          <w:p>
            <w:pPr>
              <w:jc w:val="center"/>
              <w:rPr>
                <w:rFonts w:eastAsiaTheme="minorEastAsia"/>
                <w:b/>
                <w:bCs/>
                <w:sz w:val="21"/>
                <w:szCs w:val="21"/>
              </w:rPr>
            </w:pPr>
            <w:r>
              <w:rPr>
                <w:rFonts w:eastAsiaTheme="minorEastAsia"/>
                <w:b/>
                <w:bCs/>
                <w:sz w:val="21"/>
                <w:szCs w:val="21"/>
              </w:rPr>
              <w:t>措施</w:t>
            </w:r>
          </w:p>
        </w:tc>
        <w:tc>
          <w:tcPr>
            <w:tcW w:w="221" w:type="pct"/>
            <w:vMerge w:val="restart"/>
            <w:vAlign w:val="center"/>
          </w:tcPr>
          <w:p>
            <w:pPr>
              <w:jc w:val="center"/>
              <w:rPr>
                <w:rFonts w:eastAsiaTheme="minorEastAsia"/>
                <w:b/>
                <w:bCs/>
                <w:sz w:val="21"/>
                <w:szCs w:val="21"/>
              </w:rPr>
            </w:pPr>
            <w:r>
              <w:rPr>
                <w:rFonts w:eastAsiaTheme="minorEastAsia"/>
                <w:b/>
                <w:bCs/>
                <w:sz w:val="21"/>
                <w:szCs w:val="21"/>
              </w:rPr>
              <w:t>处理率％</w:t>
            </w:r>
          </w:p>
        </w:tc>
        <w:tc>
          <w:tcPr>
            <w:tcW w:w="723" w:type="pct"/>
            <w:gridSpan w:val="3"/>
            <w:vAlign w:val="center"/>
          </w:tcPr>
          <w:p>
            <w:pPr>
              <w:jc w:val="center"/>
              <w:rPr>
                <w:rFonts w:eastAsiaTheme="minorEastAsia"/>
                <w:b/>
                <w:bCs/>
                <w:sz w:val="21"/>
                <w:szCs w:val="21"/>
              </w:rPr>
            </w:pPr>
            <w:r>
              <w:rPr>
                <w:rFonts w:eastAsiaTheme="minorEastAsia"/>
                <w:b/>
                <w:bCs/>
                <w:sz w:val="21"/>
                <w:szCs w:val="21"/>
              </w:rPr>
              <w:t>排放状况</w:t>
            </w:r>
          </w:p>
        </w:tc>
        <w:tc>
          <w:tcPr>
            <w:tcW w:w="446"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733"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162" w:type="pct"/>
            <w:vMerge w:val="restart"/>
            <w:vAlign w:val="center"/>
          </w:tcPr>
          <w:p>
            <w:pPr>
              <w:ind w:left="-108" w:leftChars="-45" w:right="-115" w:rightChars="-48"/>
              <w:jc w:val="center"/>
              <w:rPr>
                <w:rFonts w:eastAsiaTheme="minorEastAsia"/>
                <w:b/>
                <w:bCs/>
                <w:sz w:val="21"/>
                <w:szCs w:val="21"/>
              </w:rPr>
            </w:pPr>
            <w:r>
              <w:rPr>
                <w:rFonts w:eastAsiaTheme="minorEastAsia"/>
                <w:b/>
                <w:bCs/>
                <w:sz w:val="21"/>
                <w:szCs w:val="21"/>
              </w:rPr>
              <w:t>排放方式h/a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b/>
                <w:bCs/>
                <w:sz w:val="21"/>
                <w:szCs w:val="21"/>
              </w:rPr>
            </w:pPr>
          </w:p>
        </w:tc>
        <w:tc>
          <w:tcPr>
            <w:tcW w:w="222" w:type="pct"/>
            <w:vMerge w:val="continue"/>
            <w:vAlign w:val="center"/>
          </w:tcPr>
          <w:p>
            <w:pPr>
              <w:jc w:val="center"/>
              <w:rPr>
                <w:rFonts w:eastAsiaTheme="minorEastAsia"/>
                <w:b/>
                <w:bCs/>
                <w:sz w:val="21"/>
                <w:szCs w:val="21"/>
              </w:rPr>
            </w:pPr>
          </w:p>
        </w:tc>
        <w:tc>
          <w:tcPr>
            <w:tcW w:w="222" w:type="pct"/>
            <w:vMerge w:val="continue"/>
            <w:vAlign w:val="center"/>
          </w:tcPr>
          <w:p>
            <w:pPr>
              <w:jc w:val="center"/>
              <w:rPr>
                <w:rFonts w:eastAsiaTheme="minorEastAsia"/>
                <w:b/>
                <w:bCs/>
                <w:sz w:val="21"/>
                <w:szCs w:val="21"/>
              </w:rPr>
            </w:pPr>
          </w:p>
        </w:tc>
        <w:tc>
          <w:tcPr>
            <w:tcW w:w="260" w:type="pct"/>
            <w:vMerge w:val="continue"/>
            <w:vAlign w:val="center"/>
          </w:tcPr>
          <w:p>
            <w:pPr>
              <w:jc w:val="center"/>
              <w:rPr>
                <w:rFonts w:eastAsiaTheme="minorEastAsia"/>
                <w:b/>
                <w:bCs/>
                <w:sz w:val="21"/>
                <w:szCs w:val="21"/>
              </w:rPr>
            </w:pPr>
          </w:p>
        </w:tc>
        <w:tc>
          <w:tcPr>
            <w:tcW w:w="256" w:type="pct"/>
            <w:vMerge w:val="continue"/>
            <w:vAlign w:val="center"/>
          </w:tcPr>
          <w:p>
            <w:pPr>
              <w:jc w:val="center"/>
              <w:rPr>
                <w:rFonts w:eastAsiaTheme="minorEastAsia"/>
                <w:b/>
                <w:bCs/>
                <w:sz w:val="21"/>
                <w:szCs w:val="21"/>
              </w:rPr>
            </w:pPr>
          </w:p>
        </w:tc>
        <w:tc>
          <w:tcPr>
            <w:tcW w:w="260"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81"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68" w:type="pct"/>
            <w:vAlign w:val="center"/>
          </w:tcPr>
          <w:p>
            <w:pPr>
              <w:jc w:val="center"/>
              <w:rPr>
                <w:rFonts w:eastAsiaTheme="minorEastAsia"/>
                <w:b/>
                <w:bCs/>
                <w:sz w:val="21"/>
                <w:szCs w:val="21"/>
              </w:rPr>
            </w:pPr>
            <w:r>
              <w:rPr>
                <w:rFonts w:eastAsiaTheme="minorEastAsia"/>
                <w:b/>
                <w:bCs/>
                <w:sz w:val="21"/>
                <w:szCs w:val="21"/>
              </w:rPr>
              <w:t>产生量t/a</w:t>
            </w:r>
          </w:p>
        </w:tc>
        <w:tc>
          <w:tcPr>
            <w:tcW w:w="222" w:type="pct"/>
            <w:vMerge w:val="continue"/>
            <w:vAlign w:val="center"/>
          </w:tcPr>
          <w:p>
            <w:pPr>
              <w:jc w:val="center"/>
              <w:rPr>
                <w:rFonts w:eastAsiaTheme="minorEastAsia"/>
                <w:b/>
                <w:bCs/>
                <w:sz w:val="21"/>
                <w:szCs w:val="21"/>
              </w:rPr>
            </w:pPr>
          </w:p>
        </w:tc>
        <w:tc>
          <w:tcPr>
            <w:tcW w:w="231" w:type="pct"/>
            <w:vMerge w:val="continue"/>
            <w:vAlign w:val="center"/>
          </w:tcPr>
          <w:p>
            <w:pPr>
              <w:jc w:val="center"/>
              <w:rPr>
                <w:rFonts w:eastAsiaTheme="minorEastAsia"/>
                <w:b/>
                <w:bCs/>
                <w:sz w:val="21"/>
                <w:szCs w:val="21"/>
              </w:rPr>
            </w:pPr>
          </w:p>
        </w:tc>
        <w:tc>
          <w:tcPr>
            <w:tcW w:w="271" w:type="pct"/>
            <w:vMerge w:val="continue"/>
            <w:vAlign w:val="center"/>
          </w:tcPr>
          <w:p>
            <w:pPr>
              <w:jc w:val="center"/>
              <w:rPr>
                <w:rFonts w:eastAsiaTheme="minorEastAsia"/>
                <w:b/>
                <w:bCs/>
                <w:sz w:val="21"/>
                <w:szCs w:val="21"/>
              </w:rPr>
            </w:pPr>
          </w:p>
        </w:tc>
        <w:tc>
          <w:tcPr>
            <w:tcW w:w="221" w:type="pct"/>
            <w:vMerge w:val="continue"/>
            <w:vAlign w:val="center"/>
          </w:tcPr>
          <w:p>
            <w:pPr>
              <w:jc w:val="center"/>
              <w:rPr>
                <w:rFonts w:eastAsiaTheme="minorEastAsia"/>
                <w:b/>
                <w:bCs/>
                <w:sz w:val="21"/>
                <w:szCs w:val="21"/>
              </w:rPr>
            </w:pPr>
          </w:p>
        </w:tc>
        <w:tc>
          <w:tcPr>
            <w:tcW w:w="222"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31"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70" w:type="pct"/>
            <w:vAlign w:val="center"/>
          </w:tcPr>
          <w:p>
            <w:pPr>
              <w:jc w:val="center"/>
              <w:rPr>
                <w:rFonts w:eastAsiaTheme="minorEastAsia"/>
                <w:b/>
                <w:bCs/>
                <w:sz w:val="21"/>
                <w:szCs w:val="21"/>
              </w:rPr>
            </w:pPr>
            <w:r>
              <w:rPr>
                <w:rFonts w:eastAsiaTheme="minorEastAsia"/>
                <w:b/>
                <w:bCs/>
                <w:sz w:val="21"/>
                <w:szCs w:val="21"/>
              </w:rPr>
              <w:t>排放量t/a</w:t>
            </w:r>
          </w:p>
        </w:tc>
        <w:tc>
          <w:tcPr>
            <w:tcW w:w="222"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24"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22" w:type="pct"/>
            <w:vAlign w:val="center"/>
          </w:tcPr>
          <w:p>
            <w:pPr>
              <w:jc w:val="center"/>
              <w:rPr>
                <w:rFonts w:eastAsiaTheme="minorEastAsia"/>
                <w:b/>
                <w:bCs/>
                <w:sz w:val="21"/>
                <w:szCs w:val="21"/>
              </w:rPr>
            </w:pPr>
            <w:r>
              <w:rPr>
                <w:rFonts w:eastAsiaTheme="minorEastAsia"/>
                <w:b/>
                <w:bCs/>
                <w:sz w:val="21"/>
                <w:szCs w:val="21"/>
              </w:rPr>
              <w:t>高度m</w:t>
            </w:r>
          </w:p>
        </w:tc>
        <w:tc>
          <w:tcPr>
            <w:tcW w:w="287" w:type="pct"/>
            <w:vAlign w:val="center"/>
          </w:tcPr>
          <w:p>
            <w:pPr>
              <w:jc w:val="center"/>
              <w:rPr>
                <w:rFonts w:eastAsiaTheme="minorEastAsia"/>
                <w:b/>
                <w:bCs/>
                <w:sz w:val="21"/>
                <w:szCs w:val="21"/>
              </w:rPr>
            </w:pPr>
            <w:r>
              <w:rPr>
                <w:rFonts w:eastAsiaTheme="minorEastAsia"/>
                <w:b/>
                <w:bCs/>
                <w:sz w:val="21"/>
                <w:szCs w:val="21"/>
              </w:rPr>
              <w:t>直径</w:t>
            </w:r>
          </w:p>
          <w:p>
            <w:pPr>
              <w:jc w:val="center"/>
              <w:rPr>
                <w:rFonts w:eastAsiaTheme="minorEastAsia"/>
                <w:b/>
                <w:bCs/>
                <w:sz w:val="21"/>
                <w:szCs w:val="21"/>
              </w:rPr>
            </w:pPr>
            <w:r>
              <w:rPr>
                <w:rFonts w:eastAsiaTheme="minorEastAsia"/>
                <w:b/>
                <w:bCs/>
                <w:sz w:val="21"/>
                <w:szCs w:val="21"/>
              </w:rPr>
              <w:t>m</w:t>
            </w:r>
          </w:p>
        </w:tc>
        <w:tc>
          <w:tcPr>
            <w:tcW w:w="224" w:type="pct"/>
            <w:vAlign w:val="center"/>
          </w:tcPr>
          <w:p>
            <w:pPr>
              <w:jc w:val="center"/>
              <w:rPr>
                <w:rFonts w:eastAsiaTheme="minorEastAsia"/>
                <w:b/>
                <w:bCs/>
                <w:sz w:val="21"/>
                <w:szCs w:val="21"/>
              </w:rPr>
            </w:pPr>
            <w:r>
              <w:rPr>
                <w:rFonts w:eastAsiaTheme="minorEastAsia"/>
                <w:b/>
                <w:bCs/>
                <w:sz w:val="21"/>
                <w:szCs w:val="21"/>
              </w:rPr>
              <w:t>温度</w:t>
            </w:r>
          </w:p>
          <w:p>
            <w:pPr>
              <w:jc w:val="center"/>
              <w:rPr>
                <w:rFonts w:eastAsiaTheme="minorEastAsia"/>
                <w:b/>
                <w:bCs/>
                <w:sz w:val="21"/>
                <w:szCs w:val="21"/>
              </w:rPr>
            </w:pPr>
            <w:r>
              <w:rPr>
                <w:rFonts w:eastAsiaTheme="minorEastAsia"/>
                <w:b/>
                <w:bCs/>
                <w:sz w:val="21"/>
                <w:szCs w:val="21"/>
              </w:rPr>
              <w:t>℃</w:t>
            </w:r>
          </w:p>
        </w:tc>
        <w:tc>
          <w:tcPr>
            <w:tcW w:w="162"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车间一</w:t>
            </w:r>
          </w:p>
        </w:tc>
        <w:tc>
          <w:tcPr>
            <w:tcW w:w="222"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1-1</w:t>
            </w:r>
          </w:p>
        </w:tc>
        <w:tc>
          <w:tcPr>
            <w:tcW w:w="222" w:type="pct"/>
            <w:vAlign w:val="center"/>
          </w:tcPr>
          <w:p>
            <w:pPr>
              <w:jc w:val="center"/>
              <w:rPr>
                <w:rFonts w:eastAsiaTheme="minorEastAsia"/>
                <w:sz w:val="21"/>
                <w:szCs w:val="21"/>
              </w:rPr>
            </w:pPr>
            <w:r>
              <w:rPr>
                <w:rFonts w:eastAsiaTheme="minorEastAsia"/>
                <w:sz w:val="21"/>
                <w:szCs w:val="21"/>
              </w:rPr>
              <w:t>调胶</w:t>
            </w:r>
          </w:p>
        </w:tc>
        <w:tc>
          <w:tcPr>
            <w:tcW w:w="260" w:type="pct"/>
            <w:vMerge w:val="restart"/>
            <w:vAlign w:val="center"/>
          </w:tcPr>
          <w:p>
            <w:pPr>
              <w:jc w:val="center"/>
              <w:rPr>
                <w:rFonts w:eastAsiaTheme="minorEastAsia"/>
                <w:sz w:val="21"/>
                <w:szCs w:val="21"/>
              </w:rPr>
            </w:pPr>
            <w:r>
              <w:rPr>
                <w:rFonts w:eastAsiaTheme="minorEastAsia"/>
                <w:sz w:val="21"/>
                <w:szCs w:val="21"/>
              </w:rPr>
              <w:t>14000</w:t>
            </w:r>
          </w:p>
        </w:tc>
        <w:tc>
          <w:tcPr>
            <w:tcW w:w="256" w:type="pct"/>
            <w:vAlign w:val="center"/>
          </w:tcPr>
          <w:p>
            <w:pPr>
              <w:jc w:val="center"/>
              <w:rPr>
                <w:rFonts w:eastAsiaTheme="minorEastAsia"/>
                <w:sz w:val="21"/>
                <w:szCs w:val="21"/>
              </w:rPr>
            </w:pPr>
            <w:r>
              <w:rPr>
                <w:rFonts w:eastAsiaTheme="minorEastAsia"/>
                <w:sz w:val="21"/>
                <w:szCs w:val="21"/>
              </w:rPr>
              <w:t>DMF</w:t>
            </w:r>
          </w:p>
        </w:tc>
        <w:tc>
          <w:tcPr>
            <w:tcW w:w="260" w:type="pct"/>
            <w:vAlign w:val="center"/>
          </w:tcPr>
          <w:p>
            <w:pPr>
              <w:jc w:val="center"/>
              <w:rPr>
                <w:rFonts w:eastAsiaTheme="minorEastAsia"/>
                <w:sz w:val="21"/>
                <w:szCs w:val="21"/>
              </w:rPr>
            </w:pPr>
            <w:r>
              <w:rPr>
                <w:rFonts w:eastAsiaTheme="minorEastAsia"/>
                <w:sz w:val="21"/>
                <w:szCs w:val="21"/>
              </w:rPr>
              <w:t>12</w:t>
            </w:r>
          </w:p>
        </w:tc>
        <w:tc>
          <w:tcPr>
            <w:tcW w:w="281" w:type="pct"/>
            <w:vAlign w:val="center"/>
          </w:tcPr>
          <w:p>
            <w:pPr>
              <w:jc w:val="center"/>
              <w:rPr>
                <w:rFonts w:eastAsiaTheme="minorEastAsia"/>
                <w:sz w:val="21"/>
                <w:szCs w:val="21"/>
              </w:rPr>
            </w:pPr>
            <w:r>
              <w:rPr>
                <w:rFonts w:eastAsiaTheme="minorEastAsia"/>
                <w:sz w:val="21"/>
                <w:szCs w:val="21"/>
              </w:rPr>
              <w:t>0.170</w:t>
            </w:r>
          </w:p>
        </w:tc>
        <w:tc>
          <w:tcPr>
            <w:tcW w:w="268" w:type="pct"/>
            <w:vAlign w:val="center"/>
          </w:tcPr>
          <w:p>
            <w:pPr>
              <w:jc w:val="center"/>
              <w:rPr>
                <w:rFonts w:eastAsiaTheme="minorEastAsia"/>
                <w:sz w:val="21"/>
                <w:szCs w:val="21"/>
              </w:rPr>
            </w:pPr>
            <w:r>
              <w:rPr>
                <w:rFonts w:eastAsiaTheme="minorEastAsia"/>
                <w:sz w:val="21"/>
                <w:szCs w:val="21"/>
              </w:rPr>
              <w:t>1.394</w:t>
            </w:r>
          </w:p>
        </w:tc>
        <w:tc>
          <w:tcPr>
            <w:tcW w:w="222" w:type="pct"/>
            <w:vAlign w:val="center"/>
          </w:tcPr>
          <w:p>
            <w:pPr>
              <w:jc w:val="center"/>
              <w:rPr>
                <w:rFonts w:eastAsiaTheme="minorEastAsia"/>
                <w:sz w:val="21"/>
                <w:szCs w:val="21"/>
              </w:rPr>
            </w:pPr>
            <w:r>
              <w:rPr>
                <w:rFonts w:eastAsiaTheme="minorEastAsia"/>
                <w:sz w:val="21"/>
                <w:szCs w:val="21"/>
              </w:rPr>
              <w:t>全密闭负压管道收集</w:t>
            </w:r>
          </w:p>
        </w:tc>
        <w:tc>
          <w:tcPr>
            <w:tcW w:w="231" w:type="pc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一级水喷淋</w:t>
            </w: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1.2</w:t>
            </w:r>
          </w:p>
        </w:tc>
        <w:tc>
          <w:tcPr>
            <w:tcW w:w="231" w:type="pct"/>
            <w:vAlign w:val="center"/>
          </w:tcPr>
          <w:p>
            <w:pPr>
              <w:jc w:val="center"/>
              <w:rPr>
                <w:rFonts w:eastAsiaTheme="minorEastAsia"/>
                <w:sz w:val="21"/>
                <w:szCs w:val="21"/>
              </w:rPr>
            </w:pPr>
            <w:r>
              <w:rPr>
                <w:rFonts w:eastAsiaTheme="minorEastAsia"/>
                <w:sz w:val="21"/>
                <w:szCs w:val="21"/>
              </w:rPr>
              <w:t>0.017</w:t>
            </w:r>
          </w:p>
        </w:tc>
        <w:tc>
          <w:tcPr>
            <w:tcW w:w="270" w:type="pct"/>
            <w:vAlign w:val="center"/>
          </w:tcPr>
          <w:p>
            <w:pPr>
              <w:jc w:val="center"/>
              <w:rPr>
                <w:rFonts w:eastAsiaTheme="minorEastAsia"/>
                <w:sz w:val="21"/>
                <w:szCs w:val="21"/>
              </w:rPr>
            </w:pPr>
            <w:r>
              <w:rPr>
                <w:rFonts w:eastAsiaTheme="minorEastAsia"/>
                <w:sz w:val="21"/>
                <w:szCs w:val="21"/>
              </w:rPr>
              <w:t>0.138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1</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1.1</w:t>
            </w:r>
          </w:p>
        </w:tc>
        <w:tc>
          <w:tcPr>
            <w:tcW w:w="224" w:type="pct"/>
            <w:vMerge w:val="restart"/>
            <w:vAlign w:val="center"/>
          </w:tcPr>
          <w:p>
            <w:pPr>
              <w:jc w:val="center"/>
              <w:rPr>
                <w:rFonts w:eastAsiaTheme="minorEastAsia"/>
                <w:sz w:val="21"/>
                <w:szCs w:val="21"/>
              </w:rPr>
            </w:pPr>
            <w:r>
              <w:rPr>
                <w:rFonts w:eastAsiaTheme="minorEastAsia"/>
                <w:sz w:val="21"/>
                <w:szCs w:val="21"/>
              </w:rPr>
              <w:t>25</w:t>
            </w:r>
          </w:p>
        </w:tc>
        <w:tc>
          <w:tcPr>
            <w:tcW w:w="162"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1-2</w:t>
            </w:r>
          </w:p>
        </w:tc>
        <w:tc>
          <w:tcPr>
            <w:tcW w:w="222" w:type="pct"/>
            <w:vAlign w:val="center"/>
          </w:tcPr>
          <w:p>
            <w:pPr>
              <w:jc w:val="center"/>
              <w:rPr>
                <w:rFonts w:eastAsiaTheme="minorEastAsia"/>
                <w:sz w:val="21"/>
                <w:szCs w:val="21"/>
              </w:rPr>
            </w:pPr>
            <w:r>
              <w:rPr>
                <w:rFonts w:eastAsiaTheme="minorEastAsia"/>
                <w:sz w:val="21"/>
                <w:szCs w:val="21"/>
              </w:rPr>
              <w:t>浸浆</w:t>
            </w:r>
            <w:r>
              <w:rPr>
                <w:rFonts w:eastAsiaTheme="minorEastAsia"/>
                <w:sz w:val="21"/>
                <w:szCs w:val="21"/>
              </w:rPr>
              <w:br w:type="textWrapping"/>
            </w:r>
            <w:r>
              <w:rPr>
                <w:rFonts w:eastAsiaTheme="minorEastAsia"/>
                <w:sz w:val="21"/>
                <w:szCs w:val="21"/>
              </w:rPr>
              <w:t>淋浆</w:t>
            </w:r>
            <w:r>
              <w:rPr>
                <w:rFonts w:eastAsiaTheme="minorEastAsia"/>
                <w:sz w:val="21"/>
                <w:szCs w:val="21"/>
              </w:rPr>
              <w:br w:type="textWrapping"/>
            </w:r>
            <w:r>
              <w:rPr>
                <w:rFonts w:eastAsiaTheme="minorEastAsia"/>
                <w:sz w:val="21"/>
                <w:szCs w:val="21"/>
              </w:rPr>
              <w:t>匀浆</w:t>
            </w: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DMF</w:t>
            </w:r>
          </w:p>
        </w:tc>
        <w:tc>
          <w:tcPr>
            <w:tcW w:w="260" w:type="pct"/>
            <w:vAlign w:val="center"/>
          </w:tcPr>
          <w:p>
            <w:pPr>
              <w:jc w:val="center"/>
              <w:rPr>
                <w:rFonts w:eastAsiaTheme="minorEastAsia"/>
                <w:sz w:val="21"/>
                <w:szCs w:val="21"/>
              </w:rPr>
            </w:pPr>
            <w:r>
              <w:rPr>
                <w:rFonts w:eastAsiaTheme="minorEastAsia"/>
                <w:sz w:val="21"/>
                <w:szCs w:val="21"/>
              </w:rPr>
              <w:t>189</w:t>
            </w:r>
          </w:p>
        </w:tc>
        <w:tc>
          <w:tcPr>
            <w:tcW w:w="281" w:type="pct"/>
            <w:vAlign w:val="center"/>
          </w:tcPr>
          <w:p>
            <w:pPr>
              <w:jc w:val="center"/>
              <w:rPr>
                <w:rFonts w:eastAsiaTheme="minorEastAsia"/>
                <w:sz w:val="21"/>
                <w:szCs w:val="21"/>
              </w:rPr>
            </w:pPr>
            <w:r>
              <w:rPr>
                <w:rFonts w:eastAsiaTheme="minorEastAsia"/>
                <w:sz w:val="21"/>
                <w:szCs w:val="21"/>
              </w:rPr>
              <w:t>2.650</w:t>
            </w:r>
          </w:p>
        </w:tc>
        <w:tc>
          <w:tcPr>
            <w:tcW w:w="268" w:type="pct"/>
            <w:vAlign w:val="center"/>
          </w:tcPr>
          <w:p>
            <w:pPr>
              <w:jc w:val="center"/>
              <w:rPr>
                <w:rFonts w:eastAsiaTheme="minorEastAsia"/>
                <w:sz w:val="21"/>
                <w:szCs w:val="21"/>
              </w:rPr>
            </w:pPr>
            <w:r>
              <w:rPr>
                <w:rFonts w:eastAsiaTheme="minorEastAsia"/>
                <w:sz w:val="21"/>
                <w:szCs w:val="21"/>
              </w:rPr>
              <w:t>21.215</w:t>
            </w:r>
          </w:p>
        </w:tc>
        <w:tc>
          <w:tcPr>
            <w:tcW w:w="222" w:type="pct"/>
            <w:vAlign w:val="center"/>
          </w:tcPr>
          <w:p>
            <w:pPr>
              <w:jc w:val="center"/>
              <w:rPr>
                <w:rFonts w:eastAsiaTheme="minorEastAsia"/>
                <w:sz w:val="21"/>
                <w:szCs w:val="21"/>
              </w:rPr>
            </w:pPr>
            <w:r>
              <w:rPr>
                <w:rFonts w:eastAsiaTheme="minorEastAsia"/>
                <w:sz w:val="21"/>
                <w:szCs w:val="21"/>
              </w:rPr>
              <w:t>全密闭负压管道收集</w:t>
            </w:r>
          </w:p>
        </w:tc>
        <w:tc>
          <w:tcPr>
            <w:tcW w:w="231" w:type="pct"/>
            <w:vAlign w:val="center"/>
          </w:tcPr>
          <w:p>
            <w:pPr>
              <w:jc w:val="center"/>
              <w:rPr>
                <w:rFonts w:eastAsiaTheme="minorEastAsia"/>
                <w:sz w:val="21"/>
                <w:szCs w:val="21"/>
              </w:rPr>
            </w:pPr>
            <w:r>
              <w:rPr>
                <w:rFonts w:eastAsiaTheme="minorEastAsia"/>
                <w:sz w:val="21"/>
                <w:szCs w:val="21"/>
              </w:rPr>
              <w:t>99</w:t>
            </w: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19</w:t>
            </w:r>
          </w:p>
        </w:tc>
        <w:tc>
          <w:tcPr>
            <w:tcW w:w="231" w:type="pct"/>
            <w:vAlign w:val="center"/>
          </w:tcPr>
          <w:p>
            <w:pPr>
              <w:jc w:val="center"/>
              <w:rPr>
                <w:rFonts w:eastAsiaTheme="minorEastAsia"/>
                <w:sz w:val="21"/>
                <w:szCs w:val="21"/>
              </w:rPr>
            </w:pPr>
            <w:r>
              <w:rPr>
                <w:rFonts w:eastAsiaTheme="minorEastAsia"/>
                <w:sz w:val="21"/>
                <w:szCs w:val="21"/>
              </w:rPr>
              <w:t>0.265</w:t>
            </w:r>
          </w:p>
        </w:tc>
        <w:tc>
          <w:tcPr>
            <w:tcW w:w="270" w:type="pct"/>
            <w:vAlign w:val="center"/>
          </w:tcPr>
          <w:p>
            <w:pPr>
              <w:jc w:val="center"/>
              <w:rPr>
                <w:rFonts w:eastAsiaTheme="minorEastAsia"/>
                <w:sz w:val="21"/>
                <w:szCs w:val="21"/>
              </w:rPr>
            </w:pPr>
            <w:r>
              <w:rPr>
                <w:rFonts w:eastAsiaTheme="minorEastAsia"/>
                <w:sz w:val="21"/>
                <w:szCs w:val="21"/>
              </w:rPr>
              <w:t>2.100</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1-3</w:t>
            </w:r>
          </w:p>
        </w:tc>
        <w:tc>
          <w:tcPr>
            <w:tcW w:w="222" w:type="pct"/>
            <w:vAlign w:val="center"/>
          </w:tcPr>
          <w:p>
            <w:pPr>
              <w:jc w:val="center"/>
              <w:rPr>
                <w:rFonts w:eastAsiaTheme="minorEastAsia"/>
                <w:sz w:val="21"/>
                <w:szCs w:val="21"/>
              </w:rPr>
            </w:pPr>
            <w:r>
              <w:rPr>
                <w:rFonts w:eastAsiaTheme="minorEastAsia"/>
                <w:sz w:val="21"/>
                <w:szCs w:val="21"/>
              </w:rPr>
              <w:t>烘干</w:t>
            </w:r>
          </w:p>
        </w:tc>
        <w:tc>
          <w:tcPr>
            <w:tcW w:w="260" w:type="pct"/>
            <w:vAlign w:val="center"/>
          </w:tcPr>
          <w:p>
            <w:pPr>
              <w:jc w:val="center"/>
              <w:rPr>
                <w:rFonts w:eastAsiaTheme="minorEastAsia"/>
                <w:sz w:val="21"/>
                <w:szCs w:val="21"/>
              </w:rPr>
            </w:pPr>
            <w:r>
              <w:rPr>
                <w:rFonts w:eastAsiaTheme="minorEastAsia"/>
                <w:sz w:val="21"/>
                <w:szCs w:val="21"/>
              </w:rPr>
              <w:t>7000</w:t>
            </w:r>
          </w:p>
        </w:tc>
        <w:tc>
          <w:tcPr>
            <w:tcW w:w="256" w:type="pct"/>
            <w:vAlign w:val="center"/>
          </w:tcPr>
          <w:p>
            <w:pPr>
              <w:jc w:val="center"/>
              <w:rPr>
                <w:rFonts w:eastAsiaTheme="minorEastAsia"/>
                <w:sz w:val="21"/>
                <w:szCs w:val="21"/>
              </w:rPr>
            </w:pPr>
            <w:r>
              <w:rPr>
                <w:rFonts w:eastAsiaTheme="minorEastAsia"/>
                <w:sz w:val="21"/>
                <w:szCs w:val="21"/>
              </w:rPr>
              <w:t>DMF</w:t>
            </w:r>
          </w:p>
        </w:tc>
        <w:tc>
          <w:tcPr>
            <w:tcW w:w="260" w:type="pct"/>
            <w:vAlign w:val="center"/>
          </w:tcPr>
          <w:p>
            <w:pPr>
              <w:jc w:val="center"/>
              <w:rPr>
                <w:rFonts w:eastAsiaTheme="minorEastAsia"/>
                <w:sz w:val="21"/>
                <w:szCs w:val="21"/>
              </w:rPr>
            </w:pPr>
            <w:r>
              <w:rPr>
                <w:rFonts w:eastAsiaTheme="minorEastAsia"/>
                <w:sz w:val="21"/>
                <w:szCs w:val="21"/>
              </w:rPr>
              <w:t>1943</w:t>
            </w:r>
          </w:p>
        </w:tc>
        <w:tc>
          <w:tcPr>
            <w:tcW w:w="281" w:type="pct"/>
            <w:vAlign w:val="center"/>
          </w:tcPr>
          <w:p>
            <w:pPr>
              <w:jc w:val="center"/>
              <w:rPr>
                <w:rFonts w:eastAsiaTheme="minorEastAsia"/>
                <w:sz w:val="21"/>
                <w:szCs w:val="21"/>
              </w:rPr>
            </w:pPr>
            <w:r>
              <w:rPr>
                <w:rFonts w:eastAsiaTheme="minorEastAsia"/>
                <w:sz w:val="21"/>
                <w:szCs w:val="21"/>
              </w:rPr>
              <w:t>13.600</w:t>
            </w:r>
          </w:p>
        </w:tc>
        <w:tc>
          <w:tcPr>
            <w:tcW w:w="268" w:type="pct"/>
            <w:vAlign w:val="center"/>
          </w:tcPr>
          <w:p>
            <w:pPr>
              <w:jc w:val="center"/>
              <w:rPr>
                <w:rFonts w:eastAsiaTheme="minorEastAsia"/>
                <w:sz w:val="21"/>
                <w:szCs w:val="21"/>
              </w:rPr>
            </w:pPr>
            <w:r>
              <w:rPr>
                <w:rFonts w:eastAsiaTheme="minorEastAsia"/>
                <w:sz w:val="21"/>
                <w:szCs w:val="21"/>
              </w:rPr>
              <w:t>108.800</w:t>
            </w:r>
          </w:p>
        </w:tc>
        <w:tc>
          <w:tcPr>
            <w:tcW w:w="222" w:type="pct"/>
            <w:vAlign w:val="center"/>
          </w:tcPr>
          <w:p>
            <w:pPr>
              <w:jc w:val="center"/>
              <w:rPr>
                <w:rFonts w:eastAsiaTheme="minorEastAsia"/>
                <w:sz w:val="21"/>
                <w:szCs w:val="21"/>
              </w:rPr>
            </w:pPr>
            <w:r>
              <w:rPr>
                <w:rFonts w:eastAsiaTheme="minorEastAsia"/>
                <w:sz w:val="21"/>
                <w:szCs w:val="21"/>
              </w:rPr>
              <w:t>全密闭负压管道收集</w:t>
            </w:r>
          </w:p>
        </w:tc>
        <w:tc>
          <w:tcPr>
            <w:tcW w:w="231" w:type="pct"/>
            <w:vAlign w:val="center"/>
          </w:tcPr>
          <w:p>
            <w:pPr>
              <w:jc w:val="center"/>
              <w:rPr>
                <w:rFonts w:eastAsiaTheme="minorEastAsia"/>
                <w:sz w:val="21"/>
                <w:szCs w:val="21"/>
              </w:rPr>
            </w:pPr>
            <w:r>
              <w:rPr>
                <w:rFonts w:eastAsiaTheme="minorEastAsia"/>
                <w:sz w:val="21"/>
                <w:szCs w:val="21"/>
              </w:rPr>
              <w:t>99</w:t>
            </w:r>
          </w:p>
        </w:tc>
        <w:tc>
          <w:tcPr>
            <w:tcW w:w="271" w:type="pct"/>
            <w:vAlign w:val="center"/>
          </w:tcPr>
          <w:p>
            <w:pPr>
              <w:jc w:val="center"/>
              <w:rPr>
                <w:rFonts w:eastAsiaTheme="minorEastAsia"/>
                <w:sz w:val="21"/>
                <w:szCs w:val="21"/>
              </w:rPr>
            </w:pPr>
            <w:r>
              <w:rPr>
                <w:rFonts w:eastAsiaTheme="minorEastAsia"/>
                <w:sz w:val="21"/>
                <w:szCs w:val="21"/>
              </w:rPr>
              <w:t>二级水喷淋</w:t>
            </w:r>
          </w:p>
        </w:tc>
        <w:tc>
          <w:tcPr>
            <w:tcW w:w="221" w:type="pct"/>
            <w:vAlign w:val="center"/>
          </w:tcPr>
          <w:p>
            <w:pPr>
              <w:jc w:val="center"/>
              <w:rPr>
                <w:rFonts w:eastAsiaTheme="minorEastAsia"/>
                <w:sz w:val="21"/>
                <w:szCs w:val="21"/>
              </w:rPr>
            </w:pPr>
            <w:r>
              <w:rPr>
                <w:rFonts w:eastAsiaTheme="minorEastAsia"/>
                <w:sz w:val="21"/>
                <w:szCs w:val="21"/>
              </w:rPr>
              <w:t>96</w:t>
            </w:r>
          </w:p>
        </w:tc>
        <w:tc>
          <w:tcPr>
            <w:tcW w:w="222" w:type="pct"/>
            <w:vAlign w:val="center"/>
          </w:tcPr>
          <w:p>
            <w:pPr>
              <w:jc w:val="center"/>
              <w:rPr>
                <w:rFonts w:eastAsiaTheme="minorEastAsia"/>
                <w:sz w:val="21"/>
                <w:szCs w:val="21"/>
              </w:rPr>
            </w:pPr>
            <w:r>
              <w:rPr>
                <w:rFonts w:eastAsiaTheme="minorEastAsia"/>
                <w:sz w:val="21"/>
                <w:szCs w:val="21"/>
              </w:rPr>
              <w:t>78</w:t>
            </w:r>
          </w:p>
        </w:tc>
        <w:tc>
          <w:tcPr>
            <w:tcW w:w="231" w:type="pct"/>
            <w:vAlign w:val="center"/>
          </w:tcPr>
          <w:p>
            <w:pPr>
              <w:jc w:val="center"/>
              <w:rPr>
                <w:rFonts w:eastAsiaTheme="minorEastAsia"/>
                <w:sz w:val="21"/>
                <w:szCs w:val="21"/>
              </w:rPr>
            </w:pPr>
            <w:r>
              <w:rPr>
                <w:rFonts w:eastAsiaTheme="minorEastAsia"/>
                <w:sz w:val="21"/>
                <w:szCs w:val="21"/>
              </w:rPr>
              <w:t>0.544</w:t>
            </w:r>
          </w:p>
        </w:tc>
        <w:tc>
          <w:tcPr>
            <w:tcW w:w="270" w:type="pct"/>
            <w:vAlign w:val="center"/>
          </w:tcPr>
          <w:p>
            <w:pPr>
              <w:jc w:val="center"/>
              <w:rPr>
                <w:rFonts w:eastAsiaTheme="minorEastAsia"/>
                <w:sz w:val="21"/>
                <w:szCs w:val="21"/>
              </w:rPr>
            </w:pPr>
            <w:r>
              <w:rPr>
                <w:rFonts w:eastAsiaTheme="minorEastAsia"/>
                <w:sz w:val="21"/>
                <w:szCs w:val="21"/>
              </w:rPr>
              <w:t>4.306</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配料中心</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2-5，</w:t>
            </w:r>
            <w:r>
              <w:rPr>
                <w:rFonts w:eastAsiaTheme="minorEastAsia"/>
                <w:sz w:val="21"/>
                <w:szCs w:val="21"/>
              </w:rPr>
              <w:t>G</w:t>
            </w:r>
            <w:r>
              <w:rPr>
                <w:rFonts w:eastAsiaTheme="minorEastAsia"/>
                <w:sz w:val="21"/>
                <w:szCs w:val="21"/>
                <w:vertAlign w:val="subscript"/>
              </w:rPr>
              <w:t>2-12</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配胶</w:t>
            </w:r>
          </w:p>
        </w:tc>
        <w:tc>
          <w:tcPr>
            <w:tcW w:w="26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2000</w:t>
            </w:r>
          </w:p>
        </w:tc>
        <w:tc>
          <w:tcPr>
            <w:tcW w:w="256" w:type="pct"/>
            <w:tcBorders>
              <w:bottom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32</w:t>
            </w:r>
          </w:p>
        </w:tc>
        <w:tc>
          <w:tcPr>
            <w:tcW w:w="281" w:type="pct"/>
            <w:tcBorders>
              <w:bottom w:val="single" w:color="auto" w:sz="4" w:space="0"/>
            </w:tcBorders>
            <w:vAlign w:val="center"/>
          </w:tcPr>
          <w:p>
            <w:pPr>
              <w:jc w:val="center"/>
              <w:rPr>
                <w:rFonts w:eastAsiaTheme="minorEastAsia"/>
                <w:sz w:val="21"/>
                <w:szCs w:val="21"/>
              </w:rPr>
            </w:pPr>
            <w:r>
              <w:rPr>
                <w:rFonts w:eastAsiaTheme="minorEastAsia"/>
                <w:sz w:val="21"/>
                <w:szCs w:val="21"/>
              </w:rPr>
              <w:t>0.060</w:t>
            </w:r>
          </w:p>
        </w:tc>
        <w:tc>
          <w:tcPr>
            <w:tcW w:w="268" w:type="pct"/>
            <w:tcBorders>
              <w:bottom w:val="single" w:color="auto" w:sz="4" w:space="0"/>
            </w:tcBorders>
            <w:vAlign w:val="center"/>
          </w:tcPr>
          <w:p>
            <w:pPr>
              <w:jc w:val="center"/>
              <w:rPr>
                <w:rFonts w:eastAsiaTheme="minorEastAsia"/>
                <w:sz w:val="21"/>
                <w:szCs w:val="21"/>
              </w:rPr>
            </w:pPr>
            <w:r>
              <w:rPr>
                <w:rFonts w:eastAsiaTheme="minorEastAsia"/>
                <w:sz w:val="21"/>
                <w:szCs w:val="21"/>
              </w:rPr>
              <w:t>0.168</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密闭负压管道收集</w:t>
            </w:r>
          </w:p>
        </w:tc>
        <w:tc>
          <w:tcPr>
            <w:tcW w:w="231"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71"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活性炭吸附-脱附</w:t>
            </w: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98</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0.63</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 xml:space="preserve">0.001 </w:t>
            </w:r>
          </w:p>
        </w:tc>
        <w:tc>
          <w:tcPr>
            <w:tcW w:w="270" w:type="pct"/>
            <w:tcBorders>
              <w:bottom w:val="single" w:color="auto" w:sz="4" w:space="0"/>
            </w:tcBorders>
            <w:vAlign w:val="center"/>
          </w:tcPr>
          <w:p>
            <w:pPr>
              <w:jc w:val="center"/>
              <w:rPr>
                <w:rFonts w:eastAsiaTheme="minorEastAsia"/>
                <w:sz w:val="21"/>
                <w:szCs w:val="21"/>
              </w:rPr>
            </w:pPr>
            <w:r>
              <w:rPr>
                <w:rFonts w:eastAsiaTheme="minorEastAsia"/>
                <w:sz w:val="21"/>
                <w:szCs w:val="21"/>
              </w:rPr>
              <w:t xml:space="preserve">0.002 </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0.58</w:t>
            </w:r>
          </w:p>
        </w:tc>
        <w:tc>
          <w:tcPr>
            <w:tcW w:w="224"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1.8</w:t>
            </w:r>
          </w:p>
        </w:tc>
        <w:tc>
          <w:tcPr>
            <w:tcW w:w="224" w:type="pct"/>
            <w:vMerge w:val="restart"/>
            <w:vAlign w:val="center"/>
          </w:tcPr>
          <w:p>
            <w:pPr>
              <w:jc w:val="center"/>
              <w:rPr>
                <w:rFonts w:eastAsiaTheme="minorEastAsia"/>
                <w:sz w:val="21"/>
                <w:szCs w:val="21"/>
              </w:rPr>
            </w:pPr>
            <w:r>
              <w:rPr>
                <w:rFonts w:eastAsiaTheme="minorEastAsia"/>
                <w:sz w:val="21"/>
                <w:szCs w:val="21"/>
              </w:rPr>
              <w:t>60</w:t>
            </w:r>
          </w:p>
        </w:tc>
        <w:tc>
          <w:tcPr>
            <w:tcW w:w="16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0.75</w:t>
            </w:r>
            <w:r>
              <w:rPr>
                <w:rFonts w:hint="eastAsia" w:eastAsiaTheme="minorEastAsia"/>
                <w:b/>
                <w:bCs/>
                <w:sz w:val="21"/>
                <w:szCs w:val="21"/>
              </w:rPr>
              <w:t>8</w:t>
            </w:r>
          </w:p>
        </w:tc>
        <w:tc>
          <w:tcPr>
            <w:tcW w:w="281"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15</w:t>
            </w:r>
          </w:p>
        </w:tc>
        <w:tc>
          <w:tcPr>
            <w:tcW w:w="268" w:type="pct"/>
            <w:vAlign w:val="center"/>
          </w:tcPr>
          <w:p>
            <w:pPr>
              <w:jc w:val="center"/>
              <w:rPr>
                <w:rFonts w:eastAsiaTheme="minorEastAsia"/>
                <w:b/>
                <w:bCs/>
                <w:sz w:val="21"/>
                <w:szCs w:val="21"/>
              </w:rPr>
            </w:pPr>
            <w:r>
              <w:rPr>
                <w:rFonts w:eastAsiaTheme="minorEastAsia"/>
                <w:b/>
                <w:bCs/>
                <w:sz w:val="21"/>
                <w:szCs w:val="21"/>
              </w:rPr>
              <w:t>0.004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15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03</w:t>
            </w:r>
          </w:p>
        </w:tc>
        <w:tc>
          <w:tcPr>
            <w:tcW w:w="27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131</w:t>
            </w:r>
          </w:p>
        </w:tc>
        <w:tc>
          <w:tcPr>
            <w:tcW w:w="281" w:type="pct"/>
            <w:vAlign w:val="center"/>
          </w:tcPr>
          <w:p>
            <w:pPr>
              <w:jc w:val="center"/>
              <w:rPr>
                <w:rFonts w:eastAsiaTheme="minorEastAsia"/>
                <w:sz w:val="21"/>
                <w:szCs w:val="21"/>
              </w:rPr>
            </w:pPr>
            <w:r>
              <w:rPr>
                <w:rFonts w:eastAsiaTheme="minorEastAsia"/>
                <w:sz w:val="21"/>
                <w:szCs w:val="21"/>
              </w:rPr>
              <w:t>0.260</w:t>
            </w:r>
          </w:p>
        </w:tc>
        <w:tc>
          <w:tcPr>
            <w:tcW w:w="268" w:type="pct"/>
            <w:vAlign w:val="center"/>
          </w:tcPr>
          <w:p>
            <w:pPr>
              <w:jc w:val="center"/>
              <w:rPr>
                <w:rFonts w:eastAsiaTheme="minorEastAsia"/>
                <w:sz w:val="21"/>
                <w:szCs w:val="21"/>
              </w:rPr>
            </w:pPr>
            <w:r>
              <w:rPr>
                <w:rFonts w:eastAsiaTheme="minorEastAsia"/>
                <w:sz w:val="21"/>
                <w:szCs w:val="21"/>
              </w:rPr>
              <w:t>0.700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2.62</w:t>
            </w:r>
          </w:p>
        </w:tc>
        <w:tc>
          <w:tcPr>
            <w:tcW w:w="231" w:type="pct"/>
            <w:vAlign w:val="center"/>
          </w:tcPr>
          <w:p>
            <w:pPr>
              <w:jc w:val="center"/>
              <w:rPr>
                <w:rFonts w:eastAsiaTheme="minorEastAsia"/>
                <w:sz w:val="21"/>
                <w:szCs w:val="21"/>
              </w:rPr>
            </w:pPr>
            <w:r>
              <w:rPr>
                <w:rFonts w:eastAsiaTheme="minorEastAsia"/>
                <w:sz w:val="21"/>
                <w:szCs w:val="21"/>
              </w:rPr>
              <w:t xml:space="preserve">0.010 </w:t>
            </w:r>
          </w:p>
        </w:tc>
        <w:tc>
          <w:tcPr>
            <w:tcW w:w="270" w:type="pct"/>
            <w:vAlign w:val="center"/>
          </w:tcPr>
          <w:p>
            <w:pPr>
              <w:jc w:val="center"/>
              <w:rPr>
                <w:rFonts w:eastAsiaTheme="minorEastAsia"/>
                <w:sz w:val="21"/>
                <w:szCs w:val="21"/>
              </w:rPr>
            </w:pPr>
            <w:r>
              <w:rPr>
                <w:rFonts w:eastAsiaTheme="minorEastAsia"/>
                <w:sz w:val="21"/>
                <w:szCs w:val="21"/>
              </w:rPr>
              <w:t xml:space="preserve">0.014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2-6，</w:t>
            </w:r>
            <w:r>
              <w:rPr>
                <w:rFonts w:eastAsiaTheme="minorEastAsia"/>
                <w:sz w:val="21"/>
                <w:szCs w:val="21"/>
              </w:rPr>
              <w:t>G</w:t>
            </w:r>
            <w:r>
              <w:rPr>
                <w:rFonts w:eastAsiaTheme="minorEastAsia"/>
                <w:sz w:val="21"/>
                <w:szCs w:val="21"/>
                <w:vertAlign w:val="subscript"/>
              </w:rPr>
              <w:t>2-13</w:t>
            </w:r>
          </w:p>
        </w:tc>
        <w:tc>
          <w:tcPr>
            <w:tcW w:w="222" w:type="pct"/>
            <w:vMerge w:val="restart"/>
            <w:vAlign w:val="center"/>
          </w:tcPr>
          <w:p>
            <w:pPr>
              <w:jc w:val="center"/>
              <w:rPr>
                <w:rFonts w:eastAsiaTheme="minorEastAsia"/>
                <w:sz w:val="21"/>
                <w:szCs w:val="21"/>
              </w:rPr>
            </w:pPr>
            <w:r>
              <w:rPr>
                <w:rFonts w:eastAsiaTheme="minorEastAsia"/>
                <w:sz w:val="21"/>
                <w:szCs w:val="21"/>
              </w:rPr>
              <w:t>增稠</w:t>
            </w:r>
          </w:p>
        </w:tc>
        <w:tc>
          <w:tcPr>
            <w:tcW w:w="260" w:type="pct"/>
            <w:vMerge w:val="restart"/>
            <w:vAlign w:val="center"/>
          </w:tcPr>
          <w:p>
            <w:pPr>
              <w:jc w:val="center"/>
              <w:rPr>
                <w:rFonts w:eastAsiaTheme="minorEastAsia"/>
                <w:sz w:val="21"/>
                <w:szCs w:val="21"/>
              </w:rPr>
            </w:pPr>
            <w:r>
              <w:rPr>
                <w:rFonts w:eastAsiaTheme="minorEastAsia"/>
                <w:sz w:val="21"/>
                <w:szCs w:val="21"/>
              </w:rPr>
              <w:t>2000</w:t>
            </w: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31</w:t>
            </w:r>
          </w:p>
        </w:tc>
        <w:tc>
          <w:tcPr>
            <w:tcW w:w="281" w:type="pct"/>
            <w:vAlign w:val="center"/>
          </w:tcPr>
          <w:p>
            <w:pPr>
              <w:jc w:val="center"/>
              <w:rPr>
                <w:rFonts w:eastAsiaTheme="minorEastAsia"/>
                <w:sz w:val="21"/>
                <w:szCs w:val="21"/>
              </w:rPr>
            </w:pPr>
            <w:r>
              <w:rPr>
                <w:rFonts w:eastAsiaTheme="minorEastAsia"/>
                <w:sz w:val="21"/>
                <w:szCs w:val="21"/>
              </w:rPr>
              <w:t>0.060</w:t>
            </w:r>
          </w:p>
        </w:tc>
        <w:tc>
          <w:tcPr>
            <w:tcW w:w="268" w:type="pct"/>
            <w:vAlign w:val="center"/>
          </w:tcPr>
          <w:p>
            <w:pPr>
              <w:jc w:val="center"/>
              <w:rPr>
                <w:rFonts w:eastAsiaTheme="minorEastAsia"/>
                <w:sz w:val="21"/>
                <w:szCs w:val="21"/>
              </w:rPr>
            </w:pPr>
            <w:r>
              <w:rPr>
                <w:rFonts w:eastAsiaTheme="minorEastAsia"/>
                <w:sz w:val="21"/>
                <w:szCs w:val="21"/>
              </w:rPr>
              <w:t>0.167</w:t>
            </w:r>
          </w:p>
        </w:tc>
        <w:tc>
          <w:tcPr>
            <w:tcW w:w="222"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0.62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0.002</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0.75</w:t>
            </w:r>
            <w:r>
              <w:rPr>
                <w:rFonts w:hint="eastAsia" w:eastAsiaTheme="minorEastAsia"/>
                <w:b/>
                <w:bCs/>
                <w:sz w:val="21"/>
                <w:szCs w:val="21"/>
              </w:rPr>
              <w:t>8</w:t>
            </w:r>
          </w:p>
        </w:tc>
        <w:tc>
          <w:tcPr>
            <w:tcW w:w="281"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15</w:t>
            </w:r>
          </w:p>
        </w:tc>
        <w:tc>
          <w:tcPr>
            <w:tcW w:w="268" w:type="pct"/>
            <w:vAlign w:val="center"/>
          </w:tcPr>
          <w:p>
            <w:pPr>
              <w:jc w:val="center"/>
              <w:rPr>
                <w:rFonts w:eastAsiaTheme="minorEastAsia"/>
                <w:b/>
                <w:bCs/>
                <w:sz w:val="21"/>
                <w:szCs w:val="21"/>
              </w:rPr>
            </w:pPr>
            <w:r>
              <w:rPr>
                <w:rFonts w:eastAsiaTheme="minorEastAsia"/>
                <w:b/>
                <w:bCs/>
                <w:sz w:val="21"/>
                <w:szCs w:val="21"/>
              </w:rPr>
              <w:t>0.004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15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03</w:t>
            </w:r>
            <w:r>
              <w:rPr>
                <w:rFonts w:eastAsiaTheme="minorEastAsia"/>
                <w:sz w:val="21"/>
                <w:szCs w:val="21"/>
              </w:rPr>
              <w:t xml:space="preserve"> </w:t>
            </w:r>
          </w:p>
        </w:tc>
        <w:tc>
          <w:tcPr>
            <w:tcW w:w="27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08</w:t>
            </w:r>
            <w:r>
              <w:rPr>
                <w:rFonts w:eastAsiaTheme="minorEastAsia"/>
                <w:sz w:val="21"/>
                <w:szCs w:val="21"/>
              </w:rPr>
              <w:t xml:space="preserve">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118</w:t>
            </w:r>
          </w:p>
        </w:tc>
        <w:tc>
          <w:tcPr>
            <w:tcW w:w="281" w:type="pct"/>
            <w:vAlign w:val="center"/>
          </w:tcPr>
          <w:p>
            <w:pPr>
              <w:jc w:val="center"/>
              <w:rPr>
                <w:rFonts w:eastAsiaTheme="minorEastAsia"/>
                <w:sz w:val="21"/>
                <w:szCs w:val="21"/>
              </w:rPr>
            </w:pPr>
            <w:r>
              <w:rPr>
                <w:rFonts w:eastAsiaTheme="minorEastAsia"/>
                <w:sz w:val="21"/>
                <w:szCs w:val="21"/>
              </w:rPr>
              <w:t>0.240</w:t>
            </w:r>
          </w:p>
        </w:tc>
        <w:tc>
          <w:tcPr>
            <w:tcW w:w="268" w:type="pct"/>
            <w:vAlign w:val="center"/>
          </w:tcPr>
          <w:p>
            <w:pPr>
              <w:jc w:val="center"/>
              <w:rPr>
                <w:rFonts w:eastAsiaTheme="minorEastAsia"/>
                <w:sz w:val="21"/>
                <w:szCs w:val="21"/>
              </w:rPr>
            </w:pPr>
            <w:r>
              <w:rPr>
                <w:rFonts w:eastAsiaTheme="minorEastAsia"/>
                <w:sz w:val="21"/>
                <w:szCs w:val="21"/>
              </w:rPr>
              <w:t>0.630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2.36</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0.012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车间二</w:t>
            </w: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60" w:type="pct"/>
            <w:vMerge w:val="restart"/>
            <w:vAlign w:val="center"/>
          </w:tcPr>
          <w:p>
            <w:pPr>
              <w:jc w:val="center"/>
              <w:rPr>
                <w:rFonts w:eastAsiaTheme="minorEastAsia"/>
                <w:sz w:val="21"/>
                <w:szCs w:val="21"/>
              </w:rPr>
            </w:pPr>
            <w:r>
              <w:rPr>
                <w:rFonts w:eastAsiaTheme="minorEastAsia"/>
                <w:sz w:val="21"/>
                <w:szCs w:val="21"/>
              </w:rPr>
              <w:t>36000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556.37</w:t>
            </w:r>
          </w:p>
        </w:tc>
        <w:tc>
          <w:tcPr>
            <w:tcW w:w="281" w:type="pct"/>
            <w:vAlign w:val="center"/>
          </w:tcPr>
          <w:p>
            <w:pPr>
              <w:jc w:val="center"/>
              <w:rPr>
                <w:rFonts w:eastAsiaTheme="minorEastAsia"/>
                <w:sz w:val="21"/>
                <w:szCs w:val="21"/>
              </w:rPr>
            </w:pPr>
            <w:r>
              <w:rPr>
                <w:rFonts w:eastAsiaTheme="minorEastAsia"/>
                <w:sz w:val="21"/>
                <w:szCs w:val="21"/>
              </w:rPr>
              <w:t>20.029</w:t>
            </w:r>
          </w:p>
        </w:tc>
        <w:tc>
          <w:tcPr>
            <w:tcW w:w="268" w:type="pct"/>
            <w:vAlign w:val="center"/>
          </w:tcPr>
          <w:p>
            <w:pPr>
              <w:jc w:val="center"/>
              <w:rPr>
                <w:rFonts w:eastAsiaTheme="minorEastAsia"/>
                <w:sz w:val="21"/>
                <w:szCs w:val="21"/>
              </w:rPr>
            </w:pPr>
            <w:r>
              <w:rPr>
                <w:rFonts w:eastAsiaTheme="minorEastAsia"/>
                <w:sz w:val="21"/>
                <w:szCs w:val="21"/>
              </w:rPr>
              <w:t>158.632</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3.64</w:t>
            </w:r>
          </w:p>
        </w:tc>
        <w:tc>
          <w:tcPr>
            <w:tcW w:w="231" w:type="pct"/>
            <w:vAlign w:val="center"/>
          </w:tcPr>
          <w:p>
            <w:pPr>
              <w:jc w:val="center"/>
              <w:rPr>
                <w:rFonts w:eastAsiaTheme="minorEastAsia"/>
                <w:sz w:val="21"/>
                <w:szCs w:val="21"/>
              </w:rPr>
            </w:pPr>
            <w:r>
              <w:rPr>
                <w:rFonts w:eastAsiaTheme="minorEastAsia"/>
                <w:sz w:val="21"/>
                <w:szCs w:val="21"/>
              </w:rPr>
              <w:t xml:space="preserve">0.131 </w:t>
            </w:r>
          </w:p>
        </w:tc>
        <w:tc>
          <w:tcPr>
            <w:tcW w:w="270" w:type="pct"/>
            <w:vAlign w:val="center"/>
          </w:tcPr>
          <w:p>
            <w:pPr>
              <w:jc w:val="center"/>
              <w:rPr>
                <w:rFonts w:eastAsiaTheme="minorEastAsia"/>
                <w:sz w:val="21"/>
                <w:szCs w:val="21"/>
              </w:rPr>
            </w:pPr>
            <w:r>
              <w:rPr>
                <w:rFonts w:eastAsiaTheme="minorEastAsia"/>
                <w:sz w:val="21"/>
                <w:szCs w:val="21"/>
              </w:rPr>
              <w:t xml:space="preserve">3.141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106.46</w:t>
            </w:r>
          </w:p>
        </w:tc>
        <w:tc>
          <w:tcPr>
            <w:tcW w:w="281" w:type="pct"/>
            <w:vAlign w:val="center"/>
          </w:tcPr>
          <w:p>
            <w:pPr>
              <w:jc w:val="center"/>
              <w:rPr>
                <w:rFonts w:eastAsiaTheme="minorEastAsia"/>
                <w:sz w:val="21"/>
                <w:szCs w:val="21"/>
              </w:rPr>
            </w:pPr>
            <w:r>
              <w:rPr>
                <w:rFonts w:eastAsiaTheme="minorEastAsia"/>
                <w:sz w:val="21"/>
                <w:szCs w:val="21"/>
              </w:rPr>
              <w:t>3.832</w:t>
            </w:r>
          </w:p>
        </w:tc>
        <w:tc>
          <w:tcPr>
            <w:tcW w:w="268" w:type="pct"/>
            <w:vAlign w:val="center"/>
          </w:tcPr>
          <w:p>
            <w:pPr>
              <w:jc w:val="center"/>
              <w:rPr>
                <w:rFonts w:eastAsiaTheme="minorEastAsia"/>
                <w:sz w:val="21"/>
                <w:szCs w:val="21"/>
              </w:rPr>
            </w:pPr>
            <w:r>
              <w:rPr>
                <w:rFonts w:eastAsiaTheme="minorEastAsia"/>
                <w:sz w:val="21"/>
                <w:szCs w:val="21"/>
              </w:rPr>
              <w:t>30.353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2.12</w:t>
            </w:r>
          </w:p>
        </w:tc>
        <w:tc>
          <w:tcPr>
            <w:tcW w:w="231" w:type="pct"/>
            <w:vAlign w:val="center"/>
          </w:tcPr>
          <w:p>
            <w:pPr>
              <w:jc w:val="center"/>
              <w:rPr>
                <w:rFonts w:eastAsiaTheme="minorEastAsia"/>
                <w:sz w:val="21"/>
                <w:szCs w:val="21"/>
              </w:rPr>
            </w:pPr>
            <w:r>
              <w:rPr>
                <w:rFonts w:eastAsiaTheme="minorEastAsia"/>
                <w:sz w:val="21"/>
                <w:szCs w:val="21"/>
              </w:rPr>
              <w:t xml:space="preserve">0.076 </w:t>
            </w:r>
          </w:p>
        </w:tc>
        <w:tc>
          <w:tcPr>
            <w:tcW w:w="270" w:type="pct"/>
            <w:vAlign w:val="center"/>
          </w:tcPr>
          <w:p>
            <w:pPr>
              <w:jc w:val="center"/>
              <w:rPr>
                <w:rFonts w:eastAsiaTheme="minorEastAsia"/>
                <w:sz w:val="21"/>
                <w:szCs w:val="21"/>
              </w:rPr>
            </w:pPr>
            <w:r>
              <w:rPr>
                <w:rFonts w:eastAsiaTheme="minorEastAsia"/>
                <w:sz w:val="21"/>
                <w:szCs w:val="21"/>
              </w:rPr>
              <w:t xml:space="preserve">0.601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2.56</w:t>
            </w:r>
          </w:p>
        </w:tc>
        <w:tc>
          <w:tcPr>
            <w:tcW w:w="281" w:type="pct"/>
            <w:vAlign w:val="center"/>
          </w:tcPr>
          <w:p>
            <w:pPr>
              <w:jc w:val="center"/>
              <w:rPr>
                <w:rFonts w:eastAsiaTheme="minorEastAsia"/>
                <w:sz w:val="21"/>
                <w:szCs w:val="21"/>
              </w:rPr>
            </w:pPr>
            <w:r>
              <w:rPr>
                <w:rFonts w:eastAsiaTheme="minorEastAsia"/>
                <w:sz w:val="21"/>
                <w:szCs w:val="21"/>
              </w:rPr>
              <w:t>0.092</w:t>
            </w:r>
          </w:p>
        </w:tc>
        <w:tc>
          <w:tcPr>
            <w:tcW w:w="268" w:type="pct"/>
            <w:vAlign w:val="center"/>
          </w:tcPr>
          <w:p>
            <w:pPr>
              <w:jc w:val="center"/>
              <w:rPr>
                <w:rFonts w:eastAsiaTheme="minorEastAsia"/>
                <w:sz w:val="21"/>
                <w:szCs w:val="21"/>
              </w:rPr>
            </w:pPr>
            <w:r>
              <w:rPr>
                <w:rFonts w:eastAsiaTheme="minorEastAsia"/>
                <w:sz w:val="21"/>
                <w:szCs w:val="21"/>
              </w:rPr>
              <w:t>0.731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0.015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49.38</w:t>
            </w:r>
          </w:p>
        </w:tc>
        <w:tc>
          <w:tcPr>
            <w:tcW w:w="281" w:type="pct"/>
            <w:vAlign w:val="center"/>
          </w:tcPr>
          <w:p>
            <w:pPr>
              <w:jc w:val="center"/>
              <w:rPr>
                <w:rFonts w:eastAsiaTheme="minorEastAsia"/>
                <w:sz w:val="21"/>
                <w:szCs w:val="21"/>
              </w:rPr>
            </w:pPr>
            <w:r>
              <w:rPr>
                <w:rFonts w:eastAsiaTheme="minorEastAsia"/>
                <w:sz w:val="21"/>
                <w:szCs w:val="21"/>
              </w:rPr>
              <w:t>1.778</w:t>
            </w:r>
          </w:p>
        </w:tc>
        <w:tc>
          <w:tcPr>
            <w:tcW w:w="268" w:type="pct"/>
            <w:vAlign w:val="center"/>
          </w:tcPr>
          <w:p>
            <w:pPr>
              <w:jc w:val="center"/>
              <w:rPr>
                <w:rFonts w:eastAsiaTheme="minorEastAsia"/>
                <w:sz w:val="21"/>
                <w:szCs w:val="21"/>
              </w:rPr>
            </w:pPr>
            <w:r>
              <w:rPr>
                <w:rFonts w:eastAsiaTheme="minorEastAsia"/>
                <w:sz w:val="21"/>
                <w:szCs w:val="21"/>
              </w:rPr>
              <w:t>14.080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0.91</w:t>
            </w:r>
          </w:p>
        </w:tc>
        <w:tc>
          <w:tcPr>
            <w:tcW w:w="231" w:type="pct"/>
            <w:vAlign w:val="center"/>
          </w:tcPr>
          <w:p>
            <w:pPr>
              <w:jc w:val="center"/>
              <w:rPr>
                <w:rFonts w:eastAsiaTheme="minorEastAsia"/>
                <w:sz w:val="21"/>
                <w:szCs w:val="21"/>
              </w:rPr>
            </w:pPr>
            <w:r>
              <w:rPr>
                <w:rFonts w:eastAsiaTheme="minorEastAsia"/>
                <w:sz w:val="21"/>
                <w:szCs w:val="21"/>
              </w:rPr>
              <w:t xml:space="preserve">0.033 </w:t>
            </w:r>
          </w:p>
        </w:tc>
        <w:tc>
          <w:tcPr>
            <w:tcW w:w="270" w:type="pct"/>
            <w:vAlign w:val="center"/>
          </w:tcPr>
          <w:p>
            <w:pPr>
              <w:jc w:val="center"/>
              <w:rPr>
                <w:rFonts w:eastAsiaTheme="minorEastAsia"/>
                <w:sz w:val="21"/>
                <w:szCs w:val="21"/>
              </w:rPr>
            </w:pPr>
            <w:r>
              <w:rPr>
                <w:rFonts w:eastAsiaTheme="minorEastAsia"/>
                <w:sz w:val="21"/>
                <w:szCs w:val="21"/>
              </w:rPr>
              <w:t xml:space="preserve">0.279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0.19</w:t>
            </w:r>
          </w:p>
        </w:tc>
        <w:tc>
          <w:tcPr>
            <w:tcW w:w="281" w:type="pct"/>
            <w:vAlign w:val="center"/>
          </w:tcPr>
          <w:p>
            <w:pPr>
              <w:jc w:val="center"/>
              <w:rPr>
                <w:rFonts w:eastAsiaTheme="minorEastAsia"/>
                <w:sz w:val="21"/>
                <w:szCs w:val="21"/>
              </w:rPr>
            </w:pPr>
            <w:r>
              <w:rPr>
                <w:rFonts w:eastAsiaTheme="minorEastAsia"/>
                <w:sz w:val="21"/>
                <w:szCs w:val="21"/>
              </w:rPr>
              <w:t>0.007</w:t>
            </w:r>
          </w:p>
        </w:tc>
        <w:tc>
          <w:tcPr>
            <w:tcW w:w="268" w:type="pct"/>
            <w:vAlign w:val="center"/>
          </w:tcPr>
          <w:p>
            <w:pPr>
              <w:jc w:val="center"/>
              <w:rPr>
                <w:rFonts w:eastAsiaTheme="minorEastAsia"/>
                <w:sz w:val="21"/>
                <w:szCs w:val="21"/>
              </w:rPr>
            </w:pPr>
            <w:r>
              <w:rPr>
                <w:rFonts w:eastAsiaTheme="minorEastAsia"/>
                <w:sz w:val="21"/>
                <w:szCs w:val="21"/>
              </w:rPr>
              <w:t>0.053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5.33</w:t>
            </w:r>
          </w:p>
        </w:tc>
        <w:tc>
          <w:tcPr>
            <w:tcW w:w="281" w:type="pct"/>
            <w:vAlign w:val="center"/>
          </w:tcPr>
          <w:p>
            <w:pPr>
              <w:jc w:val="center"/>
              <w:rPr>
                <w:rFonts w:eastAsiaTheme="minorEastAsia"/>
                <w:sz w:val="21"/>
                <w:szCs w:val="21"/>
              </w:rPr>
            </w:pPr>
            <w:r>
              <w:rPr>
                <w:rFonts w:eastAsiaTheme="minorEastAsia"/>
                <w:sz w:val="21"/>
                <w:szCs w:val="21"/>
              </w:rPr>
              <w:t>0.192</w:t>
            </w:r>
          </w:p>
        </w:tc>
        <w:tc>
          <w:tcPr>
            <w:tcW w:w="268" w:type="pct"/>
            <w:vAlign w:val="center"/>
          </w:tcPr>
          <w:p>
            <w:pPr>
              <w:jc w:val="center"/>
              <w:rPr>
                <w:rFonts w:eastAsiaTheme="minorEastAsia"/>
                <w:sz w:val="21"/>
                <w:szCs w:val="21"/>
              </w:rPr>
            </w:pPr>
            <w:r>
              <w:rPr>
                <w:rFonts w:eastAsiaTheme="minorEastAsia"/>
                <w:sz w:val="21"/>
                <w:szCs w:val="21"/>
              </w:rPr>
              <w:t>1.520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0.11</w:t>
            </w:r>
          </w:p>
        </w:tc>
        <w:tc>
          <w:tcPr>
            <w:tcW w:w="231" w:type="pct"/>
            <w:vAlign w:val="center"/>
          </w:tcPr>
          <w:p>
            <w:pPr>
              <w:jc w:val="center"/>
              <w:rPr>
                <w:rFonts w:eastAsiaTheme="minorEastAsia"/>
                <w:sz w:val="21"/>
                <w:szCs w:val="21"/>
              </w:rPr>
            </w:pPr>
            <w:r>
              <w:rPr>
                <w:rFonts w:eastAsiaTheme="minorEastAsia"/>
                <w:sz w:val="21"/>
                <w:szCs w:val="21"/>
              </w:rPr>
              <w:t xml:space="preserve">0.004 </w:t>
            </w:r>
          </w:p>
        </w:tc>
        <w:tc>
          <w:tcPr>
            <w:tcW w:w="270" w:type="pct"/>
            <w:vAlign w:val="center"/>
          </w:tcPr>
          <w:p>
            <w:pPr>
              <w:jc w:val="center"/>
              <w:rPr>
                <w:rFonts w:eastAsiaTheme="minorEastAsia"/>
                <w:sz w:val="21"/>
                <w:szCs w:val="21"/>
              </w:rPr>
            </w:pPr>
            <w:r>
              <w:rPr>
                <w:rFonts w:eastAsiaTheme="minorEastAsia"/>
                <w:sz w:val="21"/>
                <w:szCs w:val="21"/>
              </w:rPr>
              <w:t xml:space="preserve">0.030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0.50</w:t>
            </w:r>
          </w:p>
        </w:tc>
        <w:tc>
          <w:tcPr>
            <w:tcW w:w="281" w:type="pct"/>
            <w:vAlign w:val="center"/>
          </w:tcPr>
          <w:p>
            <w:pPr>
              <w:jc w:val="center"/>
              <w:rPr>
                <w:rFonts w:eastAsiaTheme="minorEastAsia"/>
                <w:sz w:val="21"/>
                <w:szCs w:val="21"/>
              </w:rPr>
            </w:pPr>
            <w:r>
              <w:rPr>
                <w:rFonts w:eastAsiaTheme="minorEastAsia"/>
                <w:sz w:val="21"/>
                <w:szCs w:val="21"/>
              </w:rPr>
              <w:t>0.018</w:t>
            </w:r>
          </w:p>
        </w:tc>
        <w:tc>
          <w:tcPr>
            <w:tcW w:w="268" w:type="pct"/>
            <w:vAlign w:val="center"/>
          </w:tcPr>
          <w:p>
            <w:pPr>
              <w:jc w:val="center"/>
              <w:rPr>
                <w:rFonts w:eastAsiaTheme="minorEastAsia"/>
                <w:sz w:val="21"/>
                <w:szCs w:val="21"/>
              </w:rPr>
            </w:pPr>
            <w:r>
              <w:rPr>
                <w:rFonts w:eastAsiaTheme="minorEastAsia"/>
                <w:sz w:val="21"/>
                <w:szCs w:val="21"/>
              </w:rPr>
              <w:t>0.142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0.003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1434.46</w:t>
            </w:r>
          </w:p>
        </w:tc>
        <w:tc>
          <w:tcPr>
            <w:tcW w:w="281" w:type="pct"/>
            <w:vAlign w:val="center"/>
          </w:tcPr>
          <w:p>
            <w:pPr>
              <w:jc w:val="center"/>
              <w:rPr>
                <w:rFonts w:eastAsiaTheme="minorEastAsia"/>
                <w:sz w:val="21"/>
                <w:szCs w:val="21"/>
              </w:rPr>
            </w:pPr>
            <w:r>
              <w:rPr>
                <w:rFonts w:eastAsiaTheme="minorEastAsia"/>
                <w:sz w:val="21"/>
                <w:szCs w:val="21"/>
              </w:rPr>
              <w:t>28.689</w:t>
            </w:r>
          </w:p>
        </w:tc>
        <w:tc>
          <w:tcPr>
            <w:tcW w:w="268" w:type="pct"/>
            <w:vAlign w:val="center"/>
          </w:tcPr>
          <w:p>
            <w:pPr>
              <w:jc w:val="center"/>
              <w:rPr>
                <w:rFonts w:eastAsiaTheme="minorEastAsia"/>
                <w:sz w:val="21"/>
                <w:szCs w:val="21"/>
              </w:rPr>
            </w:pPr>
            <w:r>
              <w:rPr>
                <w:rFonts w:eastAsiaTheme="minorEastAsia"/>
                <w:sz w:val="21"/>
                <w:szCs w:val="21"/>
              </w:rPr>
              <w:t>227.219</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4.70</w:t>
            </w:r>
          </w:p>
        </w:tc>
        <w:tc>
          <w:tcPr>
            <w:tcW w:w="231" w:type="pct"/>
            <w:vAlign w:val="center"/>
          </w:tcPr>
          <w:p>
            <w:pPr>
              <w:jc w:val="center"/>
              <w:rPr>
                <w:rFonts w:eastAsiaTheme="minorEastAsia"/>
                <w:sz w:val="21"/>
                <w:szCs w:val="21"/>
              </w:rPr>
            </w:pPr>
            <w:r>
              <w:rPr>
                <w:rFonts w:eastAsiaTheme="minorEastAsia"/>
                <w:sz w:val="21"/>
                <w:szCs w:val="21"/>
              </w:rPr>
              <w:t xml:space="preserve">0.169 </w:t>
            </w:r>
          </w:p>
        </w:tc>
        <w:tc>
          <w:tcPr>
            <w:tcW w:w="270" w:type="pct"/>
            <w:vAlign w:val="center"/>
          </w:tcPr>
          <w:p>
            <w:pPr>
              <w:jc w:val="center"/>
              <w:rPr>
                <w:rFonts w:eastAsiaTheme="minorEastAsia"/>
                <w:sz w:val="21"/>
                <w:szCs w:val="21"/>
              </w:rPr>
            </w:pPr>
            <w:r>
              <w:rPr>
                <w:rFonts w:eastAsiaTheme="minorEastAsia"/>
                <w:sz w:val="21"/>
                <w:szCs w:val="21"/>
              </w:rPr>
              <w:t xml:space="preserve">1.349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228.73</w:t>
            </w:r>
          </w:p>
        </w:tc>
        <w:tc>
          <w:tcPr>
            <w:tcW w:w="281" w:type="pct"/>
            <w:vAlign w:val="center"/>
          </w:tcPr>
          <w:p>
            <w:pPr>
              <w:jc w:val="center"/>
              <w:rPr>
                <w:rFonts w:eastAsiaTheme="minorEastAsia"/>
                <w:sz w:val="21"/>
                <w:szCs w:val="21"/>
              </w:rPr>
            </w:pPr>
            <w:r>
              <w:rPr>
                <w:rFonts w:eastAsiaTheme="minorEastAsia"/>
                <w:sz w:val="21"/>
                <w:szCs w:val="21"/>
              </w:rPr>
              <w:t>4.575</w:t>
            </w:r>
          </w:p>
        </w:tc>
        <w:tc>
          <w:tcPr>
            <w:tcW w:w="268" w:type="pct"/>
            <w:vAlign w:val="center"/>
          </w:tcPr>
          <w:p>
            <w:pPr>
              <w:jc w:val="center"/>
              <w:rPr>
                <w:rFonts w:eastAsiaTheme="minorEastAsia"/>
                <w:sz w:val="21"/>
                <w:szCs w:val="21"/>
              </w:rPr>
            </w:pPr>
            <w:r>
              <w:rPr>
                <w:rFonts w:eastAsiaTheme="minorEastAsia"/>
                <w:sz w:val="21"/>
                <w:szCs w:val="21"/>
              </w:rPr>
              <w:t>36.231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2.58</w:t>
            </w:r>
          </w:p>
        </w:tc>
        <w:tc>
          <w:tcPr>
            <w:tcW w:w="231" w:type="pct"/>
            <w:vAlign w:val="center"/>
          </w:tcPr>
          <w:p>
            <w:pPr>
              <w:jc w:val="center"/>
              <w:rPr>
                <w:rFonts w:eastAsiaTheme="minorEastAsia"/>
                <w:sz w:val="21"/>
                <w:szCs w:val="21"/>
              </w:rPr>
            </w:pPr>
            <w:r>
              <w:rPr>
                <w:rFonts w:eastAsiaTheme="minorEastAsia"/>
                <w:sz w:val="21"/>
                <w:szCs w:val="21"/>
              </w:rPr>
              <w:t xml:space="preserve">0.093 </w:t>
            </w:r>
          </w:p>
        </w:tc>
        <w:tc>
          <w:tcPr>
            <w:tcW w:w="270" w:type="pct"/>
            <w:vAlign w:val="center"/>
          </w:tcPr>
          <w:p>
            <w:pPr>
              <w:jc w:val="center"/>
              <w:rPr>
                <w:rFonts w:eastAsiaTheme="minorEastAsia"/>
                <w:sz w:val="21"/>
                <w:szCs w:val="21"/>
              </w:rPr>
            </w:pPr>
            <w:r>
              <w:rPr>
                <w:rFonts w:eastAsiaTheme="minorEastAsia"/>
                <w:sz w:val="21"/>
                <w:szCs w:val="21"/>
              </w:rPr>
              <w:t xml:space="preserve">0.717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12.01</w:t>
            </w:r>
          </w:p>
        </w:tc>
        <w:tc>
          <w:tcPr>
            <w:tcW w:w="281" w:type="pct"/>
            <w:vAlign w:val="center"/>
          </w:tcPr>
          <w:p>
            <w:pPr>
              <w:jc w:val="center"/>
              <w:rPr>
                <w:rFonts w:eastAsiaTheme="minorEastAsia"/>
                <w:sz w:val="21"/>
                <w:szCs w:val="21"/>
              </w:rPr>
            </w:pPr>
            <w:r>
              <w:rPr>
                <w:rFonts w:eastAsiaTheme="minorEastAsia"/>
                <w:sz w:val="21"/>
                <w:szCs w:val="21"/>
              </w:rPr>
              <w:t>0.240</w:t>
            </w:r>
          </w:p>
        </w:tc>
        <w:tc>
          <w:tcPr>
            <w:tcW w:w="268" w:type="pct"/>
            <w:vAlign w:val="center"/>
          </w:tcPr>
          <w:p>
            <w:pPr>
              <w:jc w:val="center"/>
              <w:rPr>
                <w:rFonts w:eastAsiaTheme="minorEastAsia"/>
                <w:sz w:val="21"/>
                <w:szCs w:val="21"/>
              </w:rPr>
            </w:pPr>
            <w:r>
              <w:rPr>
                <w:rFonts w:eastAsiaTheme="minorEastAsia"/>
                <w:sz w:val="21"/>
                <w:szCs w:val="21"/>
              </w:rPr>
              <w:t>1.903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0.14</w:t>
            </w:r>
          </w:p>
        </w:tc>
        <w:tc>
          <w:tcPr>
            <w:tcW w:w="231" w:type="pct"/>
            <w:vAlign w:val="center"/>
          </w:tcPr>
          <w:p>
            <w:pPr>
              <w:jc w:val="center"/>
              <w:rPr>
                <w:rFonts w:eastAsiaTheme="minorEastAsia"/>
                <w:sz w:val="21"/>
                <w:szCs w:val="21"/>
              </w:rPr>
            </w:pPr>
            <w:r>
              <w:rPr>
                <w:rFonts w:eastAsiaTheme="minorEastAsia"/>
                <w:sz w:val="21"/>
                <w:szCs w:val="21"/>
              </w:rPr>
              <w:t xml:space="preserve">0.005 </w:t>
            </w:r>
          </w:p>
        </w:tc>
        <w:tc>
          <w:tcPr>
            <w:tcW w:w="270" w:type="pct"/>
            <w:vAlign w:val="center"/>
          </w:tcPr>
          <w:p>
            <w:pPr>
              <w:jc w:val="center"/>
              <w:rPr>
                <w:rFonts w:eastAsiaTheme="minorEastAsia"/>
                <w:sz w:val="21"/>
                <w:szCs w:val="21"/>
              </w:rPr>
            </w:pPr>
            <w:r>
              <w:rPr>
                <w:rFonts w:eastAsiaTheme="minorEastAsia"/>
                <w:sz w:val="21"/>
                <w:szCs w:val="21"/>
              </w:rPr>
              <w:t xml:space="preserve">0.038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3.48</w:t>
            </w:r>
          </w:p>
        </w:tc>
        <w:tc>
          <w:tcPr>
            <w:tcW w:w="281" w:type="pct"/>
            <w:vAlign w:val="center"/>
          </w:tcPr>
          <w:p>
            <w:pPr>
              <w:jc w:val="center"/>
              <w:rPr>
                <w:rFonts w:eastAsiaTheme="minorEastAsia"/>
                <w:sz w:val="21"/>
                <w:szCs w:val="21"/>
              </w:rPr>
            </w:pPr>
            <w:r>
              <w:rPr>
                <w:rFonts w:eastAsiaTheme="minorEastAsia"/>
                <w:sz w:val="21"/>
                <w:szCs w:val="21"/>
              </w:rPr>
              <w:t>0.070</w:t>
            </w:r>
          </w:p>
        </w:tc>
        <w:tc>
          <w:tcPr>
            <w:tcW w:w="268" w:type="pct"/>
            <w:vAlign w:val="center"/>
          </w:tcPr>
          <w:p>
            <w:pPr>
              <w:jc w:val="center"/>
              <w:rPr>
                <w:rFonts w:eastAsiaTheme="minorEastAsia"/>
                <w:sz w:val="21"/>
                <w:szCs w:val="21"/>
              </w:rPr>
            </w:pPr>
            <w:r>
              <w:rPr>
                <w:rFonts w:eastAsiaTheme="minorEastAsia"/>
                <w:sz w:val="21"/>
                <w:szCs w:val="21"/>
              </w:rPr>
              <w:t>0.552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0.05</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0.010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377.79</w:t>
            </w:r>
          </w:p>
        </w:tc>
        <w:tc>
          <w:tcPr>
            <w:tcW w:w="281" w:type="pct"/>
            <w:vAlign w:val="center"/>
          </w:tcPr>
          <w:p>
            <w:pPr>
              <w:jc w:val="center"/>
              <w:rPr>
                <w:rFonts w:eastAsiaTheme="minorEastAsia"/>
                <w:sz w:val="21"/>
                <w:szCs w:val="21"/>
              </w:rPr>
            </w:pPr>
            <w:r>
              <w:rPr>
                <w:rFonts w:eastAsiaTheme="minorEastAsia"/>
                <w:sz w:val="21"/>
                <w:szCs w:val="21"/>
              </w:rPr>
              <w:t>7.556</w:t>
            </w:r>
          </w:p>
        </w:tc>
        <w:tc>
          <w:tcPr>
            <w:tcW w:w="268" w:type="pct"/>
            <w:vAlign w:val="center"/>
          </w:tcPr>
          <w:p>
            <w:pPr>
              <w:jc w:val="center"/>
              <w:rPr>
                <w:rFonts w:eastAsiaTheme="minorEastAsia"/>
                <w:sz w:val="21"/>
                <w:szCs w:val="21"/>
              </w:rPr>
            </w:pPr>
            <w:r>
              <w:rPr>
                <w:rFonts w:eastAsiaTheme="minorEastAsia"/>
                <w:sz w:val="21"/>
                <w:szCs w:val="21"/>
              </w:rPr>
              <w:t>59.842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4.09</w:t>
            </w:r>
          </w:p>
        </w:tc>
        <w:tc>
          <w:tcPr>
            <w:tcW w:w="231" w:type="pct"/>
            <w:vAlign w:val="center"/>
          </w:tcPr>
          <w:p>
            <w:pPr>
              <w:jc w:val="center"/>
              <w:rPr>
                <w:rFonts w:eastAsiaTheme="minorEastAsia"/>
                <w:sz w:val="21"/>
                <w:szCs w:val="21"/>
              </w:rPr>
            </w:pPr>
            <w:r>
              <w:rPr>
                <w:rFonts w:eastAsiaTheme="minorEastAsia"/>
                <w:sz w:val="21"/>
                <w:szCs w:val="21"/>
              </w:rPr>
              <w:t xml:space="preserve">0.147 </w:t>
            </w:r>
          </w:p>
        </w:tc>
        <w:tc>
          <w:tcPr>
            <w:tcW w:w="270" w:type="pct"/>
            <w:vAlign w:val="center"/>
          </w:tcPr>
          <w:p>
            <w:pPr>
              <w:jc w:val="center"/>
              <w:rPr>
                <w:rFonts w:eastAsiaTheme="minorEastAsia"/>
                <w:sz w:val="21"/>
                <w:szCs w:val="21"/>
              </w:rPr>
            </w:pPr>
            <w:r>
              <w:rPr>
                <w:rFonts w:eastAsiaTheme="minorEastAsia"/>
                <w:sz w:val="21"/>
                <w:szCs w:val="21"/>
              </w:rPr>
              <w:t xml:space="preserve">1.185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5.13</w:t>
            </w:r>
          </w:p>
        </w:tc>
        <w:tc>
          <w:tcPr>
            <w:tcW w:w="281" w:type="pct"/>
            <w:vAlign w:val="center"/>
          </w:tcPr>
          <w:p>
            <w:pPr>
              <w:jc w:val="center"/>
              <w:rPr>
                <w:rFonts w:eastAsiaTheme="minorEastAsia"/>
                <w:sz w:val="21"/>
                <w:szCs w:val="21"/>
              </w:rPr>
            </w:pPr>
            <w:r>
              <w:rPr>
                <w:rFonts w:eastAsiaTheme="minorEastAsia"/>
                <w:sz w:val="21"/>
                <w:szCs w:val="21"/>
              </w:rPr>
              <w:t>0.103</w:t>
            </w:r>
          </w:p>
        </w:tc>
        <w:tc>
          <w:tcPr>
            <w:tcW w:w="268" w:type="pct"/>
            <w:vAlign w:val="center"/>
          </w:tcPr>
          <w:p>
            <w:pPr>
              <w:jc w:val="center"/>
              <w:rPr>
                <w:rFonts w:eastAsiaTheme="minorEastAsia"/>
                <w:sz w:val="21"/>
                <w:szCs w:val="21"/>
              </w:rPr>
            </w:pPr>
            <w:r>
              <w:rPr>
                <w:rFonts w:eastAsiaTheme="minorEastAsia"/>
                <w:sz w:val="21"/>
                <w:szCs w:val="21"/>
              </w:rPr>
              <w:t>0.813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0.016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40.77</w:t>
            </w:r>
          </w:p>
        </w:tc>
        <w:tc>
          <w:tcPr>
            <w:tcW w:w="281" w:type="pct"/>
            <w:vAlign w:val="center"/>
          </w:tcPr>
          <w:p>
            <w:pPr>
              <w:jc w:val="center"/>
              <w:rPr>
                <w:rFonts w:eastAsiaTheme="minorEastAsia"/>
                <w:sz w:val="21"/>
                <w:szCs w:val="21"/>
              </w:rPr>
            </w:pPr>
            <w:r>
              <w:rPr>
                <w:rFonts w:eastAsiaTheme="minorEastAsia"/>
                <w:sz w:val="21"/>
                <w:szCs w:val="21"/>
              </w:rPr>
              <w:t>0.815</w:t>
            </w:r>
          </w:p>
        </w:tc>
        <w:tc>
          <w:tcPr>
            <w:tcW w:w="268" w:type="pct"/>
            <w:vAlign w:val="center"/>
          </w:tcPr>
          <w:p>
            <w:pPr>
              <w:jc w:val="center"/>
              <w:rPr>
                <w:rFonts w:eastAsiaTheme="minorEastAsia"/>
                <w:sz w:val="21"/>
                <w:szCs w:val="21"/>
              </w:rPr>
            </w:pPr>
            <w:r>
              <w:rPr>
                <w:rFonts w:eastAsiaTheme="minorEastAsia"/>
                <w:sz w:val="21"/>
                <w:szCs w:val="21"/>
              </w:rPr>
              <w:t>6.458</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0.44</w:t>
            </w:r>
          </w:p>
        </w:tc>
        <w:tc>
          <w:tcPr>
            <w:tcW w:w="231" w:type="pct"/>
            <w:vAlign w:val="center"/>
          </w:tcPr>
          <w:p>
            <w:pPr>
              <w:jc w:val="center"/>
              <w:rPr>
                <w:rFonts w:eastAsiaTheme="minorEastAsia"/>
                <w:sz w:val="21"/>
                <w:szCs w:val="21"/>
              </w:rPr>
            </w:pPr>
            <w:r>
              <w:rPr>
                <w:rFonts w:eastAsiaTheme="minorEastAsia"/>
                <w:sz w:val="21"/>
                <w:szCs w:val="21"/>
              </w:rPr>
              <w:t xml:space="preserve">0.016 </w:t>
            </w:r>
          </w:p>
        </w:tc>
        <w:tc>
          <w:tcPr>
            <w:tcW w:w="270" w:type="pct"/>
            <w:vAlign w:val="center"/>
          </w:tcPr>
          <w:p>
            <w:pPr>
              <w:jc w:val="center"/>
              <w:rPr>
                <w:rFonts w:eastAsiaTheme="minorEastAsia"/>
                <w:sz w:val="21"/>
                <w:szCs w:val="21"/>
              </w:rPr>
            </w:pPr>
            <w:r>
              <w:rPr>
                <w:rFonts w:eastAsiaTheme="minorEastAsia"/>
                <w:sz w:val="21"/>
                <w:szCs w:val="21"/>
              </w:rPr>
              <w:t xml:space="preserve">0.128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3.81</w:t>
            </w:r>
          </w:p>
        </w:tc>
        <w:tc>
          <w:tcPr>
            <w:tcW w:w="281" w:type="pct"/>
            <w:vAlign w:val="center"/>
          </w:tcPr>
          <w:p>
            <w:pPr>
              <w:jc w:val="center"/>
              <w:rPr>
                <w:rFonts w:eastAsiaTheme="minorEastAsia"/>
                <w:sz w:val="21"/>
                <w:szCs w:val="21"/>
              </w:rPr>
            </w:pPr>
            <w:r>
              <w:rPr>
                <w:rFonts w:eastAsiaTheme="minorEastAsia"/>
                <w:sz w:val="21"/>
                <w:szCs w:val="21"/>
              </w:rPr>
              <w:t>0.076</w:t>
            </w:r>
          </w:p>
        </w:tc>
        <w:tc>
          <w:tcPr>
            <w:tcW w:w="268" w:type="pct"/>
            <w:vAlign w:val="center"/>
          </w:tcPr>
          <w:p>
            <w:pPr>
              <w:jc w:val="center"/>
              <w:rPr>
                <w:rFonts w:eastAsiaTheme="minorEastAsia"/>
                <w:sz w:val="21"/>
                <w:szCs w:val="21"/>
              </w:rPr>
            </w:pPr>
            <w:r>
              <w:rPr>
                <w:rFonts w:eastAsiaTheme="minorEastAsia"/>
                <w:sz w:val="21"/>
                <w:szCs w:val="21"/>
              </w:rPr>
              <w:t>0.603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0.05</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0.012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车间三、四</w:t>
            </w: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3-1</w:t>
            </w:r>
            <w:r>
              <w:rPr>
                <w:rFonts w:eastAsiaTheme="minorEastAsia"/>
                <w:sz w:val="21"/>
                <w:szCs w:val="21"/>
              </w:rPr>
              <w:t>，G</w:t>
            </w:r>
            <w:r>
              <w:rPr>
                <w:rFonts w:eastAsiaTheme="minorEastAsia"/>
                <w:sz w:val="21"/>
                <w:szCs w:val="21"/>
                <w:vertAlign w:val="subscript"/>
              </w:rPr>
              <w:t>3-2</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淋胶</w:t>
            </w:r>
            <w:r>
              <w:rPr>
                <w:rFonts w:eastAsiaTheme="minorEastAsia"/>
                <w:sz w:val="21"/>
                <w:szCs w:val="21"/>
              </w:rPr>
              <w:br w:type="textWrapping"/>
            </w:r>
            <w:r>
              <w:rPr>
                <w:rFonts w:eastAsiaTheme="minorEastAsia"/>
                <w:sz w:val="21"/>
                <w:szCs w:val="21"/>
              </w:rPr>
              <w:t>结膜</w:t>
            </w:r>
          </w:p>
        </w:tc>
        <w:tc>
          <w:tcPr>
            <w:tcW w:w="260" w:type="pct"/>
            <w:vMerge w:val="restart"/>
            <w:vAlign w:val="center"/>
          </w:tcPr>
          <w:p>
            <w:pPr>
              <w:jc w:val="center"/>
              <w:rPr>
                <w:rFonts w:eastAsiaTheme="minorEastAsia"/>
                <w:sz w:val="21"/>
                <w:szCs w:val="21"/>
              </w:rPr>
            </w:pPr>
            <w:r>
              <w:rPr>
                <w:rFonts w:eastAsiaTheme="minorEastAsia"/>
                <w:sz w:val="21"/>
                <w:szCs w:val="21"/>
              </w:rPr>
              <w:t>50000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969</w:t>
            </w:r>
          </w:p>
        </w:tc>
        <w:tc>
          <w:tcPr>
            <w:tcW w:w="281" w:type="pct"/>
            <w:vAlign w:val="center"/>
          </w:tcPr>
          <w:p>
            <w:pPr>
              <w:jc w:val="center"/>
              <w:rPr>
                <w:rFonts w:eastAsiaTheme="minorEastAsia"/>
                <w:sz w:val="21"/>
                <w:szCs w:val="21"/>
              </w:rPr>
            </w:pPr>
            <w:r>
              <w:rPr>
                <w:rFonts w:eastAsiaTheme="minorEastAsia"/>
                <w:sz w:val="21"/>
                <w:szCs w:val="21"/>
              </w:rPr>
              <w:t>48.500</w:t>
            </w:r>
          </w:p>
        </w:tc>
        <w:tc>
          <w:tcPr>
            <w:tcW w:w="268" w:type="pct"/>
            <w:vAlign w:val="center"/>
          </w:tcPr>
          <w:p>
            <w:pPr>
              <w:jc w:val="center"/>
              <w:rPr>
                <w:rFonts w:eastAsiaTheme="minorEastAsia"/>
                <w:sz w:val="21"/>
                <w:szCs w:val="21"/>
              </w:rPr>
            </w:pPr>
            <w:r>
              <w:rPr>
                <w:rFonts w:eastAsiaTheme="minorEastAsia"/>
                <w:sz w:val="21"/>
                <w:szCs w:val="21"/>
              </w:rPr>
              <w:t>387.600</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19</w:t>
            </w:r>
          </w:p>
        </w:tc>
        <w:tc>
          <w:tcPr>
            <w:tcW w:w="231" w:type="pct"/>
            <w:vAlign w:val="center"/>
          </w:tcPr>
          <w:p>
            <w:pPr>
              <w:jc w:val="center"/>
              <w:rPr>
                <w:rFonts w:eastAsiaTheme="minorEastAsia"/>
                <w:sz w:val="21"/>
                <w:szCs w:val="21"/>
              </w:rPr>
            </w:pPr>
            <w:r>
              <w:rPr>
                <w:rFonts w:eastAsiaTheme="minorEastAsia"/>
                <w:sz w:val="21"/>
                <w:szCs w:val="21"/>
              </w:rPr>
              <w:t xml:space="preserve">0.240 </w:t>
            </w:r>
          </w:p>
        </w:tc>
        <w:tc>
          <w:tcPr>
            <w:tcW w:w="270" w:type="pct"/>
            <w:vAlign w:val="center"/>
          </w:tcPr>
          <w:p>
            <w:pPr>
              <w:jc w:val="center"/>
              <w:rPr>
                <w:rFonts w:eastAsiaTheme="minorEastAsia"/>
                <w:sz w:val="21"/>
                <w:szCs w:val="21"/>
              </w:rPr>
            </w:pPr>
            <w:r>
              <w:rPr>
                <w:rFonts w:eastAsiaTheme="minorEastAsia"/>
                <w:sz w:val="21"/>
                <w:szCs w:val="21"/>
              </w:rPr>
              <w:t xml:space="preserve">6.674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23</w:t>
            </w:r>
          </w:p>
        </w:tc>
        <w:tc>
          <w:tcPr>
            <w:tcW w:w="281" w:type="pct"/>
            <w:vAlign w:val="center"/>
          </w:tcPr>
          <w:p>
            <w:pPr>
              <w:jc w:val="center"/>
              <w:rPr>
                <w:rFonts w:eastAsiaTheme="minorEastAsia"/>
                <w:sz w:val="21"/>
                <w:szCs w:val="21"/>
              </w:rPr>
            </w:pPr>
            <w:r>
              <w:rPr>
                <w:rFonts w:eastAsiaTheme="minorEastAsia"/>
                <w:sz w:val="21"/>
                <w:szCs w:val="21"/>
              </w:rPr>
              <w:t>1.170</w:t>
            </w:r>
          </w:p>
        </w:tc>
        <w:tc>
          <w:tcPr>
            <w:tcW w:w="268" w:type="pct"/>
            <w:vAlign w:val="center"/>
          </w:tcPr>
          <w:p>
            <w:pPr>
              <w:jc w:val="center"/>
              <w:rPr>
                <w:rFonts w:eastAsiaTheme="minorEastAsia"/>
                <w:sz w:val="21"/>
                <w:szCs w:val="21"/>
              </w:rPr>
            </w:pPr>
            <w:r>
              <w:rPr>
                <w:rFonts w:eastAsiaTheme="minorEastAsia"/>
                <w:sz w:val="21"/>
                <w:szCs w:val="21"/>
              </w:rPr>
              <w:t>9.386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0.47</w:t>
            </w:r>
          </w:p>
        </w:tc>
        <w:tc>
          <w:tcPr>
            <w:tcW w:w="231" w:type="pct"/>
            <w:vAlign w:val="center"/>
          </w:tcPr>
          <w:p>
            <w:pPr>
              <w:jc w:val="center"/>
              <w:rPr>
                <w:rFonts w:eastAsiaTheme="minorEastAsia"/>
                <w:sz w:val="21"/>
                <w:szCs w:val="21"/>
              </w:rPr>
            </w:pPr>
            <w:r>
              <w:rPr>
                <w:rFonts w:eastAsiaTheme="minorEastAsia"/>
                <w:sz w:val="21"/>
                <w:szCs w:val="21"/>
              </w:rPr>
              <w:t xml:space="preserve">0.020 </w:t>
            </w:r>
          </w:p>
        </w:tc>
        <w:tc>
          <w:tcPr>
            <w:tcW w:w="270" w:type="pct"/>
            <w:vAlign w:val="center"/>
          </w:tcPr>
          <w:p>
            <w:pPr>
              <w:jc w:val="center"/>
              <w:rPr>
                <w:rFonts w:eastAsiaTheme="minorEastAsia"/>
                <w:sz w:val="21"/>
                <w:szCs w:val="21"/>
              </w:rPr>
            </w:pPr>
            <w:r>
              <w:rPr>
                <w:rFonts w:eastAsiaTheme="minorEastAsia"/>
                <w:sz w:val="21"/>
                <w:szCs w:val="21"/>
              </w:rPr>
              <w:t xml:space="preserve">0.186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3-3</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4002</w:t>
            </w:r>
          </w:p>
        </w:tc>
        <w:tc>
          <w:tcPr>
            <w:tcW w:w="281" w:type="pct"/>
            <w:vAlign w:val="center"/>
          </w:tcPr>
          <w:p>
            <w:pPr>
              <w:jc w:val="center"/>
              <w:rPr>
                <w:rFonts w:eastAsiaTheme="minorEastAsia"/>
                <w:sz w:val="21"/>
                <w:szCs w:val="21"/>
              </w:rPr>
            </w:pPr>
            <w:r>
              <w:rPr>
                <w:rFonts w:eastAsiaTheme="minorEastAsia"/>
                <w:sz w:val="21"/>
                <w:szCs w:val="21"/>
              </w:rPr>
              <w:t>80.000</w:t>
            </w:r>
          </w:p>
        </w:tc>
        <w:tc>
          <w:tcPr>
            <w:tcW w:w="268" w:type="pct"/>
            <w:vAlign w:val="center"/>
          </w:tcPr>
          <w:p>
            <w:pPr>
              <w:jc w:val="center"/>
              <w:rPr>
                <w:rFonts w:eastAsiaTheme="minorEastAsia"/>
                <w:sz w:val="21"/>
                <w:szCs w:val="21"/>
              </w:rPr>
            </w:pPr>
            <w:r>
              <w:rPr>
                <w:rFonts w:eastAsiaTheme="minorEastAsia"/>
                <w:sz w:val="21"/>
                <w:szCs w:val="21"/>
              </w:rPr>
              <w:t>640.300</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24</w:t>
            </w:r>
          </w:p>
        </w:tc>
        <w:tc>
          <w:tcPr>
            <w:tcW w:w="231" w:type="pct"/>
            <w:vAlign w:val="center"/>
          </w:tcPr>
          <w:p>
            <w:pPr>
              <w:jc w:val="center"/>
              <w:rPr>
                <w:rFonts w:eastAsiaTheme="minorEastAsia"/>
                <w:sz w:val="21"/>
                <w:szCs w:val="21"/>
              </w:rPr>
            </w:pPr>
            <w:r>
              <w:rPr>
                <w:rFonts w:eastAsiaTheme="minorEastAsia"/>
                <w:sz w:val="21"/>
                <w:szCs w:val="21"/>
              </w:rPr>
              <w:t xml:space="preserve">0.480 </w:t>
            </w:r>
          </w:p>
        </w:tc>
        <w:tc>
          <w:tcPr>
            <w:tcW w:w="270" w:type="pct"/>
            <w:vAlign w:val="center"/>
          </w:tcPr>
          <w:p>
            <w:pPr>
              <w:jc w:val="center"/>
              <w:rPr>
                <w:rFonts w:eastAsiaTheme="minorEastAsia"/>
                <w:sz w:val="21"/>
                <w:szCs w:val="21"/>
              </w:rPr>
            </w:pPr>
            <w:r>
              <w:rPr>
                <w:rFonts w:eastAsiaTheme="minorEastAsia"/>
                <w:sz w:val="21"/>
                <w:szCs w:val="21"/>
              </w:rPr>
              <w:t xml:space="preserve">3.803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96</w:t>
            </w:r>
          </w:p>
        </w:tc>
        <w:tc>
          <w:tcPr>
            <w:tcW w:w="281" w:type="pct"/>
            <w:vAlign w:val="center"/>
          </w:tcPr>
          <w:p>
            <w:pPr>
              <w:jc w:val="center"/>
              <w:rPr>
                <w:rFonts w:eastAsiaTheme="minorEastAsia"/>
                <w:sz w:val="21"/>
                <w:szCs w:val="21"/>
              </w:rPr>
            </w:pPr>
            <w:r>
              <w:rPr>
                <w:rFonts w:eastAsiaTheme="minorEastAsia"/>
                <w:sz w:val="21"/>
                <w:szCs w:val="21"/>
              </w:rPr>
              <w:t>1.920</w:t>
            </w:r>
          </w:p>
        </w:tc>
        <w:tc>
          <w:tcPr>
            <w:tcW w:w="268" w:type="pct"/>
            <w:vAlign w:val="center"/>
          </w:tcPr>
          <w:p>
            <w:pPr>
              <w:jc w:val="center"/>
              <w:rPr>
                <w:rFonts w:eastAsiaTheme="minorEastAsia"/>
                <w:sz w:val="21"/>
                <w:szCs w:val="21"/>
              </w:rPr>
            </w:pPr>
            <w:r>
              <w:rPr>
                <w:rFonts w:eastAsiaTheme="minorEastAsia"/>
                <w:sz w:val="21"/>
                <w:szCs w:val="21"/>
              </w:rPr>
              <w:t>15.395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1.92</w:t>
            </w:r>
          </w:p>
        </w:tc>
        <w:tc>
          <w:tcPr>
            <w:tcW w:w="231" w:type="pct"/>
            <w:vAlign w:val="center"/>
          </w:tcPr>
          <w:p>
            <w:pPr>
              <w:jc w:val="center"/>
              <w:rPr>
                <w:rFonts w:eastAsiaTheme="minorEastAsia"/>
                <w:sz w:val="21"/>
                <w:szCs w:val="21"/>
              </w:rPr>
            </w:pPr>
            <w:r>
              <w:rPr>
                <w:rFonts w:eastAsiaTheme="minorEastAsia"/>
                <w:sz w:val="21"/>
                <w:szCs w:val="21"/>
              </w:rPr>
              <w:t xml:space="preserve">0.040 </w:t>
            </w:r>
          </w:p>
        </w:tc>
        <w:tc>
          <w:tcPr>
            <w:tcW w:w="270" w:type="pct"/>
            <w:vAlign w:val="center"/>
          </w:tcPr>
          <w:p>
            <w:pPr>
              <w:jc w:val="center"/>
              <w:rPr>
                <w:rFonts w:eastAsiaTheme="minorEastAsia"/>
                <w:sz w:val="21"/>
                <w:szCs w:val="21"/>
              </w:rPr>
            </w:pPr>
            <w:r>
              <w:rPr>
                <w:rFonts w:eastAsiaTheme="minorEastAsia"/>
                <w:sz w:val="21"/>
                <w:szCs w:val="21"/>
              </w:rPr>
              <w:t xml:space="preserve">0.305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丙烯腈</w:t>
            </w:r>
          </w:p>
        </w:tc>
        <w:tc>
          <w:tcPr>
            <w:tcW w:w="260" w:type="pct"/>
            <w:vAlign w:val="center"/>
          </w:tcPr>
          <w:p>
            <w:pPr>
              <w:jc w:val="center"/>
              <w:rPr>
                <w:rFonts w:eastAsiaTheme="minorEastAsia"/>
                <w:sz w:val="21"/>
                <w:szCs w:val="21"/>
              </w:rPr>
            </w:pPr>
            <w:r>
              <w:rPr>
                <w:rFonts w:eastAsiaTheme="minorEastAsia"/>
                <w:sz w:val="21"/>
                <w:szCs w:val="21"/>
              </w:rPr>
              <w:t>0.08</w:t>
            </w:r>
          </w:p>
        </w:tc>
        <w:tc>
          <w:tcPr>
            <w:tcW w:w="281" w:type="pct"/>
            <w:vAlign w:val="center"/>
          </w:tcPr>
          <w:p>
            <w:pPr>
              <w:jc w:val="center"/>
              <w:rPr>
                <w:rFonts w:eastAsiaTheme="minorEastAsia"/>
                <w:sz w:val="21"/>
                <w:szCs w:val="21"/>
              </w:rPr>
            </w:pPr>
            <w:r>
              <w:rPr>
                <w:rFonts w:eastAsiaTheme="minorEastAsia"/>
                <w:sz w:val="21"/>
                <w:szCs w:val="21"/>
              </w:rPr>
              <w:t>0.002</w:t>
            </w:r>
          </w:p>
        </w:tc>
        <w:tc>
          <w:tcPr>
            <w:tcW w:w="268" w:type="pct"/>
            <w:vAlign w:val="center"/>
          </w:tcPr>
          <w:p>
            <w:pPr>
              <w:jc w:val="center"/>
              <w:rPr>
                <w:rFonts w:eastAsiaTheme="minorEastAsia"/>
                <w:sz w:val="21"/>
                <w:szCs w:val="21"/>
              </w:rPr>
            </w:pPr>
            <w:r>
              <w:rPr>
                <w:rFonts w:eastAsiaTheme="minorEastAsia"/>
                <w:sz w:val="21"/>
                <w:szCs w:val="21"/>
              </w:rPr>
              <w:t>0.012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0.002</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0.000 </w:t>
            </w:r>
          </w:p>
        </w:tc>
        <w:tc>
          <w:tcPr>
            <w:tcW w:w="222" w:type="pct"/>
            <w:vAlign w:val="center"/>
          </w:tcPr>
          <w:p>
            <w:pPr>
              <w:jc w:val="center"/>
              <w:rPr>
                <w:rFonts w:eastAsiaTheme="minorEastAsia"/>
                <w:sz w:val="21"/>
                <w:szCs w:val="21"/>
              </w:rPr>
            </w:pPr>
            <w:r>
              <w:rPr>
                <w:rFonts w:eastAsiaTheme="minorEastAsia"/>
                <w:sz w:val="21"/>
                <w:szCs w:val="21"/>
              </w:rPr>
              <w:t>0.3</w:t>
            </w:r>
          </w:p>
        </w:tc>
        <w:tc>
          <w:tcPr>
            <w:tcW w:w="224" w:type="pct"/>
            <w:vAlign w:val="center"/>
          </w:tcPr>
          <w:p>
            <w:pPr>
              <w:jc w:val="center"/>
              <w:rPr>
                <w:rFonts w:eastAsiaTheme="minorEastAsia"/>
                <w:sz w:val="21"/>
                <w:szCs w:val="21"/>
              </w:rPr>
            </w:pPr>
            <w:r>
              <w:rPr>
                <w:rFonts w:eastAsiaTheme="minorEastAsia"/>
                <w:sz w:val="21"/>
                <w:szCs w:val="21"/>
              </w:rPr>
              <w:t>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0.0</w:t>
            </w:r>
            <w:r>
              <w:rPr>
                <w:rFonts w:hint="eastAsia" w:eastAsiaTheme="minorEastAsia"/>
                <w:b/>
                <w:bCs/>
                <w:sz w:val="21"/>
                <w:szCs w:val="21"/>
              </w:rPr>
              <w:t>253</w:t>
            </w:r>
          </w:p>
        </w:tc>
        <w:tc>
          <w:tcPr>
            <w:tcW w:w="281"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05</w:t>
            </w:r>
          </w:p>
        </w:tc>
        <w:tc>
          <w:tcPr>
            <w:tcW w:w="268" w:type="pct"/>
            <w:vAlign w:val="center"/>
          </w:tcPr>
          <w:p>
            <w:pPr>
              <w:jc w:val="center"/>
              <w:rPr>
                <w:rFonts w:eastAsiaTheme="minorEastAsia"/>
                <w:b/>
                <w:bCs/>
                <w:sz w:val="21"/>
                <w:szCs w:val="21"/>
              </w:rPr>
            </w:pPr>
            <w:r>
              <w:rPr>
                <w:rFonts w:eastAsiaTheme="minorEastAsia"/>
                <w:b/>
                <w:bCs/>
                <w:sz w:val="21"/>
                <w:szCs w:val="21"/>
              </w:rPr>
              <w:t>0.004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05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01</w:t>
            </w:r>
            <w:r>
              <w:rPr>
                <w:rFonts w:eastAsiaTheme="minorEastAsia"/>
                <w:sz w:val="21"/>
                <w:szCs w:val="21"/>
              </w:rPr>
              <w:t xml:space="preserve"> </w:t>
            </w:r>
          </w:p>
        </w:tc>
        <w:tc>
          <w:tcPr>
            <w:tcW w:w="27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08</w:t>
            </w:r>
            <w:r>
              <w:rPr>
                <w:rFonts w:eastAsiaTheme="minorEastAsia"/>
                <w:sz w:val="21"/>
                <w:szCs w:val="21"/>
              </w:rPr>
              <w:t xml:space="preserve">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13</w:t>
            </w:r>
          </w:p>
        </w:tc>
        <w:tc>
          <w:tcPr>
            <w:tcW w:w="281" w:type="pct"/>
            <w:vAlign w:val="center"/>
          </w:tcPr>
          <w:p>
            <w:pPr>
              <w:jc w:val="center"/>
              <w:rPr>
                <w:rFonts w:eastAsiaTheme="minorEastAsia"/>
                <w:sz w:val="21"/>
                <w:szCs w:val="21"/>
              </w:rPr>
            </w:pPr>
            <w:r>
              <w:rPr>
                <w:rFonts w:eastAsiaTheme="minorEastAsia"/>
                <w:sz w:val="21"/>
                <w:szCs w:val="21"/>
              </w:rPr>
              <w:t>0.260</w:t>
            </w:r>
          </w:p>
        </w:tc>
        <w:tc>
          <w:tcPr>
            <w:tcW w:w="268" w:type="pct"/>
            <w:vAlign w:val="center"/>
          </w:tcPr>
          <w:p>
            <w:pPr>
              <w:jc w:val="center"/>
              <w:rPr>
                <w:rFonts w:eastAsiaTheme="minorEastAsia"/>
                <w:sz w:val="21"/>
                <w:szCs w:val="21"/>
              </w:rPr>
            </w:pPr>
            <w:r>
              <w:rPr>
                <w:rFonts w:eastAsiaTheme="minorEastAsia"/>
                <w:sz w:val="21"/>
                <w:szCs w:val="21"/>
              </w:rPr>
              <w:t>2.111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0.264</w:t>
            </w:r>
          </w:p>
        </w:tc>
        <w:tc>
          <w:tcPr>
            <w:tcW w:w="231" w:type="pct"/>
            <w:vAlign w:val="center"/>
          </w:tcPr>
          <w:p>
            <w:pPr>
              <w:jc w:val="center"/>
              <w:rPr>
                <w:rFonts w:eastAsiaTheme="minorEastAsia"/>
                <w:sz w:val="21"/>
                <w:szCs w:val="21"/>
              </w:rPr>
            </w:pPr>
            <w:r>
              <w:rPr>
                <w:rFonts w:eastAsiaTheme="minorEastAsia"/>
                <w:sz w:val="21"/>
                <w:szCs w:val="21"/>
              </w:rPr>
              <w:t xml:space="preserve">0.005 </w:t>
            </w:r>
          </w:p>
        </w:tc>
        <w:tc>
          <w:tcPr>
            <w:tcW w:w="270" w:type="pct"/>
            <w:vAlign w:val="center"/>
          </w:tcPr>
          <w:p>
            <w:pPr>
              <w:jc w:val="center"/>
              <w:rPr>
                <w:rFonts w:eastAsiaTheme="minorEastAsia"/>
                <w:sz w:val="21"/>
                <w:szCs w:val="21"/>
              </w:rPr>
            </w:pPr>
            <w:r>
              <w:rPr>
                <w:rFonts w:eastAsiaTheme="minorEastAsia"/>
                <w:sz w:val="21"/>
                <w:szCs w:val="21"/>
              </w:rPr>
              <w:t xml:space="preserve">0.040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60" w:type="pct"/>
            <w:vMerge w:val="restart"/>
            <w:vAlign w:val="center"/>
          </w:tcPr>
          <w:p>
            <w:pPr>
              <w:jc w:val="center"/>
              <w:rPr>
                <w:rFonts w:eastAsiaTheme="minorEastAsia"/>
                <w:sz w:val="21"/>
                <w:szCs w:val="21"/>
              </w:rPr>
            </w:pPr>
            <w:r>
              <w:rPr>
                <w:rFonts w:eastAsiaTheme="minorEastAsia"/>
                <w:sz w:val="21"/>
                <w:szCs w:val="21"/>
              </w:rPr>
              <w:t>45000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223</w:t>
            </w:r>
          </w:p>
        </w:tc>
        <w:tc>
          <w:tcPr>
            <w:tcW w:w="281" w:type="pct"/>
            <w:vAlign w:val="center"/>
          </w:tcPr>
          <w:p>
            <w:pPr>
              <w:jc w:val="center"/>
              <w:rPr>
                <w:rFonts w:eastAsiaTheme="minorEastAsia"/>
                <w:sz w:val="21"/>
                <w:szCs w:val="21"/>
              </w:rPr>
            </w:pPr>
            <w:r>
              <w:rPr>
                <w:rFonts w:eastAsiaTheme="minorEastAsia"/>
                <w:sz w:val="21"/>
                <w:szCs w:val="21"/>
              </w:rPr>
              <w:t>10.015</w:t>
            </w:r>
          </w:p>
        </w:tc>
        <w:tc>
          <w:tcPr>
            <w:tcW w:w="268" w:type="pct"/>
            <w:vAlign w:val="center"/>
          </w:tcPr>
          <w:p>
            <w:pPr>
              <w:jc w:val="center"/>
              <w:rPr>
                <w:rFonts w:eastAsiaTheme="minorEastAsia"/>
                <w:sz w:val="21"/>
                <w:szCs w:val="21"/>
              </w:rPr>
            </w:pPr>
            <w:r>
              <w:rPr>
                <w:rFonts w:eastAsiaTheme="minorEastAsia"/>
                <w:sz w:val="21"/>
                <w:szCs w:val="21"/>
              </w:rPr>
              <w:t>79.316</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6</w:t>
            </w:r>
          </w:p>
        </w:tc>
        <w:tc>
          <w:tcPr>
            <w:tcW w:w="231" w:type="pct"/>
            <w:vAlign w:val="center"/>
          </w:tcPr>
          <w:p>
            <w:pPr>
              <w:jc w:val="center"/>
              <w:rPr>
                <w:rFonts w:eastAsiaTheme="minorEastAsia"/>
                <w:sz w:val="21"/>
                <w:szCs w:val="21"/>
              </w:rPr>
            </w:pPr>
            <w:r>
              <w:rPr>
                <w:rFonts w:eastAsiaTheme="minorEastAsia"/>
                <w:sz w:val="21"/>
                <w:szCs w:val="21"/>
              </w:rPr>
              <w:t xml:space="preserve">0.196 </w:t>
            </w:r>
          </w:p>
        </w:tc>
        <w:tc>
          <w:tcPr>
            <w:tcW w:w="270" w:type="pct"/>
            <w:vAlign w:val="center"/>
          </w:tcPr>
          <w:p>
            <w:pPr>
              <w:jc w:val="center"/>
              <w:rPr>
                <w:rFonts w:eastAsiaTheme="minorEastAsia"/>
                <w:sz w:val="21"/>
                <w:szCs w:val="21"/>
              </w:rPr>
            </w:pPr>
            <w:r>
              <w:rPr>
                <w:rFonts w:eastAsiaTheme="minorEastAsia"/>
                <w:sz w:val="21"/>
                <w:szCs w:val="21"/>
              </w:rPr>
              <w:t xml:space="preserve">1.570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43</w:t>
            </w:r>
          </w:p>
        </w:tc>
        <w:tc>
          <w:tcPr>
            <w:tcW w:w="281" w:type="pct"/>
            <w:vAlign w:val="center"/>
          </w:tcPr>
          <w:p>
            <w:pPr>
              <w:jc w:val="center"/>
              <w:rPr>
                <w:rFonts w:eastAsiaTheme="minorEastAsia"/>
                <w:sz w:val="21"/>
                <w:szCs w:val="21"/>
              </w:rPr>
            </w:pPr>
            <w:r>
              <w:rPr>
                <w:rFonts w:eastAsiaTheme="minorEastAsia"/>
                <w:sz w:val="21"/>
                <w:szCs w:val="21"/>
              </w:rPr>
              <w:t>1.916</w:t>
            </w:r>
          </w:p>
        </w:tc>
        <w:tc>
          <w:tcPr>
            <w:tcW w:w="268" w:type="pct"/>
            <w:vAlign w:val="center"/>
          </w:tcPr>
          <w:p>
            <w:pPr>
              <w:jc w:val="center"/>
              <w:rPr>
                <w:rFonts w:eastAsiaTheme="minorEastAsia"/>
                <w:sz w:val="21"/>
                <w:szCs w:val="21"/>
              </w:rPr>
            </w:pPr>
            <w:r>
              <w:rPr>
                <w:rFonts w:eastAsiaTheme="minorEastAsia"/>
                <w:sz w:val="21"/>
                <w:szCs w:val="21"/>
              </w:rPr>
              <w:t>15.177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w:t>
            </w:r>
          </w:p>
        </w:tc>
        <w:tc>
          <w:tcPr>
            <w:tcW w:w="231" w:type="pct"/>
            <w:vAlign w:val="center"/>
          </w:tcPr>
          <w:p>
            <w:pPr>
              <w:jc w:val="center"/>
              <w:rPr>
                <w:rFonts w:eastAsiaTheme="minorEastAsia"/>
                <w:sz w:val="21"/>
                <w:szCs w:val="21"/>
              </w:rPr>
            </w:pPr>
            <w:r>
              <w:rPr>
                <w:rFonts w:eastAsiaTheme="minorEastAsia"/>
                <w:sz w:val="21"/>
                <w:szCs w:val="21"/>
              </w:rPr>
              <w:t xml:space="preserve">0.038 </w:t>
            </w:r>
          </w:p>
        </w:tc>
        <w:tc>
          <w:tcPr>
            <w:tcW w:w="270" w:type="pct"/>
            <w:vAlign w:val="center"/>
          </w:tcPr>
          <w:p>
            <w:pPr>
              <w:jc w:val="center"/>
              <w:rPr>
                <w:rFonts w:eastAsiaTheme="minorEastAsia"/>
                <w:sz w:val="21"/>
                <w:szCs w:val="21"/>
              </w:rPr>
            </w:pPr>
            <w:r>
              <w:rPr>
                <w:rFonts w:eastAsiaTheme="minorEastAsia"/>
                <w:sz w:val="21"/>
                <w:szCs w:val="21"/>
              </w:rPr>
              <w:t xml:space="preserve">0.301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1.0</w:t>
            </w:r>
          </w:p>
        </w:tc>
        <w:tc>
          <w:tcPr>
            <w:tcW w:w="281" w:type="pct"/>
            <w:vAlign w:val="center"/>
          </w:tcPr>
          <w:p>
            <w:pPr>
              <w:jc w:val="center"/>
              <w:rPr>
                <w:rFonts w:eastAsiaTheme="minorEastAsia"/>
                <w:sz w:val="21"/>
                <w:szCs w:val="21"/>
              </w:rPr>
            </w:pPr>
            <w:r>
              <w:rPr>
                <w:rFonts w:eastAsiaTheme="minorEastAsia"/>
                <w:sz w:val="21"/>
                <w:szCs w:val="21"/>
              </w:rPr>
              <w:t>0.046</w:t>
            </w:r>
          </w:p>
        </w:tc>
        <w:tc>
          <w:tcPr>
            <w:tcW w:w="268" w:type="pct"/>
            <w:vAlign w:val="center"/>
          </w:tcPr>
          <w:p>
            <w:pPr>
              <w:jc w:val="center"/>
              <w:rPr>
                <w:rFonts w:eastAsiaTheme="minorEastAsia"/>
                <w:sz w:val="21"/>
                <w:szCs w:val="21"/>
              </w:rPr>
            </w:pPr>
            <w:r>
              <w:rPr>
                <w:rFonts w:eastAsiaTheme="minorEastAsia"/>
                <w:sz w:val="21"/>
                <w:szCs w:val="21"/>
              </w:rPr>
              <w:t>0.365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0.03</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0.007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19.8</w:t>
            </w:r>
          </w:p>
        </w:tc>
        <w:tc>
          <w:tcPr>
            <w:tcW w:w="281" w:type="pct"/>
            <w:vAlign w:val="center"/>
          </w:tcPr>
          <w:p>
            <w:pPr>
              <w:jc w:val="center"/>
              <w:rPr>
                <w:rFonts w:eastAsiaTheme="minorEastAsia"/>
                <w:sz w:val="21"/>
                <w:szCs w:val="21"/>
              </w:rPr>
            </w:pPr>
            <w:r>
              <w:rPr>
                <w:rFonts w:eastAsiaTheme="minorEastAsia"/>
                <w:sz w:val="21"/>
                <w:szCs w:val="21"/>
              </w:rPr>
              <w:t>0.889</w:t>
            </w:r>
          </w:p>
        </w:tc>
        <w:tc>
          <w:tcPr>
            <w:tcW w:w="268" w:type="pct"/>
            <w:vAlign w:val="center"/>
          </w:tcPr>
          <w:p>
            <w:pPr>
              <w:jc w:val="center"/>
              <w:rPr>
                <w:rFonts w:eastAsiaTheme="minorEastAsia"/>
                <w:sz w:val="21"/>
                <w:szCs w:val="21"/>
              </w:rPr>
            </w:pPr>
            <w:r>
              <w:rPr>
                <w:rFonts w:eastAsiaTheme="minorEastAsia"/>
                <w:sz w:val="21"/>
                <w:szCs w:val="21"/>
              </w:rPr>
              <w:t>7.040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0.56</w:t>
            </w:r>
          </w:p>
        </w:tc>
        <w:tc>
          <w:tcPr>
            <w:tcW w:w="231" w:type="pct"/>
            <w:vAlign w:val="center"/>
          </w:tcPr>
          <w:p>
            <w:pPr>
              <w:jc w:val="center"/>
              <w:rPr>
                <w:rFonts w:eastAsiaTheme="minorEastAsia"/>
                <w:sz w:val="21"/>
                <w:szCs w:val="21"/>
              </w:rPr>
            </w:pPr>
            <w:r>
              <w:rPr>
                <w:rFonts w:eastAsiaTheme="minorEastAsia"/>
                <w:sz w:val="21"/>
                <w:szCs w:val="21"/>
              </w:rPr>
              <w:t xml:space="preserve">0.022 </w:t>
            </w:r>
          </w:p>
        </w:tc>
        <w:tc>
          <w:tcPr>
            <w:tcW w:w="270" w:type="pct"/>
            <w:vAlign w:val="center"/>
          </w:tcPr>
          <w:p>
            <w:pPr>
              <w:jc w:val="center"/>
              <w:rPr>
                <w:rFonts w:eastAsiaTheme="minorEastAsia"/>
                <w:sz w:val="21"/>
                <w:szCs w:val="21"/>
              </w:rPr>
            </w:pPr>
            <w:r>
              <w:rPr>
                <w:rFonts w:eastAsiaTheme="minorEastAsia"/>
                <w:sz w:val="21"/>
                <w:szCs w:val="21"/>
              </w:rPr>
              <w:t xml:space="preserve">0.140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0.07</w:t>
            </w:r>
          </w:p>
        </w:tc>
        <w:tc>
          <w:tcPr>
            <w:tcW w:w="281" w:type="pct"/>
            <w:vAlign w:val="center"/>
          </w:tcPr>
          <w:p>
            <w:pPr>
              <w:jc w:val="center"/>
              <w:rPr>
                <w:rFonts w:eastAsiaTheme="minorEastAsia"/>
                <w:sz w:val="21"/>
                <w:szCs w:val="21"/>
              </w:rPr>
            </w:pPr>
            <w:r>
              <w:rPr>
                <w:rFonts w:eastAsiaTheme="minorEastAsia"/>
                <w:sz w:val="21"/>
                <w:szCs w:val="21"/>
              </w:rPr>
              <w:t>0.003</w:t>
            </w:r>
          </w:p>
        </w:tc>
        <w:tc>
          <w:tcPr>
            <w:tcW w:w="268" w:type="pct"/>
            <w:vAlign w:val="center"/>
          </w:tcPr>
          <w:p>
            <w:pPr>
              <w:jc w:val="center"/>
              <w:rPr>
                <w:rFonts w:eastAsiaTheme="minorEastAsia"/>
                <w:sz w:val="21"/>
                <w:szCs w:val="21"/>
              </w:rPr>
            </w:pPr>
            <w:r>
              <w:rPr>
                <w:rFonts w:eastAsiaTheme="minorEastAsia"/>
                <w:sz w:val="21"/>
                <w:szCs w:val="21"/>
              </w:rPr>
              <w:t>0.027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2.13</w:t>
            </w:r>
          </w:p>
        </w:tc>
        <w:tc>
          <w:tcPr>
            <w:tcW w:w="281" w:type="pct"/>
            <w:vAlign w:val="center"/>
          </w:tcPr>
          <w:p>
            <w:pPr>
              <w:jc w:val="center"/>
              <w:rPr>
                <w:rFonts w:eastAsiaTheme="minorEastAsia"/>
                <w:sz w:val="21"/>
                <w:szCs w:val="21"/>
              </w:rPr>
            </w:pPr>
            <w:r>
              <w:rPr>
                <w:rFonts w:eastAsiaTheme="minorEastAsia"/>
                <w:sz w:val="21"/>
                <w:szCs w:val="21"/>
              </w:rPr>
              <w:t>0.096</w:t>
            </w:r>
          </w:p>
        </w:tc>
        <w:tc>
          <w:tcPr>
            <w:tcW w:w="268" w:type="pct"/>
            <w:vAlign w:val="center"/>
          </w:tcPr>
          <w:p>
            <w:pPr>
              <w:jc w:val="center"/>
              <w:rPr>
                <w:rFonts w:eastAsiaTheme="minorEastAsia"/>
                <w:sz w:val="21"/>
                <w:szCs w:val="21"/>
              </w:rPr>
            </w:pPr>
            <w:r>
              <w:rPr>
                <w:rFonts w:eastAsiaTheme="minorEastAsia"/>
                <w:sz w:val="21"/>
                <w:szCs w:val="21"/>
              </w:rPr>
              <w:t>0.760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0.015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0.20</w:t>
            </w:r>
          </w:p>
        </w:tc>
        <w:tc>
          <w:tcPr>
            <w:tcW w:w="281" w:type="pct"/>
            <w:vAlign w:val="center"/>
          </w:tcPr>
          <w:p>
            <w:pPr>
              <w:jc w:val="center"/>
              <w:rPr>
                <w:rFonts w:eastAsiaTheme="minorEastAsia"/>
                <w:sz w:val="21"/>
                <w:szCs w:val="21"/>
              </w:rPr>
            </w:pPr>
            <w:r>
              <w:rPr>
                <w:rFonts w:eastAsiaTheme="minorEastAsia"/>
                <w:sz w:val="21"/>
                <w:szCs w:val="21"/>
              </w:rPr>
              <w:t>0.009</w:t>
            </w:r>
          </w:p>
        </w:tc>
        <w:tc>
          <w:tcPr>
            <w:tcW w:w="268" w:type="pct"/>
            <w:vAlign w:val="center"/>
          </w:tcPr>
          <w:p>
            <w:pPr>
              <w:jc w:val="center"/>
              <w:rPr>
                <w:rFonts w:eastAsiaTheme="minorEastAsia"/>
                <w:sz w:val="21"/>
                <w:szCs w:val="21"/>
              </w:rPr>
            </w:pPr>
            <w:r>
              <w:rPr>
                <w:rFonts w:eastAsiaTheme="minorEastAsia"/>
                <w:sz w:val="21"/>
                <w:szCs w:val="21"/>
              </w:rPr>
              <w:t>0.071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0.01</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0.002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717.23</w:t>
            </w:r>
          </w:p>
        </w:tc>
        <w:tc>
          <w:tcPr>
            <w:tcW w:w="281" w:type="pct"/>
            <w:vAlign w:val="center"/>
          </w:tcPr>
          <w:p>
            <w:pPr>
              <w:jc w:val="center"/>
              <w:rPr>
                <w:rFonts w:eastAsiaTheme="minorEastAsia"/>
                <w:sz w:val="21"/>
                <w:szCs w:val="21"/>
              </w:rPr>
            </w:pPr>
            <w:r>
              <w:rPr>
                <w:rFonts w:eastAsiaTheme="minorEastAsia"/>
                <w:sz w:val="21"/>
                <w:szCs w:val="21"/>
              </w:rPr>
              <w:t>14.345</w:t>
            </w:r>
          </w:p>
        </w:tc>
        <w:tc>
          <w:tcPr>
            <w:tcW w:w="268" w:type="pct"/>
            <w:vAlign w:val="center"/>
          </w:tcPr>
          <w:p>
            <w:pPr>
              <w:jc w:val="center"/>
              <w:rPr>
                <w:rFonts w:eastAsiaTheme="minorEastAsia"/>
                <w:sz w:val="21"/>
                <w:szCs w:val="21"/>
              </w:rPr>
            </w:pPr>
            <w:r>
              <w:rPr>
                <w:rFonts w:eastAsiaTheme="minorEastAsia"/>
                <w:sz w:val="21"/>
                <w:szCs w:val="21"/>
              </w:rPr>
              <w:t>113.609</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1.97</w:t>
            </w:r>
          </w:p>
        </w:tc>
        <w:tc>
          <w:tcPr>
            <w:tcW w:w="231" w:type="pct"/>
            <w:vAlign w:val="center"/>
          </w:tcPr>
          <w:p>
            <w:pPr>
              <w:jc w:val="center"/>
              <w:rPr>
                <w:rFonts w:eastAsiaTheme="minorEastAsia"/>
                <w:sz w:val="21"/>
                <w:szCs w:val="21"/>
              </w:rPr>
            </w:pPr>
            <w:r>
              <w:rPr>
                <w:rFonts w:eastAsiaTheme="minorEastAsia"/>
                <w:sz w:val="21"/>
                <w:szCs w:val="21"/>
              </w:rPr>
              <w:t xml:space="preserve">0.071 </w:t>
            </w:r>
          </w:p>
        </w:tc>
        <w:tc>
          <w:tcPr>
            <w:tcW w:w="270" w:type="pct"/>
            <w:vAlign w:val="center"/>
          </w:tcPr>
          <w:p>
            <w:pPr>
              <w:jc w:val="center"/>
              <w:rPr>
                <w:rFonts w:eastAsiaTheme="minorEastAsia"/>
                <w:sz w:val="21"/>
                <w:szCs w:val="21"/>
              </w:rPr>
            </w:pPr>
            <w:r>
              <w:rPr>
                <w:rFonts w:eastAsiaTheme="minorEastAsia"/>
                <w:sz w:val="21"/>
                <w:szCs w:val="21"/>
              </w:rPr>
              <w:t xml:space="preserve">0.675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114.36</w:t>
            </w:r>
          </w:p>
        </w:tc>
        <w:tc>
          <w:tcPr>
            <w:tcW w:w="281" w:type="pct"/>
            <w:vAlign w:val="center"/>
          </w:tcPr>
          <w:p>
            <w:pPr>
              <w:jc w:val="center"/>
              <w:rPr>
                <w:rFonts w:eastAsiaTheme="minorEastAsia"/>
                <w:sz w:val="21"/>
                <w:szCs w:val="21"/>
              </w:rPr>
            </w:pPr>
            <w:r>
              <w:rPr>
                <w:rFonts w:eastAsiaTheme="minorEastAsia"/>
                <w:sz w:val="21"/>
                <w:szCs w:val="21"/>
              </w:rPr>
              <w:t>2.287</w:t>
            </w:r>
          </w:p>
        </w:tc>
        <w:tc>
          <w:tcPr>
            <w:tcW w:w="268" w:type="pct"/>
            <w:vAlign w:val="center"/>
          </w:tcPr>
          <w:p>
            <w:pPr>
              <w:jc w:val="center"/>
              <w:rPr>
                <w:rFonts w:eastAsiaTheme="minorEastAsia"/>
                <w:sz w:val="21"/>
                <w:szCs w:val="21"/>
              </w:rPr>
            </w:pPr>
            <w:r>
              <w:rPr>
                <w:rFonts w:eastAsiaTheme="minorEastAsia"/>
                <w:sz w:val="21"/>
                <w:szCs w:val="21"/>
              </w:rPr>
              <w:t>18.115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1.21</w:t>
            </w:r>
          </w:p>
        </w:tc>
        <w:tc>
          <w:tcPr>
            <w:tcW w:w="231" w:type="pct"/>
            <w:vAlign w:val="center"/>
          </w:tcPr>
          <w:p>
            <w:pPr>
              <w:jc w:val="center"/>
              <w:rPr>
                <w:rFonts w:eastAsiaTheme="minorEastAsia"/>
                <w:sz w:val="21"/>
                <w:szCs w:val="21"/>
              </w:rPr>
            </w:pPr>
            <w:r>
              <w:rPr>
                <w:rFonts w:eastAsiaTheme="minorEastAsia"/>
                <w:sz w:val="21"/>
                <w:szCs w:val="21"/>
              </w:rPr>
              <w:t xml:space="preserve">0.044 </w:t>
            </w:r>
          </w:p>
        </w:tc>
        <w:tc>
          <w:tcPr>
            <w:tcW w:w="270" w:type="pct"/>
            <w:vAlign w:val="center"/>
          </w:tcPr>
          <w:p>
            <w:pPr>
              <w:jc w:val="center"/>
              <w:rPr>
                <w:rFonts w:eastAsiaTheme="minorEastAsia"/>
                <w:sz w:val="21"/>
                <w:szCs w:val="21"/>
              </w:rPr>
            </w:pPr>
            <w:r>
              <w:rPr>
                <w:rFonts w:eastAsiaTheme="minorEastAsia"/>
                <w:sz w:val="21"/>
                <w:szCs w:val="21"/>
              </w:rPr>
              <w:t xml:space="preserve">0.359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6.01</w:t>
            </w:r>
          </w:p>
        </w:tc>
        <w:tc>
          <w:tcPr>
            <w:tcW w:w="281" w:type="pct"/>
            <w:vAlign w:val="center"/>
          </w:tcPr>
          <w:p>
            <w:pPr>
              <w:jc w:val="center"/>
              <w:rPr>
                <w:rFonts w:eastAsiaTheme="minorEastAsia"/>
                <w:sz w:val="21"/>
                <w:szCs w:val="21"/>
              </w:rPr>
            </w:pPr>
            <w:r>
              <w:rPr>
                <w:rFonts w:eastAsiaTheme="minorEastAsia"/>
                <w:sz w:val="21"/>
                <w:szCs w:val="21"/>
              </w:rPr>
              <w:t>0.120</w:t>
            </w:r>
          </w:p>
        </w:tc>
        <w:tc>
          <w:tcPr>
            <w:tcW w:w="268" w:type="pct"/>
            <w:vAlign w:val="center"/>
          </w:tcPr>
          <w:p>
            <w:pPr>
              <w:jc w:val="center"/>
              <w:rPr>
                <w:rFonts w:eastAsiaTheme="minorEastAsia"/>
                <w:sz w:val="21"/>
                <w:szCs w:val="21"/>
              </w:rPr>
            </w:pPr>
            <w:r>
              <w:rPr>
                <w:rFonts w:eastAsiaTheme="minorEastAsia"/>
                <w:sz w:val="21"/>
                <w:szCs w:val="21"/>
              </w:rPr>
              <w:t>0.951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0.019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1.74</w:t>
            </w:r>
          </w:p>
        </w:tc>
        <w:tc>
          <w:tcPr>
            <w:tcW w:w="281" w:type="pct"/>
            <w:vAlign w:val="center"/>
          </w:tcPr>
          <w:p>
            <w:pPr>
              <w:jc w:val="center"/>
              <w:rPr>
                <w:rFonts w:eastAsiaTheme="minorEastAsia"/>
                <w:sz w:val="21"/>
                <w:szCs w:val="21"/>
              </w:rPr>
            </w:pPr>
            <w:r>
              <w:rPr>
                <w:rFonts w:eastAsiaTheme="minorEastAsia"/>
                <w:sz w:val="21"/>
                <w:szCs w:val="21"/>
              </w:rPr>
              <w:t>0.035</w:t>
            </w:r>
          </w:p>
        </w:tc>
        <w:tc>
          <w:tcPr>
            <w:tcW w:w="268" w:type="pct"/>
            <w:vAlign w:val="center"/>
          </w:tcPr>
          <w:p>
            <w:pPr>
              <w:jc w:val="center"/>
              <w:rPr>
                <w:rFonts w:eastAsiaTheme="minorEastAsia"/>
                <w:sz w:val="21"/>
                <w:szCs w:val="21"/>
              </w:rPr>
            </w:pPr>
            <w:r>
              <w:rPr>
                <w:rFonts w:eastAsiaTheme="minorEastAsia"/>
                <w:sz w:val="21"/>
                <w:szCs w:val="21"/>
              </w:rPr>
              <w:t>0.276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0.005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188.89</w:t>
            </w:r>
          </w:p>
        </w:tc>
        <w:tc>
          <w:tcPr>
            <w:tcW w:w="281" w:type="pct"/>
            <w:vAlign w:val="center"/>
          </w:tcPr>
          <w:p>
            <w:pPr>
              <w:jc w:val="center"/>
              <w:rPr>
                <w:rFonts w:eastAsiaTheme="minorEastAsia"/>
                <w:sz w:val="21"/>
                <w:szCs w:val="21"/>
              </w:rPr>
            </w:pPr>
            <w:r>
              <w:rPr>
                <w:rFonts w:eastAsiaTheme="minorEastAsia"/>
                <w:sz w:val="21"/>
                <w:szCs w:val="21"/>
              </w:rPr>
              <w:t>3.778</w:t>
            </w:r>
          </w:p>
        </w:tc>
        <w:tc>
          <w:tcPr>
            <w:tcW w:w="268" w:type="pct"/>
            <w:vAlign w:val="center"/>
          </w:tcPr>
          <w:p>
            <w:pPr>
              <w:jc w:val="center"/>
              <w:rPr>
                <w:rFonts w:eastAsiaTheme="minorEastAsia"/>
                <w:sz w:val="21"/>
                <w:szCs w:val="21"/>
              </w:rPr>
            </w:pPr>
            <w:r>
              <w:rPr>
                <w:rFonts w:eastAsiaTheme="minorEastAsia"/>
                <w:sz w:val="21"/>
                <w:szCs w:val="21"/>
              </w:rPr>
              <w:t>29.921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2.12</w:t>
            </w:r>
          </w:p>
        </w:tc>
        <w:tc>
          <w:tcPr>
            <w:tcW w:w="231" w:type="pct"/>
            <w:vAlign w:val="center"/>
          </w:tcPr>
          <w:p>
            <w:pPr>
              <w:jc w:val="center"/>
              <w:rPr>
                <w:rFonts w:eastAsiaTheme="minorEastAsia"/>
                <w:sz w:val="21"/>
                <w:szCs w:val="21"/>
              </w:rPr>
            </w:pPr>
            <w:r>
              <w:rPr>
                <w:rFonts w:eastAsiaTheme="minorEastAsia"/>
                <w:sz w:val="21"/>
                <w:szCs w:val="21"/>
              </w:rPr>
              <w:t xml:space="preserve">0.076 </w:t>
            </w:r>
          </w:p>
        </w:tc>
        <w:tc>
          <w:tcPr>
            <w:tcW w:w="270" w:type="pct"/>
            <w:vAlign w:val="center"/>
          </w:tcPr>
          <w:p>
            <w:pPr>
              <w:jc w:val="center"/>
              <w:rPr>
                <w:rFonts w:eastAsiaTheme="minorEastAsia"/>
                <w:sz w:val="21"/>
                <w:szCs w:val="21"/>
              </w:rPr>
            </w:pPr>
            <w:r>
              <w:rPr>
                <w:rFonts w:eastAsiaTheme="minorEastAsia"/>
                <w:sz w:val="21"/>
                <w:szCs w:val="21"/>
              </w:rPr>
              <w:t xml:space="preserve">0.592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2.57</w:t>
            </w:r>
          </w:p>
        </w:tc>
        <w:tc>
          <w:tcPr>
            <w:tcW w:w="281" w:type="pct"/>
            <w:vAlign w:val="center"/>
          </w:tcPr>
          <w:p>
            <w:pPr>
              <w:jc w:val="center"/>
              <w:rPr>
                <w:rFonts w:eastAsiaTheme="minorEastAsia"/>
                <w:sz w:val="21"/>
                <w:szCs w:val="21"/>
              </w:rPr>
            </w:pPr>
            <w:r>
              <w:rPr>
                <w:rFonts w:eastAsiaTheme="minorEastAsia"/>
                <w:sz w:val="21"/>
                <w:szCs w:val="21"/>
              </w:rPr>
              <w:t>0.051</w:t>
            </w:r>
          </w:p>
        </w:tc>
        <w:tc>
          <w:tcPr>
            <w:tcW w:w="268" w:type="pct"/>
            <w:vAlign w:val="center"/>
          </w:tcPr>
          <w:p>
            <w:pPr>
              <w:jc w:val="center"/>
              <w:rPr>
                <w:rFonts w:eastAsiaTheme="minorEastAsia"/>
                <w:sz w:val="21"/>
                <w:szCs w:val="21"/>
              </w:rPr>
            </w:pPr>
            <w:r>
              <w:rPr>
                <w:rFonts w:eastAsiaTheme="minorEastAsia"/>
                <w:sz w:val="21"/>
                <w:szCs w:val="21"/>
              </w:rPr>
              <w:t>0.407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0.008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20.39</w:t>
            </w:r>
          </w:p>
        </w:tc>
        <w:tc>
          <w:tcPr>
            <w:tcW w:w="281" w:type="pct"/>
            <w:vAlign w:val="center"/>
          </w:tcPr>
          <w:p>
            <w:pPr>
              <w:jc w:val="center"/>
              <w:rPr>
                <w:rFonts w:eastAsiaTheme="minorEastAsia"/>
                <w:sz w:val="21"/>
                <w:szCs w:val="21"/>
              </w:rPr>
            </w:pPr>
            <w:r>
              <w:rPr>
                <w:rFonts w:eastAsiaTheme="minorEastAsia"/>
                <w:sz w:val="21"/>
                <w:szCs w:val="21"/>
              </w:rPr>
              <w:t>0.408</w:t>
            </w:r>
          </w:p>
        </w:tc>
        <w:tc>
          <w:tcPr>
            <w:tcW w:w="268" w:type="pct"/>
            <w:vAlign w:val="center"/>
          </w:tcPr>
          <w:p>
            <w:pPr>
              <w:jc w:val="center"/>
              <w:rPr>
                <w:rFonts w:eastAsiaTheme="minorEastAsia"/>
                <w:sz w:val="21"/>
                <w:szCs w:val="21"/>
              </w:rPr>
            </w:pPr>
            <w:r>
              <w:rPr>
                <w:rFonts w:eastAsiaTheme="minorEastAsia"/>
                <w:sz w:val="21"/>
                <w:szCs w:val="21"/>
              </w:rPr>
              <w:t>3.229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0.15</w:t>
            </w:r>
          </w:p>
        </w:tc>
        <w:tc>
          <w:tcPr>
            <w:tcW w:w="231" w:type="pct"/>
            <w:vAlign w:val="center"/>
          </w:tcPr>
          <w:p>
            <w:pPr>
              <w:jc w:val="center"/>
              <w:rPr>
                <w:rFonts w:eastAsiaTheme="minorEastAsia"/>
                <w:sz w:val="21"/>
                <w:szCs w:val="21"/>
              </w:rPr>
            </w:pPr>
            <w:r>
              <w:rPr>
                <w:rFonts w:eastAsiaTheme="minorEastAsia"/>
                <w:sz w:val="21"/>
                <w:szCs w:val="21"/>
              </w:rPr>
              <w:t xml:space="preserve">0.005 </w:t>
            </w:r>
          </w:p>
        </w:tc>
        <w:tc>
          <w:tcPr>
            <w:tcW w:w="270" w:type="pct"/>
            <w:vAlign w:val="center"/>
          </w:tcPr>
          <w:p>
            <w:pPr>
              <w:jc w:val="center"/>
              <w:rPr>
                <w:rFonts w:eastAsiaTheme="minorEastAsia"/>
                <w:sz w:val="21"/>
                <w:szCs w:val="21"/>
              </w:rPr>
            </w:pPr>
            <w:r>
              <w:rPr>
                <w:rFonts w:eastAsiaTheme="minorEastAsia"/>
                <w:sz w:val="21"/>
                <w:szCs w:val="21"/>
              </w:rPr>
              <w:t xml:space="preserve">0.064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1.90</w:t>
            </w:r>
          </w:p>
        </w:tc>
        <w:tc>
          <w:tcPr>
            <w:tcW w:w="281" w:type="pct"/>
            <w:vAlign w:val="center"/>
          </w:tcPr>
          <w:p>
            <w:pPr>
              <w:jc w:val="center"/>
              <w:rPr>
                <w:rFonts w:eastAsiaTheme="minorEastAsia"/>
                <w:sz w:val="21"/>
                <w:szCs w:val="21"/>
              </w:rPr>
            </w:pPr>
            <w:r>
              <w:rPr>
                <w:rFonts w:eastAsiaTheme="minorEastAsia"/>
                <w:sz w:val="21"/>
                <w:szCs w:val="21"/>
              </w:rPr>
              <w:t>0.038</w:t>
            </w:r>
          </w:p>
        </w:tc>
        <w:tc>
          <w:tcPr>
            <w:tcW w:w="268" w:type="pct"/>
            <w:vAlign w:val="center"/>
          </w:tcPr>
          <w:p>
            <w:pPr>
              <w:jc w:val="center"/>
              <w:rPr>
                <w:rFonts w:eastAsiaTheme="minorEastAsia"/>
                <w:sz w:val="21"/>
                <w:szCs w:val="21"/>
              </w:rPr>
            </w:pPr>
            <w:r>
              <w:rPr>
                <w:rFonts w:eastAsiaTheme="minorEastAsia"/>
                <w:sz w:val="21"/>
                <w:szCs w:val="21"/>
              </w:rPr>
              <w:t>0.302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0.006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污水站</w:t>
            </w:r>
          </w:p>
        </w:tc>
        <w:tc>
          <w:tcPr>
            <w:tcW w:w="222" w:type="pct"/>
            <w:vMerge w:val="restart"/>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酸化池</w:t>
            </w:r>
          </w:p>
        </w:tc>
        <w:tc>
          <w:tcPr>
            <w:tcW w:w="260" w:type="pct"/>
            <w:vMerge w:val="restart"/>
            <w:vAlign w:val="center"/>
          </w:tcPr>
          <w:p>
            <w:pPr>
              <w:jc w:val="center"/>
              <w:rPr>
                <w:rFonts w:eastAsiaTheme="minorEastAsia"/>
                <w:sz w:val="21"/>
                <w:szCs w:val="21"/>
              </w:rPr>
            </w:pPr>
            <w:r>
              <w:rPr>
                <w:rFonts w:eastAsiaTheme="minorEastAsia"/>
                <w:sz w:val="21"/>
                <w:szCs w:val="21"/>
              </w:rPr>
              <w:t>4000</w:t>
            </w: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8</w:t>
            </w:r>
          </w:p>
        </w:tc>
        <w:tc>
          <w:tcPr>
            <w:tcW w:w="281" w:type="pct"/>
            <w:vAlign w:val="center"/>
          </w:tcPr>
          <w:p>
            <w:pPr>
              <w:jc w:val="center"/>
              <w:rPr>
                <w:rFonts w:eastAsiaTheme="minorEastAsia"/>
                <w:sz w:val="21"/>
                <w:szCs w:val="21"/>
              </w:rPr>
            </w:pPr>
            <w:r>
              <w:rPr>
                <w:rFonts w:eastAsiaTheme="minorEastAsia"/>
                <w:sz w:val="21"/>
                <w:szCs w:val="21"/>
              </w:rPr>
              <w:t>0.030</w:t>
            </w:r>
          </w:p>
        </w:tc>
        <w:tc>
          <w:tcPr>
            <w:tcW w:w="268" w:type="pct"/>
            <w:vAlign w:val="center"/>
          </w:tcPr>
          <w:p>
            <w:pPr>
              <w:jc w:val="center"/>
              <w:rPr>
                <w:rFonts w:eastAsiaTheme="minorEastAsia"/>
                <w:sz w:val="21"/>
                <w:szCs w:val="21"/>
              </w:rPr>
            </w:pPr>
            <w:r>
              <w:rPr>
                <w:rFonts w:eastAsiaTheme="minorEastAsia"/>
                <w:sz w:val="21"/>
                <w:szCs w:val="21"/>
              </w:rPr>
              <w:t>0.300</w:t>
            </w:r>
          </w:p>
        </w:tc>
        <w:tc>
          <w:tcPr>
            <w:tcW w:w="222" w:type="pct"/>
            <w:vMerge w:val="restart"/>
            <w:vAlign w:val="center"/>
          </w:tcPr>
          <w:p>
            <w:pPr>
              <w:jc w:val="center"/>
              <w:rPr>
                <w:rFonts w:eastAsiaTheme="minorEastAsia"/>
                <w:sz w:val="21"/>
                <w:szCs w:val="21"/>
              </w:rPr>
            </w:pPr>
            <w:r>
              <w:rPr>
                <w:rFonts w:eastAsiaTheme="minorEastAsia"/>
                <w:sz w:val="21"/>
                <w:szCs w:val="21"/>
              </w:rPr>
              <w:t>加盖管道收集</w:t>
            </w:r>
          </w:p>
        </w:tc>
        <w:tc>
          <w:tcPr>
            <w:tcW w:w="231" w:type="pct"/>
            <w:vMerge w:val="restart"/>
            <w:vAlign w:val="center"/>
          </w:tcPr>
          <w:p>
            <w:pPr>
              <w:jc w:val="center"/>
              <w:rPr>
                <w:rFonts w:eastAsiaTheme="minorEastAsia"/>
                <w:sz w:val="21"/>
                <w:szCs w:val="21"/>
              </w:rPr>
            </w:pPr>
            <w:r>
              <w:rPr>
                <w:rFonts w:eastAsiaTheme="minorEastAsia"/>
                <w:sz w:val="21"/>
                <w:szCs w:val="21"/>
              </w:rPr>
              <w:t>95</w:t>
            </w:r>
          </w:p>
        </w:tc>
        <w:tc>
          <w:tcPr>
            <w:tcW w:w="271" w:type="pct"/>
            <w:vMerge w:val="restart"/>
            <w:vAlign w:val="center"/>
          </w:tcPr>
          <w:p>
            <w:pPr>
              <w:jc w:val="center"/>
              <w:rPr>
                <w:rFonts w:eastAsiaTheme="minorEastAsia"/>
                <w:sz w:val="21"/>
                <w:szCs w:val="21"/>
              </w:rPr>
            </w:pPr>
            <w:r>
              <w:rPr>
                <w:rFonts w:eastAsiaTheme="minorEastAsia"/>
                <w:sz w:val="21"/>
                <w:szCs w:val="21"/>
              </w:rPr>
              <w:t>活性炭吸附</w:t>
            </w: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0.8</w:t>
            </w:r>
          </w:p>
        </w:tc>
        <w:tc>
          <w:tcPr>
            <w:tcW w:w="231" w:type="pct"/>
            <w:vAlign w:val="center"/>
          </w:tcPr>
          <w:p>
            <w:pPr>
              <w:jc w:val="center"/>
              <w:rPr>
                <w:rFonts w:eastAsiaTheme="minorEastAsia"/>
                <w:sz w:val="21"/>
                <w:szCs w:val="21"/>
              </w:rPr>
            </w:pPr>
            <w:r>
              <w:rPr>
                <w:rFonts w:eastAsiaTheme="minorEastAsia"/>
                <w:sz w:val="21"/>
                <w:szCs w:val="21"/>
              </w:rPr>
              <w:t xml:space="preserve">0.003 </w:t>
            </w:r>
          </w:p>
        </w:tc>
        <w:tc>
          <w:tcPr>
            <w:tcW w:w="270" w:type="pct"/>
            <w:vAlign w:val="center"/>
          </w:tcPr>
          <w:p>
            <w:pPr>
              <w:jc w:val="center"/>
              <w:rPr>
                <w:rFonts w:eastAsiaTheme="minorEastAsia"/>
                <w:sz w:val="21"/>
                <w:szCs w:val="21"/>
              </w:rPr>
            </w:pPr>
            <w:r>
              <w:rPr>
                <w:rFonts w:eastAsiaTheme="minorEastAsia"/>
                <w:sz w:val="21"/>
                <w:szCs w:val="21"/>
              </w:rPr>
              <w:t xml:space="preserve">0.029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4</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0.6</w:t>
            </w:r>
          </w:p>
        </w:tc>
        <w:tc>
          <w:tcPr>
            <w:tcW w:w="224" w:type="pct"/>
            <w:vMerge w:val="restart"/>
            <w:vAlign w:val="center"/>
          </w:tcPr>
          <w:p>
            <w:pPr>
              <w:jc w:val="center"/>
              <w:rPr>
                <w:rFonts w:eastAsiaTheme="minorEastAsia"/>
                <w:sz w:val="21"/>
                <w:szCs w:val="21"/>
              </w:rPr>
            </w:pPr>
            <w:r>
              <w:rPr>
                <w:rFonts w:eastAsiaTheme="minorEastAsia"/>
                <w:sz w:val="21"/>
                <w:szCs w:val="21"/>
              </w:rPr>
              <w:t>25</w:t>
            </w:r>
          </w:p>
        </w:tc>
        <w:tc>
          <w:tcPr>
            <w:tcW w:w="162"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19</w:t>
            </w:r>
          </w:p>
        </w:tc>
        <w:tc>
          <w:tcPr>
            <w:tcW w:w="281" w:type="pct"/>
            <w:vAlign w:val="center"/>
          </w:tcPr>
          <w:p>
            <w:pPr>
              <w:jc w:val="center"/>
              <w:rPr>
                <w:rFonts w:eastAsiaTheme="minorEastAsia"/>
                <w:sz w:val="21"/>
                <w:szCs w:val="21"/>
              </w:rPr>
            </w:pPr>
            <w:r>
              <w:rPr>
                <w:rFonts w:eastAsiaTheme="minorEastAsia"/>
                <w:sz w:val="21"/>
                <w:szCs w:val="21"/>
              </w:rPr>
              <w:t>0.100</w:t>
            </w:r>
          </w:p>
        </w:tc>
        <w:tc>
          <w:tcPr>
            <w:tcW w:w="268" w:type="pct"/>
            <w:vAlign w:val="center"/>
          </w:tcPr>
          <w:p>
            <w:pPr>
              <w:jc w:val="center"/>
              <w:rPr>
                <w:rFonts w:eastAsiaTheme="minorEastAsia"/>
                <w:sz w:val="21"/>
                <w:szCs w:val="21"/>
              </w:rPr>
            </w:pPr>
            <w:r>
              <w:rPr>
                <w:rFonts w:eastAsiaTheme="minorEastAsia"/>
                <w:sz w:val="21"/>
                <w:szCs w:val="21"/>
              </w:rPr>
              <w:t>0.700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1.9</w:t>
            </w:r>
          </w:p>
        </w:tc>
        <w:tc>
          <w:tcPr>
            <w:tcW w:w="231" w:type="pct"/>
            <w:vAlign w:val="center"/>
          </w:tcPr>
          <w:p>
            <w:pPr>
              <w:jc w:val="center"/>
              <w:rPr>
                <w:rFonts w:eastAsiaTheme="minorEastAsia"/>
                <w:sz w:val="21"/>
                <w:szCs w:val="21"/>
              </w:rPr>
            </w:pPr>
            <w:r>
              <w:rPr>
                <w:rFonts w:eastAsiaTheme="minorEastAsia"/>
                <w:sz w:val="21"/>
                <w:szCs w:val="21"/>
              </w:rPr>
              <w:t xml:space="preserve">0.010 </w:t>
            </w:r>
          </w:p>
        </w:tc>
        <w:tc>
          <w:tcPr>
            <w:tcW w:w="270" w:type="pct"/>
            <w:vAlign w:val="center"/>
          </w:tcPr>
          <w:p>
            <w:pPr>
              <w:jc w:val="center"/>
              <w:rPr>
                <w:rFonts w:eastAsiaTheme="minorEastAsia"/>
                <w:sz w:val="21"/>
                <w:szCs w:val="21"/>
              </w:rPr>
            </w:pPr>
            <w:r>
              <w:rPr>
                <w:rFonts w:eastAsiaTheme="minorEastAsia"/>
                <w:sz w:val="21"/>
                <w:szCs w:val="21"/>
              </w:rPr>
              <w:t xml:space="preserve">0.065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35</w:t>
            </w:r>
          </w:p>
        </w:tc>
        <w:tc>
          <w:tcPr>
            <w:tcW w:w="281" w:type="pct"/>
            <w:vAlign w:val="center"/>
          </w:tcPr>
          <w:p>
            <w:pPr>
              <w:jc w:val="center"/>
              <w:rPr>
                <w:rFonts w:eastAsiaTheme="minorEastAsia"/>
                <w:sz w:val="21"/>
                <w:szCs w:val="21"/>
              </w:rPr>
            </w:pPr>
            <w:r>
              <w:rPr>
                <w:rFonts w:eastAsiaTheme="minorEastAsia"/>
                <w:sz w:val="21"/>
                <w:szCs w:val="21"/>
              </w:rPr>
              <w:t>0.140</w:t>
            </w:r>
          </w:p>
        </w:tc>
        <w:tc>
          <w:tcPr>
            <w:tcW w:w="268" w:type="pct"/>
            <w:vAlign w:val="center"/>
          </w:tcPr>
          <w:p>
            <w:pPr>
              <w:jc w:val="center"/>
              <w:rPr>
                <w:rFonts w:eastAsiaTheme="minorEastAsia"/>
                <w:sz w:val="21"/>
                <w:szCs w:val="21"/>
              </w:rPr>
            </w:pPr>
            <w:r>
              <w:rPr>
                <w:rFonts w:eastAsiaTheme="minorEastAsia"/>
                <w:sz w:val="21"/>
                <w:szCs w:val="21"/>
              </w:rPr>
              <w:t>1.300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3.5</w:t>
            </w:r>
          </w:p>
        </w:tc>
        <w:tc>
          <w:tcPr>
            <w:tcW w:w="231" w:type="pct"/>
            <w:vAlign w:val="center"/>
          </w:tcPr>
          <w:p>
            <w:pPr>
              <w:jc w:val="center"/>
              <w:rPr>
                <w:rFonts w:eastAsiaTheme="minorEastAsia"/>
                <w:sz w:val="21"/>
                <w:szCs w:val="21"/>
              </w:rPr>
            </w:pPr>
            <w:r>
              <w:rPr>
                <w:rFonts w:eastAsiaTheme="minorEastAsia"/>
                <w:sz w:val="21"/>
                <w:szCs w:val="21"/>
              </w:rPr>
              <w:t xml:space="preserve">0.014 </w:t>
            </w:r>
          </w:p>
        </w:tc>
        <w:tc>
          <w:tcPr>
            <w:tcW w:w="270" w:type="pct"/>
            <w:vAlign w:val="center"/>
          </w:tcPr>
          <w:p>
            <w:pPr>
              <w:jc w:val="center"/>
              <w:rPr>
                <w:rFonts w:eastAsiaTheme="minorEastAsia"/>
                <w:sz w:val="21"/>
                <w:szCs w:val="21"/>
              </w:rPr>
            </w:pPr>
            <w:r>
              <w:rPr>
                <w:rFonts w:eastAsiaTheme="minorEastAsia"/>
                <w:sz w:val="21"/>
                <w:szCs w:val="21"/>
              </w:rPr>
              <w:t xml:space="preserve">0.124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危废库</w:t>
            </w:r>
          </w:p>
        </w:tc>
        <w:tc>
          <w:tcPr>
            <w:tcW w:w="222" w:type="pct"/>
            <w:vMerge w:val="restart"/>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w:t>
            </w: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5</w:t>
            </w:r>
          </w:p>
        </w:tc>
        <w:tc>
          <w:tcPr>
            <w:tcW w:w="281" w:type="pct"/>
            <w:vAlign w:val="center"/>
          </w:tcPr>
          <w:p>
            <w:pPr>
              <w:jc w:val="center"/>
              <w:rPr>
                <w:rFonts w:eastAsiaTheme="minorEastAsia"/>
                <w:sz w:val="21"/>
                <w:szCs w:val="21"/>
              </w:rPr>
            </w:pPr>
            <w:r>
              <w:rPr>
                <w:rFonts w:eastAsiaTheme="minorEastAsia"/>
                <w:sz w:val="21"/>
                <w:szCs w:val="21"/>
              </w:rPr>
              <w:t>0.021</w:t>
            </w:r>
          </w:p>
        </w:tc>
        <w:tc>
          <w:tcPr>
            <w:tcW w:w="268" w:type="pct"/>
            <w:vAlign w:val="center"/>
          </w:tcPr>
          <w:p>
            <w:pPr>
              <w:jc w:val="center"/>
              <w:rPr>
                <w:rFonts w:eastAsiaTheme="minorEastAsia"/>
                <w:sz w:val="21"/>
                <w:szCs w:val="21"/>
              </w:rPr>
            </w:pPr>
            <w:r>
              <w:rPr>
                <w:rFonts w:eastAsiaTheme="minorEastAsia"/>
                <w:sz w:val="21"/>
                <w:szCs w:val="21"/>
              </w:rPr>
              <w:t>0.186</w:t>
            </w:r>
          </w:p>
        </w:tc>
        <w:tc>
          <w:tcPr>
            <w:tcW w:w="222" w:type="pct"/>
            <w:vMerge w:val="restart"/>
            <w:vAlign w:val="center"/>
          </w:tcPr>
          <w:p>
            <w:pPr>
              <w:jc w:val="center"/>
              <w:rPr>
                <w:rFonts w:eastAsiaTheme="minorEastAsia"/>
                <w:sz w:val="21"/>
                <w:szCs w:val="21"/>
              </w:rPr>
            </w:pPr>
            <w:r>
              <w:rPr>
                <w:rFonts w:eastAsiaTheme="minorEastAsia"/>
                <w:sz w:val="21"/>
                <w:szCs w:val="21"/>
              </w:rPr>
              <w:t>负压收集</w:t>
            </w:r>
          </w:p>
        </w:tc>
        <w:tc>
          <w:tcPr>
            <w:tcW w:w="231" w:type="pct"/>
            <w:vMerge w:val="restart"/>
            <w:vAlign w:val="center"/>
          </w:tcPr>
          <w:p>
            <w:pPr>
              <w:jc w:val="center"/>
              <w:rPr>
                <w:rFonts w:eastAsiaTheme="minorEastAsia"/>
                <w:sz w:val="21"/>
                <w:szCs w:val="21"/>
              </w:rPr>
            </w:pPr>
            <w:r>
              <w:rPr>
                <w:rFonts w:eastAsiaTheme="minorEastAsia"/>
                <w:sz w:val="21"/>
                <w:szCs w:val="21"/>
              </w:rPr>
              <w:t>90</w:t>
            </w: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0.5</w:t>
            </w:r>
          </w:p>
        </w:tc>
        <w:tc>
          <w:tcPr>
            <w:tcW w:w="231" w:type="pct"/>
            <w:vAlign w:val="center"/>
          </w:tcPr>
          <w:p>
            <w:pPr>
              <w:jc w:val="center"/>
              <w:rPr>
                <w:rFonts w:eastAsiaTheme="minorEastAsia"/>
                <w:sz w:val="21"/>
                <w:szCs w:val="21"/>
              </w:rPr>
            </w:pPr>
            <w:r>
              <w:rPr>
                <w:rFonts w:eastAsiaTheme="minorEastAsia"/>
                <w:sz w:val="21"/>
                <w:szCs w:val="21"/>
              </w:rPr>
              <w:t xml:space="preserve">0.002 </w:t>
            </w:r>
          </w:p>
        </w:tc>
        <w:tc>
          <w:tcPr>
            <w:tcW w:w="270" w:type="pct"/>
            <w:vAlign w:val="center"/>
          </w:tcPr>
          <w:p>
            <w:pPr>
              <w:jc w:val="center"/>
              <w:rPr>
                <w:rFonts w:eastAsiaTheme="minorEastAsia"/>
                <w:sz w:val="21"/>
                <w:szCs w:val="21"/>
              </w:rPr>
            </w:pPr>
            <w:r>
              <w:rPr>
                <w:rFonts w:eastAsiaTheme="minorEastAsia"/>
                <w:sz w:val="21"/>
                <w:szCs w:val="21"/>
              </w:rPr>
              <w:t xml:space="preserve">0.017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0.3</w:t>
            </w:r>
          </w:p>
        </w:tc>
        <w:tc>
          <w:tcPr>
            <w:tcW w:w="281" w:type="pct"/>
            <w:vAlign w:val="center"/>
          </w:tcPr>
          <w:p>
            <w:pPr>
              <w:jc w:val="center"/>
              <w:rPr>
                <w:rFonts w:eastAsiaTheme="minorEastAsia"/>
                <w:sz w:val="21"/>
                <w:szCs w:val="21"/>
              </w:rPr>
            </w:pPr>
            <w:r>
              <w:rPr>
                <w:rFonts w:eastAsiaTheme="minorEastAsia"/>
                <w:sz w:val="21"/>
                <w:szCs w:val="21"/>
              </w:rPr>
              <w:t>0.001</w:t>
            </w:r>
          </w:p>
        </w:tc>
        <w:tc>
          <w:tcPr>
            <w:tcW w:w="268" w:type="pct"/>
            <w:vAlign w:val="center"/>
          </w:tcPr>
          <w:p>
            <w:pPr>
              <w:jc w:val="center"/>
              <w:rPr>
                <w:rFonts w:eastAsiaTheme="minorEastAsia"/>
                <w:sz w:val="21"/>
                <w:szCs w:val="21"/>
              </w:rPr>
            </w:pPr>
            <w:r>
              <w:rPr>
                <w:rFonts w:eastAsiaTheme="minorEastAsia"/>
                <w:sz w:val="21"/>
                <w:szCs w:val="21"/>
              </w:rPr>
              <w:t>0.012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0.04</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0.2</w:t>
            </w:r>
          </w:p>
        </w:tc>
        <w:tc>
          <w:tcPr>
            <w:tcW w:w="281" w:type="pct"/>
            <w:vAlign w:val="center"/>
          </w:tcPr>
          <w:p>
            <w:pPr>
              <w:jc w:val="center"/>
              <w:rPr>
                <w:rFonts w:eastAsiaTheme="minorEastAsia"/>
                <w:sz w:val="21"/>
                <w:szCs w:val="21"/>
              </w:rPr>
            </w:pPr>
            <w:r>
              <w:rPr>
                <w:rFonts w:eastAsiaTheme="minorEastAsia"/>
                <w:sz w:val="21"/>
                <w:szCs w:val="21"/>
              </w:rPr>
              <w:t>0.001</w:t>
            </w:r>
          </w:p>
        </w:tc>
        <w:tc>
          <w:tcPr>
            <w:tcW w:w="268" w:type="pct"/>
            <w:vAlign w:val="center"/>
          </w:tcPr>
          <w:p>
            <w:pPr>
              <w:jc w:val="center"/>
              <w:rPr>
                <w:rFonts w:eastAsiaTheme="minorEastAsia"/>
                <w:sz w:val="21"/>
                <w:szCs w:val="21"/>
              </w:rPr>
            </w:pPr>
            <w:r>
              <w:rPr>
                <w:rFonts w:eastAsiaTheme="minorEastAsia"/>
                <w:sz w:val="21"/>
                <w:szCs w:val="21"/>
              </w:rPr>
              <w:t>0.006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0.1</w:t>
            </w:r>
          </w:p>
        </w:tc>
        <w:tc>
          <w:tcPr>
            <w:tcW w:w="281" w:type="pct"/>
            <w:vAlign w:val="center"/>
          </w:tcPr>
          <w:p>
            <w:pPr>
              <w:jc w:val="center"/>
              <w:rPr>
                <w:rFonts w:eastAsiaTheme="minorEastAsia"/>
                <w:sz w:val="21"/>
                <w:szCs w:val="21"/>
              </w:rPr>
            </w:pPr>
            <w:r>
              <w:rPr>
                <w:rFonts w:eastAsiaTheme="minorEastAsia"/>
                <w:sz w:val="21"/>
                <w:szCs w:val="21"/>
              </w:rPr>
              <w:t>0.000</w:t>
            </w:r>
          </w:p>
        </w:tc>
        <w:tc>
          <w:tcPr>
            <w:tcW w:w="268" w:type="pct"/>
            <w:vAlign w:val="center"/>
          </w:tcPr>
          <w:p>
            <w:pPr>
              <w:jc w:val="center"/>
              <w:rPr>
                <w:rFonts w:eastAsiaTheme="minorEastAsia"/>
                <w:sz w:val="21"/>
                <w:szCs w:val="21"/>
              </w:rPr>
            </w:pPr>
            <w:r>
              <w:rPr>
                <w:rFonts w:eastAsiaTheme="minorEastAsia"/>
                <w:sz w:val="21"/>
                <w:szCs w:val="21"/>
              </w:rPr>
              <w:t>0.003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0.01</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0.000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0.2</w:t>
            </w:r>
          </w:p>
        </w:tc>
        <w:tc>
          <w:tcPr>
            <w:tcW w:w="281" w:type="pct"/>
            <w:vAlign w:val="center"/>
          </w:tcPr>
          <w:p>
            <w:pPr>
              <w:jc w:val="center"/>
              <w:rPr>
                <w:rFonts w:eastAsiaTheme="minorEastAsia"/>
                <w:sz w:val="21"/>
                <w:szCs w:val="21"/>
              </w:rPr>
            </w:pPr>
            <w:r>
              <w:rPr>
                <w:rFonts w:eastAsiaTheme="minorEastAsia"/>
                <w:sz w:val="21"/>
                <w:szCs w:val="21"/>
              </w:rPr>
              <w:t>0.001</w:t>
            </w:r>
          </w:p>
        </w:tc>
        <w:tc>
          <w:tcPr>
            <w:tcW w:w="268" w:type="pct"/>
            <w:vAlign w:val="center"/>
          </w:tcPr>
          <w:p>
            <w:pPr>
              <w:jc w:val="center"/>
              <w:rPr>
                <w:rFonts w:eastAsiaTheme="minorEastAsia"/>
                <w:sz w:val="21"/>
                <w:szCs w:val="21"/>
              </w:rPr>
            </w:pPr>
            <w:r>
              <w:rPr>
                <w:rFonts w:eastAsiaTheme="minorEastAsia"/>
                <w:sz w:val="21"/>
                <w:szCs w:val="21"/>
              </w:rPr>
              <w:t>0.005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点珠车间</w:t>
            </w: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22" w:type="pct"/>
            <w:vMerge w:val="restart"/>
            <w:vAlign w:val="center"/>
          </w:tcPr>
          <w:p>
            <w:pPr>
              <w:jc w:val="center"/>
              <w:rPr>
                <w:rFonts w:eastAsiaTheme="minorEastAsia"/>
                <w:sz w:val="21"/>
                <w:szCs w:val="21"/>
              </w:rPr>
            </w:pPr>
            <w:r>
              <w:rPr>
                <w:rFonts w:eastAsiaTheme="minorEastAsia"/>
                <w:sz w:val="21"/>
                <w:szCs w:val="21"/>
              </w:rPr>
              <w:t>配胶、烘干</w:t>
            </w:r>
          </w:p>
        </w:tc>
        <w:tc>
          <w:tcPr>
            <w:tcW w:w="260" w:type="pct"/>
            <w:vMerge w:val="restart"/>
            <w:vAlign w:val="center"/>
          </w:tcPr>
          <w:p>
            <w:pPr>
              <w:jc w:val="center"/>
              <w:rPr>
                <w:rFonts w:eastAsiaTheme="minorEastAsia"/>
                <w:sz w:val="21"/>
                <w:szCs w:val="21"/>
              </w:rPr>
            </w:pPr>
            <w:r>
              <w:rPr>
                <w:rFonts w:eastAsiaTheme="minorEastAsia"/>
                <w:sz w:val="21"/>
                <w:szCs w:val="21"/>
              </w:rPr>
              <w:t>500</w:t>
            </w: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2.5</w:t>
            </w:r>
          </w:p>
        </w:tc>
        <w:tc>
          <w:tcPr>
            <w:tcW w:w="281" w:type="pct"/>
            <w:vAlign w:val="center"/>
          </w:tcPr>
          <w:p>
            <w:pPr>
              <w:jc w:val="center"/>
              <w:rPr>
                <w:rFonts w:eastAsiaTheme="minorEastAsia"/>
                <w:sz w:val="21"/>
                <w:szCs w:val="21"/>
              </w:rPr>
            </w:pPr>
            <w:r>
              <w:rPr>
                <w:rFonts w:eastAsiaTheme="minorEastAsia"/>
                <w:sz w:val="21"/>
                <w:szCs w:val="21"/>
              </w:rPr>
              <w:t>0.001</w:t>
            </w:r>
          </w:p>
        </w:tc>
        <w:tc>
          <w:tcPr>
            <w:tcW w:w="268" w:type="pct"/>
            <w:vAlign w:val="center"/>
          </w:tcPr>
          <w:p>
            <w:pPr>
              <w:jc w:val="center"/>
              <w:rPr>
                <w:rFonts w:eastAsiaTheme="minorEastAsia"/>
                <w:sz w:val="21"/>
                <w:szCs w:val="21"/>
              </w:rPr>
            </w:pPr>
            <w:r>
              <w:rPr>
                <w:rFonts w:eastAsiaTheme="minorEastAsia"/>
                <w:sz w:val="21"/>
                <w:szCs w:val="21"/>
              </w:rPr>
              <w:t>0.005</w:t>
            </w:r>
          </w:p>
        </w:tc>
        <w:tc>
          <w:tcPr>
            <w:tcW w:w="222"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0.05</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0.000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1.8</w:t>
            </w:r>
          </w:p>
        </w:tc>
        <w:tc>
          <w:tcPr>
            <w:tcW w:w="224" w:type="pct"/>
            <w:vMerge w:val="restart"/>
            <w:vAlign w:val="center"/>
          </w:tcPr>
          <w:p>
            <w:pPr>
              <w:jc w:val="center"/>
              <w:rPr>
                <w:rFonts w:eastAsiaTheme="minorEastAsia"/>
                <w:sz w:val="21"/>
                <w:szCs w:val="21"/>
              </w:rPr>
            </w:pPr>
            <w:r>
              <w:rPr>
                <w:rFonts w:eastAsiaTheme="minorEastAsia"/>
                <w:sz w:val="21"/>
                <w:szCs w:val="21"/>
              </w:rPr>
              <w:t>60</w:t>
            </w:r>
          </w:p>
        </w:tc>
        <w:tc>
          <w:tcPr>
            <w:tcW w:w="162" w:type="pct"/>
            <w:vMerge w:val="restart"/>
            <w:vAlign w:val="center"/>
          </w:tcPr>
          <w:p>
            <w:pPr>
              <w:jc w:val="center"/>
              <w:rPr>
                <w:rFonts w:eastAsiaTheme="minorEastAsia"/>
                <w:sz w:val="21"/>
                <w:szCs w:val="21"/>
              </w:rPr>
            </w:pPr>
            <w:r>
              <w:rPr>
                <w:rFonts w:eastAsiaTheme="minorEastAsia"/>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0.5</w:t>
            </w:r>
          </w:p>
        </w:tc>
        <w:tc>
          <w:tcPr>
            <w:tcW w:w="281" w:type="pct"/>
            <w:vAlign w:val="center"/>
          </w:tcPr>
          <w:p>
            <w:pPr>
              <w:jc w:val="center"/>
              <w:rPr>
                <w:rFonts w:eastAsiaTheme="minorEastAsia"/>
                <w:b/>
                <w:bCs/>
                <w:sz w:val="21"/>
                <w:szCs w:val="21"/>
              </w:rPr>
            </w:pPr>
            <w:r>
              <w:rPr>
                <w:rFonts w:eastAsiaTheme="minorEastAsia"/>
                <w:b/>
                <w:bCs/>
                <w:sz w:val="21"/>
                <w:szCs w:val="21"/>
              </w:rPr>
              <w:t>0.000</w:t>
            </w:r>
            <w:r>
              <w:rPr>
                <w:rFonts w:hint="eastAsia" w:eastAsiaTheme="minorEastAsia"/>
                <w:b/>
                <w:bCs/>
                <w:sz w:val="21"/>
                <w:szCs w:val="21"/>
              </w:rPr>
              <w:t>25</w:t>
            </w:r>
          </w:p>
        </w:tc>
        <w:tc>
          <w:tcPr>
            <w:tcW w:w="268" w:type="pct"/>
            <w:vAlign w:val="center"/>
          </w:tcPr>
          <w:p>
            <w:pPr>
              <w:jc w:val="center"/>
              <w:rPr>
                <w:rFonts w:eastAsiaTheme="minorEastAsia"/>
                <w:b/>
                <w:bCs/>
                <w:sz w:val="21"/>
                <w:szCs w:val="21"/>
              </w:rPr>
            </w:pPr>
            <w:r>
              <w:rPr>
                <w:rFonts w:eastAsiaTheme="minorEastAsia"/>
                <w:b/>
                <w:bCs/>
                <w:sz w:val="21"/>
                <w:szCs w:val="21"/>
              </w:rPr>
              <w:t>0.001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0.01</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005</w:t>
            </w:r>
            <w:r>
              <w:rPr>
                <w:rFonts w:eastAsiaTheme="minorEastAsia"/>
                <w:sz w:val="21"/>
                <w:szCs w:val="21"/>
              </w:rPr>
              <w:t xml:space="preserve"> </w:t>
            </w:r>
          </w:p>
        </w:tc>
        <w:tc>
          <w:tcPr>
            <w:tcW w:w="27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02</w:t>
            </w:r>
            <w:r>
              <w:rPr>
                <w:rFonts w:eastAsiaTheme="minorEastAsia"/>
                <w:sz w:val="21"/>
                <w:szCs w:val="21"/>
              </w:rPr>
              <w:t xml:space="preserve">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丙烯腈</w:t>
            </w:r>
          </w:p>
        </w:tc>
        <w:tc>
          <w:tcPr>
            <w:tcW w:w="260" w:type="pct"/>
            <w:vAlign w:val="center"/>
          </w:tcPr>
          <w:p>
            <w:pPr>
              <w:jc w:val="center"/>
              <w:rPr>
                <w:rFonts w:eastAsiaTheme="minorEastAsia"/>
                <w:sz w:val="21"/>
                <w:szCs w:val="21"/>
              </w:rPr>
            </w:pPr>
            <w:r>
              <w:rPr>
                <w:rFonts w:eastAsiaTheme="minorEastAsia"/>
                <w:sz w:val="21"/>
                <w:szCs w:val="21"/>
              </w:rPr>
              <w:t>29.7</w:t>
            </w:r>
          </w:p>
        </w:tc>
        <w:tc>
          <w:tcPr>
            <w:tcW w:w="281" w:type="pct"/>
            <w:vAlign w:val="center"/>
          </w:tcPr>
          <w:p>
            <w:pPr>
              <w:jc w:val="center"/>
              <w:rPr>
                <w:rFonts w:eastAsiaTheme="minorEastAsia"/>
                <w:sz w:val="21"/>
                <w:szCs w:val="21"/>
              </w:rPr>
            </w:pPr>
            <w:r>
              <w:rPr>
                <w:rFonts w:eastAsiaTheme="minorEastAsia"/>
                <w:sz w:val="21"/>
                <w:szCs w:val="21"/>
              </w:rPr>
              <w:t>0.015</w:t>
            </w:r>
          </w:p>
        </w:tc>
        <w:tc>
          <w:tcPr>
            <w:tcW w:w="268" w:type="pct"/>
            <w:vAlign w:val="center"/>
          </w:tcPr>
          <w:p>
            <w:pPr>
              <w:jc w:val="center"/>
              <w:rPr>
                <w:rFonts w:eastAsiaTheme="minorEastAsia"/>
                <w:sz w:val="21"/>
                <w:szCs w:val="21"/>
              </w:rPr>
            </w:pPr>
            <w:r>
              <w:rPr>
                <w:rFonts w:eastAsiaTheme="minorEastAsia"/>
                <w:sz w:val="21"/>
                <w:szCs w:val="21"/>
              </w:rPr>
              <w:t>0.060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0.59</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0.3</w:t>
            </w:r>
          </w:p>
        </w:tc>
        <w:tc>
          <w:tcPr>
            <w:tcW w:w="224" w:type="pct"/>
            <w:vAlign w:val="center"/>
          </w:tcPr>
          <w:p>
            <w:pPr>
              <w:jc w:val="center"/>
              <w:rPr>
                <w:rFonts w:eastAsiaTheme="minorEastAsia"/>
                <w:sz w:val="21"/>
                <w:szCs w:val="21"/>
              </w:rPr>
            </w:pPr>
            <w:r>
              <w:rPr>
                <w:rFonts w:eastAsiaTheme="minorEastAsia"/>
                <w:sz w:val="21"/>
                <w:szCs w:val="21"/>
              </w:rPr>
              <w:t>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noWrap/>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脱附</w:t>
            </w:r>
          </w:p>
        </w:tc>
        <w:tc>
          <w:tcPr>
            <w:tcW w:w="260" w:type="pct"/>
            <w:vMerge w:val="restart"/>
            <w:noWrap/>
            <w:vAlign w:val="center"/>
          </w:tcPr>
          <w:p>
            <w:pPr>
              <w:jc w:val="center"/>
              <w:rPr>
                <w:rFonts w:eastAsiaTheme="minorEastAsia"/>
                <w:sz w:val="21"/>
                <w:szCs w:val="21"/>
              </w:rPr>
            </w:pPr>
            <w:r>
              <w:rPr>
                <w:rFonts w:eastAsiaTheme="minorEastAsia"/>
                <w:sz w:val="21"/>
                <w:szCs w:val="21"/>
              </w:rPr>
              <w:t>30000</w:t>
            </w: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4.23</w:t>
            </w:r>
          </w:p>
        </w:tc>
        <w:tc>
          <w:tcPr>
            <w:tcW w:w="281" w:type="pct"/>
            <w:vAlign w:val="center"/>
          </w:tcPr>
          <w:p>
            <w:pPr>
              <w:jc w:val="center"/>
              <w:rPr>
                <w:rFonts w:eastAsiaTheme="minorEastAsia"/>
                <w:sz w:val="21"/>
                <w:szCs w:val="21"/>
              </w:rPr>
            </w:pPr>
            <w:r>
              <w:rPr>
                <w:rFonts w:eastAsiaTheme="minorEastAsia"/>
                <w:sz w:val="21"/>
                <w:szCs w:val="21"/>
              </w:rPr>
              <w:t>0.127</w:t>
            </w:r>
          </w:p>
        </w:tc>
        <w:tc>
          <w:tcPr>
            <w:tcW w:w="268" w:type="pct"/>
            <w:vAlign w:val="center"/>
          </w:tcPr>
          <w:p>
            <w:pPr>
              <w:jc w:val="center"/>
              <w:rPr>
                <w:rFonts w:eastAsiaTheme="minorEastAsia"/>
                <w:sz w:val="21"/>
                <w:szCs w:val="21"/>
              </w:rPr>
            </w:pPr>
            <w:r>
              <w:rPr>
                <w:rFonts w:eastAsiaTheme="minorEastAsia"/>
                <w:sz w:val="21"/>
                <w:szCs w:val="21"/>
              </w:rPr>
              <w:t>1.004</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noWrap/>
            <w:vAlign w:val="center"/>
          </w:tcPr>
          <w:p>
            <w:pPr>
              <w:jc w:val="center"/>
              <w:rPr>
                <w:rFonts w:eastAsiaTheme="minorEastAsia"/>
                <w:sz w:val="21"/>
                <w:szCs w:val="21"/>
              </w:rPr>
            </w:pPr>
            <w:r>
              <w:rPr>
                <w:rFonts w:eastAsiaTheme="minorEastAsia"/>
                <w:sz w:val="21"/>
                <w:szCs w:val="21"/>
              </w:rPr>
              <w:t>99</w:t>
            </w:r>
          </w:p>
        </w:tc>
        <w:tc>
          <w:tcPr>
            <w:tcW w:w="271" w:type="pct"/>
            <w:vMerge w:val="restart"/>
            <w:noWrap/>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0.03</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0.020 </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87" w:type="pct"/>
            <w:vMerge w:val="restart"/>
            <w:noWrap/>
            <w:vAlign w:val="center"/>
          </w:tcPr>
          <w:p>
            <w:pPr>
              <w:jc w:val="center"/>
              <w:rPr>
                <w:rFonts w:eastAsiaTheme="minorEastAsia"/>
                <w:sz w:val="21"/>
                <w:szCs w:val="21"/>
              </w:rPr>
            </w:pPr>
            <w:r>
              <w:rPr>
                <w:rFonts w:eastAsiaTheme="minorEastAsia"/>
                <w:sz w:val="21"/>
                <w:szCs w:val="21"/>
              </w:rPr>
              <w:t>1.8</w:t>
            </w:r>
          </w:p>
        </w:tc>
        <w:tc>
          <w:tcPr>
            <w:tcW w:w="224" w:type="pct"/>
            <w:vMerge w:val="restart"/>
            <w:noWrap/>
            <w:vAlign w:val="center"/>
          </w:tcPr>
          <w:p>
            <w:pPr>
              <w:jc w:val="center"/>
              <w:rPr>
                <w:rFonts w:eastAsiaTheme="minorEastAsia"/>
                <w:sz w:val="21"/>
                <w:szCs w:val="21"/>
              </w:rPr>
            </w:pPr>
            <w:r>
              <w:rPr>
                <w:rFonts w:eastAsiaTheme="minorEastAsia"/>
                <w:sz w:val="21"/>
                <w:szCs w:val="21"/>
              </w:rPr>
              <w:t>60</w:t>
            </w:r>
          </w:p>
        </w:tc>
        <w:tc>
          <w:tcPr>
            <w:tcW w:w="162" w:type="pct"/>
            <w:vMerge w:val="restart"/>
            <w:noWrap/>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0.0</w:t>
            </w:r>
            <w:r>
              <w:rPr>
                <w:rFonts w:hint="eastAsia" w:eastAsiaTheme="minorEastAsia"/>
                <w:b/>
                <w:bCs/>
                <w:sz w:val="21"/>
                <w:szCs w:val="21"/>
              </w:rPr>
              <w:t>38</w:t>
            </w:r>
          </w:p>
        </w:tc>
        <w:tc>
          <w:tcPr>
            <w:tcW w:w="281" w:type="pct"/>
            <w:vAlign w:val="center"/>
          </w:tcPr>
          <w:p>
            <w:pPr>
              <w:jc w:val="center"/>
              <w:rPr>
                <w:rFonts w:eastAsiaTheme="minorEastAsia"/>
                <w:b/>
                <w:bCs/>
                <w:sz w:val="21"/>
                <w:szCs w:val="21"/>
              </w:rPr>
            </w:pPr>
            <w:r>
              <w:rPr>
                <w:rFonts w:eastAsiaTheme="minorEastAsia"/>
                <w:b/>
                <w:bCs/>
                <w:sz w:val="21"/>
                <w:szCs w:val="21"/>
              </w:rPr>
              <w:t>0.001</w:t>
            </w:r>
            <w:r>
              <w:rPr>
                <w:rFonts w:hint="eastAsia" w:eastAsiaTheme="minorEastAsia"/>
                <w:b/>
                <w:bCs/>
                <w:sz w:val="21"/>
                <w:szCs w:val="21"/>
              </w:rPr>
              <w:t>1</w:t>
            </w:r>
          </w:p>
        </w:tc>
        <w:tc>
          <w:tcPr>
            <w:tcW w:w="268" w:type="pct"/>
            <w:vAlign w:val="center"/>
          </w:tcPr>
          <w:p>
            <w:pPr>
              <w:jc w:val="center"/>
              <w:rPr>
                <w:rFonts w:eastAsiaTheme="minorEastAsia"/>
                <w:b/>
                <w:bCs/>
                <w:sz w:val="21"/>
                <w:szCs w:val="21"/>
              </w:rPr>
            </w:pPr>
            <w:r>
              <w:rPr>
                <w:rFonts w:eastAsiaTheme="minorEastAsia"/>
                <w:b/>
                <w:bCs/>
                <w:sz w:val="21"/>
                <w:szCs w:val="21"/>
              </w:rPr>
              <w:t>0.009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075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02</w:t>
            </w:r>
            <w:r>
              <w:rPr>
                <w:rFonts w:eastAsiaTheme="minorEastAsia"/>
                <w:sz w:val="21"/>
                <w:szCs w:val="21"/>
              </w:rPr>
              <w:t xml:space="preserve"> </w:t>
            </w:r>
          </w:p>
        </w:tc>
        <w:tc>
          <w:tcPr>
            <w:tcW w:w="27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18</w:t>
            </w:r>
            <w:r>
              <w:rPr>
                <w:rFonts w:eastAsiaTheme="minorEastAsia"/>
                <w:sz w:val="21"/>
                <w:szCs w:val="21"/>
              </w:rPr>
              <w:t xml:space="preserve">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9.91</w:t>
            </w:r>
          </w:p>
        </w:tc>
        <w:tc>
          <w:tcPr>
            <w:tcW w:w="281" w:type="pct"/>
            <w:vAlign w:val="center"/>
          </w:tcPr>
          <w:p>
            <w:pPr>
              <w:jc w:val="center"/>
              <w:rPr>
                <w:rFonts w:eastAsiaTheme="minorEastAsia"/>
                <w:sz w:val="21"/>
                <w:szCs w:val="21"/>
              </w:rPr>
            </w:pPr>
            <w:r>
              <w:rPr>
                <w:rFonts w:eastAsiaTheme="minorEastAsia"/>
                <w:sz w:val="21"/>
                <w:szCs w:val="21"/>
              </w:rPr>
              <w:t>0.297</w:t>
            </w:r>
          </w:p>
        </w:tc>
        <w:tc>
          <w:tcPr>
            <w:tcW w:w="268" w:type="pct"/>
            <w:vAlign w:val="center"/>
          </w:tcPr>
          <w:p>
            <w:pPr>
              <w:jc w:val="center"/>
              <w:rPr>
                <w:rFonts w:eastAsiaTheme="minorEastAsia"/>
                <w:sz w:val="21"/>
                <w:szCs w:val="21"/>
              </w:rPr>
            </w:pPr>
            <w:r>
              <w:rPr>
                <w:rFonts w:eastAsiaTheme="minorEastAsia"/>
                <w:sz w:val="21"/>
                <w:szCs w:val="21"/>
              </w:rPr>
              <w:t>2.354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0.23</w:t>
            </w:r>
          </w:p>
        </w:tc>
        <w:tc>
          <w:tcPr>
            <w:tcW w:w="231" w:type="pct"/>
            <w:vAlign w:val="center"/>
          </w:tcPr>
          <w:p>
            <w:pPr>
              <w:jc w:val="center"/>
              <w:rPr>
                <w:rFonts w:eastAsiaTheme="minorEastAsia"/>
                <w:sz w:val="21"/>
                <w:szCs w:val="21"/>
              </w:rPr>
            </w:pPr>
            <w:r>
              <w:rPr>
                <w:rFonts w:eastAsiaTheme="minorEastAsia"/>
                <w:sz w:val="21"/>
                <w:szCs w:val="21"/>
              </w:rPr>
              <w:t xml:space="preserve">0.007 </w:t>
            </w:r>
          </w:p>
        </w:tc>
        <w:tc>
          <w:tcPr>
            <w:tcW w:w="270" w:type="pct"/>
            <w:vAlign w:val="center"/>
          </w:tcPr>
          <w:p>
            <w:pPr>
              <w:jc w:val="center"/>
              <w:rPr>
                <w:rFonts w:eastAsiaTheme="minorEastAsia"/>
                <w:sz w:val="21"/>
                <w:szCs w:val="21"/>
              </w:rPr>
            </w:pPr>
            <w:r>
              <w:rPr>
                <w:rFonts w:eastAsiaTheme="minorEastAsia"/>
                <w:sz w:val="21"/>
                <w:szCs w:val="21"/>
              </w:rPr>
              <w:t xml:space="preserve">0.047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2551.77</w:t>
            </w:r>
          </w:p>
        </w:tc>
        <w:tc>
          <w:tcPr>
            <w:tcW w:w="281" w:type="pct"/>
            <w:vAlign w:val="center"/>
          </w:tcPr>
          <w:p>
            <w:pPr>
              <w:jc w:val="center"/>
              <w:rPr>
                <w:rFonts w:eastAsiaTheme="minorEastAsia"/>
                <w:sz w:val="21"/>
                <w:szCs w:val="21"/>
              </w:rPr>
            </w:pPr>
            <w:r>
              <w:rPr>
                <w:rFonts w:eastAsiaTheme="minorEastAsia"/>
                <w:sz w:val="21"/>
                <w:szCs w:val="21"/>
              </w:rPr>
              <w:t>76.553</w:t>
            </w:r>
          </w:p>
        </w:tc>
        <w:tc>
          <w:tcPr>
            <w:tcW w:w="268" w:type="pct"/>
            <w:vAlign w:val="center"/>
          </w:tcPr>
          <w:p>
            <w:pPr>
              <w:jc w:val="center"/>
              <w:rPr>
                <w:rFonts w:eastAsiaTheme="minorEastAsia"/>
                <w:sz w:val="21"/>
                <w:szCs w:val="21"/>
              </w:rPr>
            </w:pPr>
            <w:r>
              <w:rPr>
                <w:rFonts w:eastAsiaTheme="minorEastAsia"/>
                <w:sz w:val="21"/>
                <w:szCs w:val="21"/>
              </w:rPr>
              <w:t>606.300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18</w:t>
            </w:r>
          </w:p>
        </w:tc>
        <w:tc>
          <w:tcPr>
            <w:tcW w:w="231" w:type="pct"/>
            <w:vAlign w:val="center"/>
          </w:tcPr>
          <w:p>
            <w:pPr>
              <w:jc w:val="center"/>
              <w:rPr>
                <w:rFonts w:eastAsiaTheme="minorEastAsia"/>
                <w:sz w:val="21"/>
                <w:szCs w:val="21"/>
              </w:rPr>
            </w:pPr>
            <w:r>
              <w:rPr>
                <w:rFonts w:eastAsiaTheme="minorEastAsia"/>
                <w:sz w:val="21"/>
                <w:szCs w:val="21"/>
              </w:rPr>
              <w:t xml:space="preserve">0.383 </w:t>
            </w:r>
          </w:p>
        </w:tc>
        <w:tc>
          <w:tcPr>
            <w:tcW w:w="270" w:type="pct"/>
            <w:vAlign w:val="center"/>
          </w:tcPr>
          <w:p>
            <w:pPr>
              <w:jc w:val="center"/>
              <w:rPr>
                <w:rFonts w:eastAsiaTheme="minorEastAsia"/>
                <w:sz w:val="21"/>
                <w:szCs w:val="21"/>
              </w:rPr>
            </w:pPr>
            <w:r>
              <w:rPr>
                <w:rFonts w:eastAsiaTheme="minorEastAsia"/>
                <w:sz w:val="21"/>
                <w:szCs w:val="21"/>
              </w:rPr>
              <w:t xml:space="preserve">3.601 </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42.87</w:t>
            </w:r>
          </w:p>
        </w:tc>
        <w:tc>
          <w:tcPr>
            <w:tcW w:w="281" w:type="pct"/>
            <w:vAlign w:val="center"/>
          </w:tcPr>
          <w:p>
            <w:pPr>
              <w:jc w:val="center"/>
              <w:rPr>
                <w:rFonts w:eastAsiaTheme="minorEastAsia"/>
                <w:sz w:val="21"/>
                <w:szCs w:val="21"/>
              </w:rPr>
            </w:pPr>
            <w:r>
              <w:rPr>
                <w:rFonts w:eastAsiaTheme="minorEastAsia"/>
                <w:sz w:val="21"/>
                <w:szCs w:val="21"/>
              </w:rPr>
              <w:t>1.286</w:t>
            </w:r>
          </w:p>
        </w:tc>
        <w:tc>
          <w:tcPr>
            <w:tcW w:w="268" w:type="pct"/>
            <w:vAlign w:val="center"/>
          </w:tcPr>
          <w:p>
            <w:pPr>
              <w:jc w:val="center"/>
              <w:rPr>
                <w:rFonts w:eastAsiaTheme="minorEastAsia"/>
                <w:sz w:val="21"/>
                <w:szCs w:val="21"/>
              </w:rPr>
            </w:pPr>
            <w:r>
              <w:rPr>
                <w:rFonts w:eastAsiaTheme="minorEastAsia"/>
                <w:sz w:val="21"/>
                <w:szCs w:val="21"/>
              </w:rPr>
              <w:t>10.186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0.92</w:t>
            </w:r>
          </w:p>
        </w:tc>
        <w:tc>
          <w:tcPr>
            <w:tcW w:w="231" w:type="pct"/>
            <w:vAlign w:val="center"/>
          </w:tcPr>
          <w:p>
            <w:pPr>
              <w:jc w:val="center"/>
              <w:rPr>
                <w:rFonts w:eastAsiaTheme="minorEastAsia"/>
                <w:sz w:val="21"/>
                <w:szCs w:val="21"/>
              </w:rPr>
            </w:pPr>
            <w:r>
              <w:rPr>
                <w:rFonts w:eastAsiaTheme="minorEastAsia"/>
                <w:sz w:val="21"/>
                <w:szCs w:val="21"/>
              </w:rPr>
              <w:t xml:space="preserve">0.028 </w:t>
            </w:r>
          </w:p>
        </w:tc>
        <w:tc>
          <w:tcPr>
            <w:tcW w:w="270" w:type="pct"/>
            <w:vAlign w:val="center"/>
          </w:tcPr>
          <w:p>
            <w:pPr>
              <w:jc w:val="center"/>
              <w:rPr>
                <w:rFonts w:eastAsiaTheme="minorEastAsia"/>
                <w:sz w:val="21"/>
                <w:szCs w:val="21"/>
              </w:rPr>
            </w:pPr>
            <w:r>
              <w:rPr>
                <w:rFonts w:eastAsiaTheme="minorEastAsia"/>
                <w:sz w:val="21"/>
                <w:szCs w:val="21"/>
              </w:rPr>
              <w:t xml:space="preserve">0.202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185.73</w:t>
            </w:r>
          </w:p>
        </w:tc>
        <w:tc>
          <w:tcPr>
            <w:tcW w:w="281" w:type="pct"/>
            <w:vAlign w:val="center"/>
          </w:tcPr>
          <w:p>
            <w:pPr>
              <w:jc w:val="center"/>
              <w:rPr>
                <w:rFonts w:eastAsiaTheme="minorEastAsia"/>
                <w:sz w:val="21"/>
                <w:szCs w:val="21"/>
              </w:rPr>
            </w:pPr>
            <w:r>
              <w:rPr>
                <w:rFonts w:eastAsiaTheme="minorEastAsia"/>
                <w:sz w:val="21"/>
                <w:szCs w:val="21"/>
              </w:rPr>
              <w:t>5.572</w:t>
            </w:r>
          </w:p>
        </w:tc>
        <w:tc>
          <w:tcPr>
            <w:tcW w:w="268" w:type="pct"/>
            <w:vAlign w:val="center"/>
          </w:tcPr>
          <w:p>
            <w:pPr>
              <w:jc w:val="center"/>
              <w:rPr>
                <w:rFonts w:eastAsiaTheme="minorEastAsia"/>
                <w:sz w:val="21"/>
                <w:szCs w:val="21"/>
              </w:rPr>
            </w:pPr>
            <w:r>
              <w:rPr>
                <w:rFonts w:eastAsiaTheme="minorEastAsia"/>
                <w:sz w:val="21"/>
                <w:szCs w:val="21"/>
              </w:rPr>
              <w:t>44.129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5.28</w:t>
            </w:r>
          </w:p>
        </w:tc>
        <w:tc>
          <w:tcPr>
            <w:tcW w:w="231" w:type="pct"/>
            <w:vAlign w:val="center"/>
          </w:tcPr>
          <w:p>
            <w:pPr>
              <w:jc w:val="center"/>
              <w:rPr>
                <w:rFonts w:eastAsiaTheme="minorEastAsia"/>
                <w:sz w:val="21"/>
                <w:szCs w:val="21"/>
              </w:rPr>
            </w:pPr>
            <w:r>
              <w:rPr>
                <w:rFonts w:eastAsiaTheme="minorEastAsia"/>
                <w:sz w:val="21"/>
                <w:szCs w:val="21"/>
              </w:rPr>
              <w:t xml:space="preserve">0.158 </w:t>
            </w:r>
          </w:p>
        </w:tc>
        <w:tc>
          <w:tcPr>
            <w:tcW w:w="270" w:type="pct"/>
            <w:vAlign w:val="center"/>
          </w:tcPr>
          <w:p>
            <w:pPr>
              <w:jc w:val="center"/>
              <w:rPr>
                <w:rFonts w:eastAsiaTheme="minorEastAsia"/>
                <w:sz w:val="21"/>
                <w:szCs w:val="21"/>
              </w:rPr>
            </w:pPr>
            <w:r>
              <w:rPr>
                <w:rFonts w:eastAsiaTheme="minorEastAsia"/>
                <w:sz w:val="21"/>
                <w:szCs w:val="21"/>
              </w:rPr>
              <w:t xml:space="preserve">0.874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86.16</w:t>
            </w:r>
          </w:p>
        </w:tc>
        <w:tc>
          <w:tcPr>
            <w:tcW w:w="281" w:type="pct"/>
            <w:vAlign w:val="center"/>
          </w:tcPr>
          <w:p>
            <w:pPr>
              <w:jc w:val="center"/>
              <w:rPr>
                <w:rFonts w:eastAsiaTheme="minorEastAsia"/>
                <w:sz w:val="21"/>
                <w:szCs w:val="21"/>
              </w:rPr>
            </w:pPr>
            <w:r>
              <w:rPr>
                <w:rFonts w:eastAsiaTheme="minorEastAsia"/>
                <w:sz w:val="21"/>
                <w:szCs w:val="21"/>
              </w:rPr>
              <w:t>2.585</w:t>
            </w:r>
          </w:p>
        </w:tc>
        <w:tc>
          <w:tcPr>
            <w:tcW w:w="268" w:type="pct"/>
            <w:vAlign w:val="center"/>
          </w:tcPr>
          <w:p>
            <w:pPr>
              <w:jc w:val="center"/>
              <w:rPr>
                <w:rFonts w:eastAsiaTheme="minorEastAsia"/>
                <w:sz w:val="21"/>
                <w:szCs w:val="21"/>
              </w:rPr>
            </w:pPr>
            <w:r>
              <w:rPr>
                <w:rFonts w:eastAsiaTheme="minorEastAsia"/>
                <w:sz w:val="21"/>
                <w:szCs w:val="21"/>
              </w:rPr>
              <w:t>20.471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2.45</w:t>
            </w:r>
          </w:p>
        </w:tc>
        <w:tc>
          <w:tcPr>
            <w:tcW w:w="231" w:type="pct"/>
            <w:vAlign w:val="center"/>
          </w:tcPr>
          <w:p>
            <w:pPr>
              <w:jc w:val="center"/>
              <w:rPr>
                <w:rFonts w:eastAsiaTheme="minorEastAsia"/>
                <w:sz w:val="21"/>
                <w:szCs w:val="21"/>
              </w:rPr>
            </w:pPr>
            <w:r>
              <w:rPr>
                <w:rFonts w:eastAsiaTheme="minorEastAsia"/>
                <w:sz w:val="21"/>
                <w:szCs w:val="21"/>
              </w:rPr>
              <w:t xml:space="preserve">0.073 </w:t>
            </w:r>
          </w:p>
        </w:tc>
        <w:tc>
          <w:tcPr>
            <w:tcW w:w="270" w:type="pct"/>
            <w:vAlign w:val="center"/>
          </w:tcPr>
          <w:p>
            <w:pPr>
              <w:jc w:val="center"/>
              <w:rPr>
                <w:rFonts w:eastAsiaTheme="minorEastAsia"/>
                <w:sz w:val="21"/>
                <w:szCs w:val="21"/>
              </w:rPr>
            </w:pPr>
            <w:r>
              <w:rPr>
                <w:rFonts w:eastAsiaTheme="minorEastAsia"/>
                <w:sz w:val="21"/>
                <w:szCs w:val="21"/>
              </w:rPr>
              <w:t xml:space="preserve">0.405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0.16</w:t>
            </w:r>
          </w:p>
        </w:tc>
        <w:tc>
          <w:tcPr>
            <w:tcW w:w="281" w:type="pct"/>
            <w:vAlign w:val="center"/>
          </w:tcPr>
          <w:p>
            <w:pPr>
              <w:jc w:val="center"/>
              <w:rPr>
                <w:rFonts w:eastAsiaTheme="minorEastAsia"/>
                <w:sz w:val="21"/>
                <w:szCs w:val="21"/>
              </w:rPr>
            </w:pPr>
            <w:r>
              <w:rPr>
                <w:rFonts w:eastAsiaTheme="minorEastAsia"/>
                <w:sz w:val="21"/>
                <w:szCs w:val="21"/>
              </w:rPr>
              <w:t>0.005</w:t>
            </w:r>
          </w:p>
        </w:tc>
        <w:tc>
          <w:tcPr>
            <w:tcW w:w="268" w:type="pct"/>
            <w:vAlign w:val="center"/>
          </w:tcPr>
          <w:p>
            <w:pPr>
              <w:jc w:val="center"/>
              <w:rPr>
                <w:rFonts w:eastAsiaTheme="minorEastAsia"/>
                <w:sz w:val="21"/>
                <w:szCs w:val="21"/>
              </w:rPr>
            </w:pPr>
            <w:r>
              <w:rPr>
                <w:rFonts w:eastAsiaTheme="minorEastAsia"/>
                <w:sz w:val="21"/>
                <w:szCs w:val="21"/>
              </w:rPr>
              <w:t>0.039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0.005</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0.87</w:t>
            </w:r>
          </w:p>
        </w:tc>
        <w:tc>
          <w:tcPr>
            <w:tcW w:w="281" w:type="pct"/>
            <w:vAlign w:val="center"/>
          </w:tcPr>
          <w:p>
            <w:pPr>
              <w:jc w:val="center"/>
              <w:rPr>
                <w:rFonts w:eastAsiaTheme="minorEastAsia"/>
                <w:sz w:val="21"/>
                <w:szCs w:val="21"/>
              </w:rPr>
            </w:pPr>
            <w:r>
              <w:rPr>
                <w:rFonts w:eastAsiaTheme="minorEastAsia"/>
                <w:sz w:val="21"/>
                <w:szCs w:val="21"/>
              </w:rPr>
              <w:t>0.026</w:t>
            </w:r>
          </w:p>
        </w:tc>
        <w:tc>
          <w:tcPr>
            <w:tcW w:w="268" w:type="pct"/>
            <w:vAlign w:val="center"/>
          </w:tcPr>
          <w:p>
            <w:pPr>
              <w:jc w:val="center"/>
              <w:rPr>
                <w:rFonts w:eastAsiaTheme="minorEastAsia"/>
                <w:sz w:val="21"/>
                <w:szCs w:val="21"/>
              </w:rPr>
            </w:pPr>
            <w:r>
              <w:rPr>
                <w:rFonts w:eastAsiaTheme="minorEastAsia"/>
                <w:sz w:val="21"/>
                <w:szCs w:val="21"/>
              </w:rPr>
              <w:t>0.207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 xml:space="preserve">0.001 </w:t>
            </w:r>
          </w:p>
        </w:tc>
        <w:tc>
          <w:tcPr>
            <w:tcW w:w="270" w:type="pct"/>
            <w:vAlign w:val="center"/>
          </w:tcPr>
          <w:p>
            <w:pPr>
              <w:jc w:val="center"/>
              <w:rPr>
                <w:rFonts w:eastAsiaTheme="minorEastAsia"/>
                <w:sz w:val="21"/>
                <w:szCs w:val="21"/>
              </w:rPr>
            </w:pPr>
            <w:r>
              <w:rPr>
                <w:rFonts w:eastAsiaTheme="minorEastAsia"/>
                <w:sz w:val="21"/>
                <w:szCs w:val="21"/>
              </w:rPr>
              <w:t xml:space="preserve">0.004 </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丙烯腈</w:t>
            </w:r>
          </w:p>
        </w:tc>
        <w:tc>
          <w:tcPr>
            <w:tcW w:w="260" w:type="pct"/>
            <w:vAlign w:val="center"/>
          </w:tcPr>
          <w:p>
            <w:pPr>
              <w:jc w:val="center"/>
              <w:rPr>
                <w:rFonts w:eastAsiaTheme="minorEastAsia"/>
                <w:sz w:val="21"/>
                <w:szCs w:val="21"/>
              </w:rPr>
            </w:pPr>
            <w:r>
              <w:rPr>
                <w:rFonts w:eastAsiaTheme="minorEastAsia"/>
                <w:sz w:val="21"/>
                <w:szCs w:val="21"/>
              </w:rPr>
              <w:t>0.24</w:t>
            </w:r>
          </w:p>
        </w:tc>
        <w:tc>
          <w:tcPr>
            <w:tcW w:w="281" w:type="pct"/>
            <w:vAlign w:val="center"/>
          </w:tcPr>
          <w:p>
            <w:pPr>
              <w:jc w:val="center"/>
              <w:rPr>
                <w:rFonts w:eastAsiaTheme="minorEastAsia"/>
                <w:sz w:val="21"/>
                <w:szCs w:val="21"/>
              </w:rPr>
            </w:pPr>
            <w:r>
              <w:rPr>
                <w:rFonts w:eastAsiaTheme="minorEastAsia"/>
                <w:sz w:val="21"/>
                <w:szCs w:val="21"/>
              </w:rPr>
              <w:t>0.007</w:t>
            </w:r>
          </w:p>
        </w:tc>
        <w:tc>
          <w:tcPr>
            <w:tcW w:w="268" w:type="pct"/>
            <w:vAlign w:val="center"/>
          </w:tcPr>
          <w:p>
            <w:pPr>
              <w:jc w:val="center"/>
              <w:rPr>
                <w:rFonts w:eastAsiaTheme="minorEastAsia"/>
                <w:sz w:val="21"/>
                <w:szCs w:val="21"/>
              </w:rPr>
            </w:pPr>
            <w:r>
              <w:rPr>
                <w:rFonts w:eastAsiaTheme="minorEastAsia"/>
                <w:sz w:val="21"/>
                <w:szCs w:val="21"/>
              </w:rPr>
              <w:t xml:space="preserve">0.058 </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w:t>
            </w:r>
          </w:p>
        </w:tc>
        <w:tc>
          <w:tcPr>
            <w:tcW w:w="231" w:type="pct"/>
            <w:vAlign w:val="center"/>
          </w:tcPr>
          <w:p>
            <w:pPr>
              <w:jc w:val="center"/>
              <w:rPr>
                <w:rFonts w:eastAsiaTheme="minorEastAsia"/>
                <w:sz w:val="21"/>
                <w:szCs w:val="21"/>
              </w:rPr>
            </w:pPr>
            <w:r>
              <w:rPr>
                <w:rFonts w:eastAsiaTheme="minorEastAsia"/>
                <w:sz w:val="21"/>
                <w:szCs w:val="21"/>
              </w:rPr>
              <w:t xml:space="preserve">0.000 </w:t>
            </w:r>
          </w:p>
        </w:tc>
        <w:tc>
          <w:tcPr>
            <w:tcW w:w="270" w:type="pct"/>
            <w:vAlign w:val="center"/>
          </w:tcPr>
          <w:p>
            <w:pPr>
              <w:jc w:val="center"/>
              <w:rPr>
                <w:rFonts w:eastAsiaTheme="minorEastAsia"/>
                <w:sz w:val="21"/>
                <w:szCs w:val="21"/>
              </w:rPr>
            </w:pPr>
            <w:r>
              <w:rPr>
                <w:rFonts w:eastAsiaTheme="minorEastAsia"/>
                <w:sz w:val="21"/>
                <w:szCs w:val="21"/>
              </w:rPr>
              <w:t xml:space="preserve">0.001 </w:t>
            </w:r>
          </w:p>
        </w:tc>
        <w:tc>
          <w:tcPr>
            <w:tcW w:w="222" w:type="pct"/>
            <w:vAlign w:val="center"/>
          </w:tcPr>
          <w:p>
            <w:pPr>
              <w:jc w:val="center"/>
              <w:rPr>
                <w:rFonts w:eastAsiaTheme="minorEastAsia"/>
                <w:sz w:val="21"/>
                <w:szCs w:val="21"/>
              </w:rPr>
            </w:pPr>
            <w:r>
              <w:rPr>
                <w:rFonts w:eastAsiaTheme="minorEastAsia"/>
                <w:sz w:val="21"/>
                <w:szCs w:val="21"/>
              </w:rPr>
              <w:t>0.3</w:t>
            </w:r>
          </w:p>
        </w:tc>
        <w:tc>
          <w:tcPr>
            <w:tcW w:w="224" w:type="pct"/>
            <w:vAlign w:val="center"/>
          </w:tcPr>
          <w:p>
            <w:pPr>
              <w:jc w:val="center"/>
              <w:rPr>
                <w:rFonts w:eastAsiaTheme="minorEastAsia"/>
                <w:sz w:val="21"/>
                <w:szCs w:val="21"/>
              </w:rPr>
            </w:pPr>
            <w:r>
              <w:rPr>
                <w:rFonts w:eastAsiaTheme="minorEastAsia"/>
                <w:sz w:val="21"/>
                <w:szCs w:val="21"/>
              </w:rPr>
              <w:t>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2" w:type="pct"/>
            <w:vMerge w:val="continue"/>
            <w:vAlign w:val="center"/>
          </w:tcPr>
          <w:p>
            <w:pPr>
              <w:jc w:val="center"/>
              <w:rPr>
                <w:rFonts w:eastAsiaTheme="minorEastAsia"/>
                <w:sz w:val="21"/>
                <w:szCs w:val="21"/>
              </w:rPr>
            </w:pPr>
          </w:p>
        </w:tc>
      </w:tr>
    </w:tbl>
    <w:p>
      <w:pPr>
        <w:widowControl w:val="0"/>
        <w:autoSpaceDN w:val="0"/>
        <w:adjustRightInd w:val="0"/>
        <w:snapToGrid w:val="0"/>
        <w:spacing w:line="360" w:lineRule="auto"/>
        <w:ind w:right="-125" w:rightChars="-52"/>
        <w:jc w:val="center"/>
        <w:textAlignment w:val="center"/>
        <w:outlineLvl w:val="0"/>
        <w:rPr>
          <w:rFonts w:eastAsiaTheme="minorEastAsia"/>
          <w:b/>
          <w:bCs/>
          <w:szCs w:val="24"/>
        </w:rPr>
      </w:pPr>
      <w:r>
        <w:rPr>
          <w:rFonts w:eastAsiaTheme="minorEastAsia"/>
          <w:b/>
          <w:bCs/>
          <w:szCs w:val="24"/>
        </w:rPr>
        <w:t>表5-</w:t>
      </w:r>
      <w:r>
        <w:rPr>
          <w:rFonts w:hint="eastAsia" w:eastAsiaTheme="minorEastAsia"/>
          <w:b/>
          <w:bCs/>
          <w:szCs w:val="24"/>
        </w:rPr>
        <w:t>8</w:t>
      </w:r>
      <w:r>
        <w:rPr>
          <w:rFonts w:eastAsiaTheme="minorEastAsia"/>
          <w:b/>
          <w:bCs/>
          <w:szCs w:val="24"/>
        </w:rPr>
        <w:t xml:space="preserve">  </w:t>
      </w:r>
      <w:r>
        <w:rPr>
          <w:rFonts w:hint="eastAsia" w:eastAsiaTheme="minorEastAsia"/>
          <w:b/>
          <w:bCs/>
          <w:szCs w:val="24"/>
        </w:rPr>
        <w:t>现有二期项目</w:t>
      </w:r>
      <w:r>
        <w:rPr>
          <w:rFonts w:eastAsiaTheme="minorEastAsia"/>
          <w:b/>
          <w:bCs/>
          <w:szCs w:val="24"/>
        </w:rPr>
        <w:t>有组织废气</w:t>
      </w:r>
      <w:r>
        <w:rPr>
          <w:rFonts w:hint="eastAsia" w:eastAsiaTheme="minorEastAsia"/>
          <w:b/>
          <w:bCs/>
          <w:szCs w:val="24"/>
        </w:rPr>
        <w:t>的</w:t>
      </w:r>
      <w:r>
        <w:rPr>
          <w:rFonts w:eastAsiaTheme="minorEastAsia"/>
          <w:b/>
          <w:bCs/>
          <w:szCs w:val="24"/>
        </w:rPr>
        <w:t>治理</w:t>
      </w:r>
      <w:r>
        <w:rPr>
          <w:rFonts w:hint="eastAsia" w:eastAsiaTheme="minorEastAsia"/>
          <w:b/>
          <w:bCs/>
          <w:szCs w:val="24"/>
        </w:rPr>
        <w:t>、产生</w:t>
      </w:r>
      <w:r>
        <w:rPr>
          <w:rFonts w:eastAsiaTheme="minorEastAsia"/>
          <w:b/>
          <w:bCs/>
          <w:szCs w:val="24"/>
        </w:rPr>
        <w:t>及排放状况</w:t>
      </w:r>
      <w:r>
        <w:rPr>
          <w:rFonts w:hint="eastAsia" w:eastAsiaTheme="minorEastAsia"/>
          <w:b/>
          <w:bCs/>
          <w:szCs w:val="24"/>
        </w:rPr>
        <w:t>表（技改前）</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935"/>
        <w:gridCol w:w="935"/>
        <w:gridCol w:w="1095"/>
        <w:gridCol w:w="1078"/>
        <w:gridCol w:w="1095"/>
        <w:gridCol w:w="1183"/>
        <w:gridCol w:w="1133"/>
        <w:gridCol w:w="935"/>
        <w:gridCol w:w="972"/>
        <w:gridCol w:w="1141"/>
        <w:gridCol w:w="930"/>
        <w:gridCol w:w="935"/>
        <w:gridCol w:w="1005"/>
        <w:gridCol w:w="1125"/>
        <w:gridCol w:w="936"/>
        <w:gridCol w:w="944"/>
        <w:gridCol w:w="936"/>
        <w:gridCol w:w="1210"/>
        <w:gridCol w:w="944"/>
        <w:gridCol w:w="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b/>
                <w:bCs/>
                <w:sz w:val="21"/>
                <w:szCs w:val="21"/>
              </w:rPr>
            </w:pPr>
            <w:r>
              <w:rPr>
                <w:rFonts w:eastAsiaTheme="minorEastAsia"/>
                <w:b/>
                <w:bCs/>
                <w:sz w:val="21"/>
                <w:szCs w:val="21"/>
              </w:rPr>
              <w:t>污染源</w:t>
            </w:r>
          </w:p>
        </w:tc>
        <w:tc>
          <w:tcPr>
            <w:tcW w:w="222" w:type="pct"/>
            <w:vMerge w:val="restart"/>
            <w:vAlign w:val="center"/>
          </w:tcPr>
          <w:p>
            <w:pPr>
              <w:jc w:val="center"/>
              <w:rPr>
                <w:rFonts w:eastAsiaTheme="minorEastAsia"/>
                <w:b/>
                <w:bCs/>
                <w:sz w:val="21"/>
                <w:szCs w:val="21"/>
              </w:rPr>
            </w:pPr>
            <w:r>
              <w:rPr>
                <w:rFonts w:eastAsiaTheme="minorEastAsia"/>
                <w:b/>
                <w:bCs/>
                <w:sz w:val="21"/>
                <w:szCs w:val="21"/>
              </w:rPr>
              <w:t>编号</w:t>
            </w:r>
          </w:p>
        </w:tc>
        <w:tc>
          <w:tcPr>
            <w:tcW w:w="222" w:type="pct"/>
            <w:vMerge w:val="restart"/>
            <w:vAlign w:val="center"/>
          </w:tcPr>
          <w:p>
            <w:pPr>
              <w:jc w:val="center"/>
              <w:rPr>
                <w:rFonts w:eastAsiaTheme="minorEastAsia"/>
                <w:b/>
                <w:bCs/>
                <w:sz w:val="21"/>
                <w:szCs w:val="21"/>
              </w:rPr>
            </w:pPr>
            <w:r>
              <w:rPr>
                <w:rFonts w:eastAsiaTheme="minorEastAsia"/>
                <w:b/>
                <w:bCs/>
                <w:sz w:val="21"/>
                <w:szCs w:val="21"/>
              </w:rPr>
              <w:t>产生点</w:t>
            </w:r>
          </w:p>
        </w:tc>
        <w:tc>
          <w:tcPr>
            <w:tcW w:w="260" w:type="pct"/>
            <w:vMerge w:val="restart"/>
            <w:vAlign w:val="center"/>
          </w:tcPr>
          <w:p>
            <w:pPr>
              <w:jc w:val="center"/>
              <w:rPr>
                <w:rFonts w:eastAsiaTheme="minorEastAsia"/>
                <w:b/>
                <w:bCs/>
                <w:sz w:val="21"/>
                <w:szCs w:val="21"/>
              </w:rPr>
            </w:pPr>
            <w:r>
              <w:rPr>
                <w:rFonts w:eastAsiaTheme="minorEastAsia"/>
                <w:b/>
                <w:bCs/>
                <w:sz w:val="21"/>
                <w:szCs w:val="21"/>
              </w:rPr>
              <w:t>废气量Nm</w:t>
            </w:r>
            <w:r>
              <w:rPr>
                <w:rFonts w:eastAsiaTheme="minorEastAsia"/>
                <w:b/>
                <w:bCs/>
                <w:sz w:val="21"/>
                <w:szCs w:val="21"/>
                <w:vertAlign w:val="superscript"/>
              </w:rPr>
              <w:t>3</w:t>
            </w:r>
            <w:r>
              <w:rPr>
                <w:rFonts w:eastAsiaTheme="minorEastAsia"/>
                <w:b/>
                <w:bCs/>
                <w:sz w:val="21"/>
                <w:szCs w:val="21"/>
              </w:rPr>
              <w:t>/h</w:t>
            </w:r>
          </w:p>
        </w:tc>
        <w:tc>
          <w:tcPr>
            <w:tcW w:w="256"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810" w:type="pct"/>
            <w:gridSpan w:val="3"/>
            <w:vAlign w:val="center"/>
          </w:tcPr>
          <w:p>
            <w:pPr>
              <w:jc w:val="center"/>
              <w:rPr>
                <w:rFonts w:eastAsiaTheme="minorEastAsia"/>
                <w:b/>
                <w:bCs/>
                <w:sz w:val="21"/>
                <w:szCs w:val="21"/>
              </w:rPr>
            </w:pPr>
            <w:r>
              <w:rPr>
                <w:rFonts w:eastAsiaTheme="minorEastAsia"/>
                <w:b/>
                <w:bCs/>
                <w:sz w:val="21"/>
                <w:szCs w:val="21"/>
              </w:rPr>
              <w:t>产生状况</w:t>
            </w:r>
          </w:p>
        </w:tc>
        <w:tc>
          <w:tcPr>
            <w:tcW w:w="222" w:type="pct"/>
            <w:vMerge w:val="restart"/>
            <w:vAlign w:val="center"/>
          </w:tcPr>
          <w:p>
            <w:pPr>
              <w:jc w:val="center"/>
              <w:rPr>
                <w:rFonts w:eastAsiaTheme="minorEastAsia"/>
                <w:b/>
                <w:bCs/>
                <w:sz w:val="21"/>
                <w:szCs w:val="21"/>
              </w:rPr>
            </w:pPr>
            <w:r>
              <w:rPr>
                <w:rFonts w:eastAsiaTheme="minorEastAsia"/>
                <w:b/>
                <w:bCs/>
                <w:sz w:val="21"/>
                <w:szCs w:val="21"/>
              </w:rPr>
              <w:t>收集措施</w:t>
            </w:r>
          </w:p>
        </w:tc>
        <w:tc>
          <w:tcPr>
            <w:tcW w:w="231" w:type="pct"/>
            <w:vMerge w:val="restart"/>
            <w:vAlign w:val="center"/>
          </w:tcPr>
          <w:p>
            <w:pPr>
              <w:jc w:val="center"/>
              <w:rPr>
                <w:rFonts w:eastAsiaTheme="minorEastAsia"/>
                <w:b/>
                <w:bCs/>
                <w:sz w:val="21"/>
                <w:szCs w:val="21"/>
              </w:rPr>
            </w:pPr>
            <w:r>
              <w:rPr>
                <w:rFonts w:eastAsiaTheme="minorEastAsia"/>
                <w:b/>
                <w:bCs/>
                <w:sz w:val="21"/>
                <w:szCs w:val="21"/>
              </w:rPr>
              <w:t>收集效率％</w:t>
            </w:r>
          </w:p>
        </w:tc>
        <w:tc>
          <w:tcPr>
            <w:tcW w:w="271" w:type="pct"/>
            <w:vMerge w:val="restart"/>
            <w:vAlign w:val="center"/>
          </w:tcPr>
          <w:p>
            <w:pPr>
              <w:jc w:val="center"/>
              <w:rPr>
                <w:rFonts w:eastAsiaTheme="minorEastAsia"/>
                <w:b/>
                <w:bCs/>
                <w:sz w:val="21"/>
                <w:szCs w:val="21"/>
              </w:rPr>
            </w:pPr>
            <w:r>
              <w:rPr>
                <w:rFonts w:eastAsiaTheme="minorEastAsia"/>
                <w:b/>
                <w:bCs/>
                <w:sz w:val="21"/>
                <w:szCs w:val="21"/>
              </w:rPr>
              <w:t>治理</w:t>
            </w:r>
          </w:p>
          <w:p>
            <w:pPr>
              <w:jc w:val="center"/>
              <w:rPr>
                <w:rFonts w:eastAsiaTheme="minorEastAsia"/>
                <w:b/>
                <w:bCs/>
                <w:sz w:val="21"/>
                <w:szCs w:val="21"/>
              </w:rPr>
            </w:pPr>
            <w:r>
              <w:rPr>
                <w:rFonts w:eastAsiaTheme="minorEastAsia"/>
                <w:b/>
                <w:bCs/>
                <w:sz w:val="21"/>
                <w:szCs w:val="21"/>
              </w:rPr>
              <w:t>措施</w:t>
            </w:r>
          </w:p>
        </w:tc>
        <w:tc>
          <w:tcPr>
            <w:tcW w:w="221" w:type="pct"/>
            <w:vMerge w:val="restart"/>
            <w:vAlign w:val="center"/>
          </w:tcPr>
          <w:p>
            <w:pPr>
              <w:jc w:val="center"/>
              <w:rPr>
                <w:rFonts w:eastAsiaTheme="minorEastAsia"/>
                <w:b/>
                <w:bCs/>
                <w:sz w:val="21"/>
                <w:szCs w:val="21"/>
              </w:rPr>
            </w:pPr>
            <w:r>
              <w:rPr>
                <w:rFonts w:eastAsiaTheme="minorEastAsia"/>
                <w:b/>
                <w:bCs/>
                <w:sz w:val="21"/>
                <w:szCs w:val="21"/>
              </w:rPr>
              <w:t>处理率％</w:t>
            </w:r>
          </w:p>
        </w:tc>
        <w:tc>
          <w:tcPr>
            <w:tcW w:w="720" w:type="pct"/>
            <w:gridSpan w:val="3"/>
            <w:vAlign w:val="center"/>
          </w:tcPr>
          <w:p>
            <w:pPr>
              <w:jc w:val="center"/>
              <w:rPr>
                <w:rFonts w:eastAsiaTheme="minorEastAsia"/>
                <w:b/>
                <w:bCs/>
                <w:sz w:val="21"/>
                <w:szCs w:val="21"/>
              </w:rPr>
            </w:pPr>
            <w:r>
              <w:rPr>
                <w:rFonts w:eastAsiaTheme="minorEastAsia"/>
                <w:b/>
                <w:bCs/>
                <w:sz w:val="21"/>
                <w:szCs w:val="21"/>
              </w:rPr>
              <w:t>排放状况</w:t>
            </w:r>
          </w:p>
        </w:tc>
        <w:tc>
          <w:tcPr>
            <w:tcW w:w="446"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733"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164" w:type="pct"/>
            <w:vMerge w:val="restart"/>
            <w:vAlign w:val="center"/>
          </w:tcPr>
          <w:p>
            <w:pPr>
              <w:ind w:left="-108" w:leftChars="-45" w:right="-115" w:rightChars="-48"/>
              <w:jc w:val="center"/>
              <w:rPr>
                <w:rFonts w:eastAsiaTheme="minorEastAsia"/>
                <w:b/>
                <w:bCs/>
                <w:sz w:val="21"/>
                <w:szCs w:val="21"/>
              </w:rPr>
            </w:pPr>
            <w:r>
              <w:rPr>
                <w:rFonts w:eastAsiaTheme="minorEastAsia"/>
                <w:b/>
                <w:bCs/>
                <w:sz w:val="21"/>
                <w:szCs w:val="21"/>
              </w:rPr>
              <w:t>排放方式h/a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b/>
                <w:bCs/>
                <w:sz w:val="21"/>
                <w:szCs w:val="21"/>
              </w:rPr>
            </w:pPr>
          </w:p>
        </w:tc>
        <w:tc>
          <w:tcPr>
            <w:tcW w:w="222" w:type="pct"/>
            <w:vMerge w:val="continue"/>
            <w:vAlign w:val="center"/>
          </w:tcPr>
          <w:p>
            <w:pPr>
              <w:jc w:val="center"/>
              <w:rPr>
                <w:rFonts w:eastAsiaTheme="minorEastAsia"/>
                <w:b/>
                <w:bCs/>
                <w:sz w:val="21"/>
                <w:szCs w:val="21"/>
              </w:rPr>
            </w:pPr>
          </w:p>
        </w:tc>
        <w:tc>
          <w:tcPr>
            <w:tcW w:w="222" w:type="pct"/>
            <w:vMerge w:val="continue"/>
            <w:vAlign w:val="center"/>
          </w:tcPr>
          <w:p>
            <w:pPr>
              <w:jc w:val="center"/>
              <w:rPr>
                <w:rFonts w:eastAsiaTheme="minorEastAsia"/>
                <w:b/>
                <w:bCs/>
                <w:sz w:val="21"/>
                <w:szCs w:val="21"/>
              </w:rPr>
            </w:pPr>
          </w:p>
        </w:tc>
        <w:tc>
          <w:tcPr>
            <w:tcW w:w="260" w:type="pct"/>
            <w:vMerge w:val="continue"/>
            <w:vAlign w:val="center"/>
          </w:tcPr>
          <w:p>
            <w:pPr>
              <w:jc w:val="center"/>
              <w:rPr>
                <w:rFonts w:eastAsiaTheme="minorEastAsia"/>
                <w:b/>
                <w:bCs/>
                <w:sz w:val="21"/>
                <w:szCs w:val="21"/>
              </w:rPr>
            </w:pPr>
          </w:p>
        </w:tc>
        <w:tc>
          <w:tcPr>
            <w:tcW w:w="256" w:type="pct"/>
            <w:vMerge w:val="continue"/>
            <w:vAlign w:val="center"/>
          </w:tcPr>
          <w:p>
            <w:pPr>
              <w:jc w:val="center"/>
              <w:rPr>
                <w:rFonts w:eastAsiaTheme="minorEastAsia"/>
                <w:b/>
                <w:bCs/>
                <w:sz w:val="21"/>
                <w:szCs w:val="21"/>
              </w:rPr>
            </w:pPr>
          </w:p>
        </w:tc>
        <w:tc>
          <w:tcPr>
            <w:tcW w:w="260"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81"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69" w:type="pct"/>
            <w:vAlign w:val="center"/>
          </w:tcPr>
          <w:p>
            <w:pPr>
              <w:jc w:val="center"/>
              <w:rPr>
                <w:rFonts w:eastAsiaTheme="minorEastAsia"/>
                <w:b/>
                <w:bCs/>
                <w:sz w:val="21"/>
                <w:szCs w:val="21"/>
              </w:rPr>
            </w:pPr>
            <w:r>
              <w:rPr>
                <w:rFonts w:eastAsiaTheme="minorEastAsia"/>
                <w:b/>
                <w:bCs/>
                <w:sz w:val="21"/>
                <w:szCs w:val="21"/>
              </w:rPr>
              <w:t>产生量t/a</w:t>
            </w:r>
          </w:p>
        </w:tc>
        <w:tc>
          <w:tcPr>
            <w:tcW w:w="222" w:type="pct"/>
            <w:vMerge w:val="continue"/>
            <w:vAlign w:val="center"/>
          </w:tcPr>
          <w:p>
            <w:pPr>
              <w:jc w:val="center"/>
              <w:rPr>
                <w:rFonts w:eastAsiaTheme="minorEastAsia"/>
                <w:b/>
                <w:bCs/>
                <w:sz w:val="21"/>
                <w:szCs w:val="21"/>
              </w:rPr>
            </w:pPr>
          </w:p>
        </w:tc>
        <w:tc>
          <w:tcPr>
            <w:tcW w:w="231" w:type="pct"/>
            <w:vMerge w:val="continue"/>
            <w:vAlign w:val="center"/>
          </w:tcPr>
          <w:p>
            <w:pPr>
              <w:jc w:val="center"/>
              <w:rPr>
                <w:rFonts w:eastAsiaTheme="minorEastAsia"/>
                <w:b/>
                <w:bCs/>
                <w:sz w:val="21"/>
                <w:szCs w:val="21"/>
              </w:rPr>
            </w:pPr>
          </w:p>
        </w:tc>
        <w:tc>
          <w:tcPr>
            <w:tcW w:w="271" w:type="pct"/>
            <w:vMerge w:val="continue"/>
            <w:vAlign w:val="center"/>
          </w:tcPr>
          <w:p>
            <w:pPr>
              <w:jc w:val="center"/>
              <w:rPr>
                <w:rFonts w:eastAsiaTheme="minorEastAsia"/>
                <w:b/>
                <w:bCs/>
                <w:sz w:val="21"/>
                <w:szCs w:val="21"/>
              </w:rPr>
            </w:pPr>
          </w:p>
        </w:tc>
        <w:tc>
          <w:tcPr>
            <w:tcW w:w="221" w:type="pct"/>
            <w:vMerge w:val="continue"/>
            <w:vAlign w:val="center"/>
          </w:tcPr>
          <w:p>
            <w:pPr>
              <w:jc w:val="center"/>
              <w:rPr>
                <w:rFonts w:eastAsiaTheme="minorEastAsia"/>
                <w:b/>
                <w:bCs/>
                <w:sz w:val="21"/>
                <w:szCs w:val="21"/>
              </w:rPr>
            </w:pPr>
          </w:p>
        </w:tc>
        <w:tc>
          <w:tcPr>
            <w:tcW w:w="222"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31"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67" w:type="pct"/>
            <w:vAlign w:val="center"/>
          </w:tcPr>
          <w:p>
            <w:pPr>
              <w:jc w:val="center"/>
              <w:rPr>
                <w:rFonts w:eastAsiaTheme="minorEastAsia"/>
                <w:b/>
                <w:bCs/>
                <w:sz w:val="21"/>
                <w:szCs w:val="21"/>
              </w:rPr>
            </w:pPr>
            <w:r>
              <w:rPr>
                <w:rFonts w:eastAsiaTheme="minorEastAsia"/>
                <w:b/>
                <w:bCs/>
                <w:sz w:val="21"/>
                <w:szCs w:val="21"/>
              </w:rPr>
              <w:t>排放量t/a</w:t>
            </w:r>
          </w:p>
        </w:tc>
        <w:tc>
          <w:tcPr>
            <w:tcW w:w="222"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24"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22" w:type="pct"/>
            <w:vAlign w:val="center"/>
          </w:tcPr>
          <w:p>
            <w:pPr>
              <w:jc w:val="center"/>
              <w:rPr>
                <w:rFonts w:eastAsiaTheme="minorEastAsia"/>
                <w:b/>
                <w:bCs/>
                <w:sz w:val="21"/>
                <w:szCs w:val="21"/>
              </w:rPr>
            </w:pPr>
            <w:r>
              <w:rPr>
                <w:rFonts w:eastAsiaTheme="minorEastAsia"/>
                <w:b/>
                <w:bCs/>
                <w:sz w:val="21"/>
                <w:szCs w:val="21"/>
              </w:rPr>
              <w:t>高度m</w:t>
            </w:r>
          </w:p>
        </w:tc>
        <w:tc>
          <w:tcPr>
            <w:tcW w:w="287" w:type="pct"/>
            <w:vAlign w:val="center"/>
          </w:tcPr>
          <w:p>
            <w:pPr>
              <w:jc w:val="center"/>
              <w:rPr>
                <w:rFonts w:eastAsiaTheme="minorEastAsia"/>
                <w:b/>
                <w:bCs/>
                <w:sz w:val="21"/>
                <w:szCs w:val="21"/>
              </w:rPr>
            </w:pPr>
            <w:r>
              <w:rPr>
                <w:rFonts w:eastAsiaTheme="minorEastAsia"/>
                <w:b/>
                <w:bCs/>
                <w:sz w:val="21"/>
                <w:szCs w:val="21"/>
              </w:rPr>
              <w:t>直径</w:t>
            </w:r>
          </w:p>
          <w:p>
            <w:pPr>
              <w:jc w:val="center"/>
              <w:rPr>
                <w:rFonts w:eastAsiaTheme="minorEastAsia"/>
                <w:b/>
                <w:bCs/>
                <w:sz w:val="21"/>
                <w:szCs w:val="21"/>
              </w:rPr>
            </w:pPr>
            <w:r>
              <w:rPr>
                <w:rFonts w:eastAsiaTheme="minorEastAsia"/>
                <w:b/>
                <w:bCs/>
                <w:sz w:val="21"/>
                <w:szCs w:val="21"/>
              </w:rPr>
              <w:t>m</w:t>
            </w:r>
          </w:p>
        </w:tc>
        <w:tc>
          <w:tcPr>
            <w:tcW w:w="224" w:type="pct"/>
            <w:vAlign w:val="center"/>
          </w:tcPr>
          <w:p>
            <w:pPr>
              <w:jc w:val="center"/>
              <w:rPr>
                <w:rFonts w:eastAsiaTheme="minorEastAsia"/>
                <w:b/>
                <w:bCs/>
                <w:sz w:val="21"/>
                <w:szCs w:val="21"/>
              </w:rPr>
            </w:pPr>
            <w:r>
              <w:rPr>
                <w:rFonts w:eastAsiaTheme="minorEastAsia"/>
                <w:b/>
                <w:bCs/>
                <w:sz w:val="21"/>
                <w:szCs w:val="21"/>
              </w:rPr>
              <w:t>温度</w:t>
            </w:r>
          </w:p>
          <w:p>
            <w:pPr>
              <w:jc w:val="center"/>
              <w:rPr>
                <w:rFonts w:eastAsiaTheme="minorEastAsia"/>
                <w:b/>
                <w:bCs/>
                <w:sz w:val="21"/>
                <w:szCs w:val="21"/>
              </w:rPr>
            </w:pPr>
            <w:r>
              <w:rPr>
                <w:rFonts w:eastAsiaTheme="minorEastAsia"/>
                <w:b/>
                <w:bCs/>
                <w:sz w:val="21"/>
                <w:szCs w:val="21"/>
              </w:rPr>
              <w:t>℃</w:t>
            </w:r>
          </w:p>
        </w:tc>
        <w:tc>
          <w:tcPr>
            <w:tcW w:w="164"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车间一</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1-1</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调胶</w:t>
            </w:r>
          </w:p>
        </w:tc>
        <w:tc>
          <w:tcPr>
            <w:tcW w:w="260" w:type="pct"/>
            <w:vMerge w:val="restart"/>
            <w:vAlign w:val="center"/>
          </w:tcPr>
          <w:p>
            <w:pPr>
              <w:jc w:val="center"/>
              <w:rPr>
                <w:rFonts w:eastAsiaTheme="minorEastAsia"/>
                <w:sz w:val="21"/>
                <w:szCs w:val="21"/>
              </w:rPr>
            </w:pPr>
            <w:r>
              <w:rPr>
                <w:rFonts w:eastAsiaTheme="minorEastAsia"/>
                <w:sz w:val="21"/>
                <w:szCs w:val="21"/>
              </w:rPr>
              <w:t>14000</w:t>
            </w:r>
          </w:p>
        </w:tc>
        <w:tc>
          <w:tcPr>
            <w:tcW w:w="256" w:type="pct"/>
            <w:tcBorders>
              <w:bottom w:val="single" w:color="auto" w:sz="4" w:space="0"/>
            </w:tcBorders>
            <w:vAlign w:val="center"/>
          </w:tcPr>
          <w:p>
            <w:pPr>
              <w:jc w:val="center"/>
              <w:rPr>
                <w:rFonts w:eastAsiaTheme="minorEastAsia"/>
                <w:sz w:val="21"/>
                <w:szCs w:val="21"/>
              </w:rPr>
            </w:pPr>
            <w:r>
              <w:rPr>
                <w:rFonts w:eastAsiaTheme="minorEastAsia"/>
                <w:sz w:val="21"/>
                <w:szCs w:val="21"/>
              </w:rPr>
              <w:t>DMF</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4</w:t>
            </w:r>
          </w:p>
        </w:tc>
        <w:tc>
          <w:tcPr>
            <w:tcW w:w="281" w:type="pct"/>
            <w:tcBorders>
              <w:bottom w:val="single" w:color="auto" w:sz="4" w:space="0"/>
            </w:tcBorders>
            <w:vAlign w:val="center"/>
          </w:tcPr>
          <w:p>
            <w:pPr>
              <w:jc w:val="center"/>
              <w:rPr>
                <w:rFonts w:eastAsiaTheme="minorEastAsia"/>
                <w:sz w:val="21"/>
                <w:szCs w:val="21"/>
              </w:rPr>
            </w:pPr>
            <w:r>
              <w:rPr>
                <w:rFonts w:eastAsiaTheme="minorEastAsia"/>
                <w:sz w:val="21"/>
                <w:szCs w:val="21"/>
              </w:rPr>
              <w:t>0.060</w:t>
            </w:r>
          </w:p>
        </w:tc>
        <w:tc>
          <w:tcPr>
            <w:tcW w:w="269" w:type="pct"/>
            <w:tcBorders>
              <w:bottom w:val="single" w:color="auto" w:sz="4" w:space="0"/>
            </w:tcBorders>
            <w:vAlign w:val="center"/>
          </w:tcPr>
          <w:p>
            <w:pPr>
              <w:jc w:val="center"/>
              <w:rPr>
                <w:rFonts w:eastAsiaTheme="minorEastAsia"/>
                <w:sz w:val="21"/>
                <w:szCs w:val="21"/>
              </w:rPr>
            </w:pPr>
            <w:r>
              <w:rPr>
                <w:rFonts w:eastAsiaTheme="minorEastAsia"/>
                <w:sz w:val="21"/>
                <w:szCs w:val="21"/>
              </w:rPr>
              <w:t>0.453</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全密闭负压管道收集</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一级水喷淋</w:t>
            </w: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90</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0.093</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0.001</w:t>
            </w:r>
          </w:p>
        </w:tc>
        <w:tc>
          <w:tcPr>
            <w:tcW w:w="267" w:type="pct"/>
            <w:tcBorders>
              <w:bottom w:val="single" w:color="auto" w:sz="4" w:space="0"/>
            </w:tcBorders>
            <w:vAlign w:val="center"/>
          </w:tcPr>
          <w:p>
            <w:pPr>
              <w:jc w:val="center"/>
              <w:rPr>
                <w:rFonts w:eastAsiaTheme="minorEastAsia"/>
                <w:sz w:val="21"/>
                <w:szCs w:val="21"/>
              </w:rPr>
            </w:pPr>
            <w:r>
              <w:rPr>
                <w:rFonts w:eastAsiaTheme="minorEastAsia"/>
                <w:sz w:val="21"/>
                <w:szCs w:val="21"/>
              </w:rPr>
              <w:t>0.007</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24" w:type="pct"/>
            <w:tcBorders>
              <w:bottom w:val="single" w:color="auto" w:sz="4" w:space="0"/>
            </w:tcBorders>
            <w:vAlign w:val="center"/>
          </w:tcPr>
          <w:p>
            <w:pPr>
              <w:jc w:val="center"/>
              <w:rPr>
                <w:rFonts w:eastAsiaTheme="minorEastAsia"/>
                <w:sz w:val="21"/>
                <w:szCs w:val="21"/>
              </w:rPr>
            </w:pPr>
            <w:r>
              <w:rPr>
                <w:rFonts w:eastAsiaTheme="minorEastAsia"/>
                <w:sz w:val="21"/>
                <w:szCs w:val="21"/>
              </w:rPr>
              <w:t>50</w:t>
            </w:r>
          </w:p>
        </w:tc>
        <w:tc>
          <w:tcPr>
            <w:tcW w:w="222" w:type="pct"/>
            <w:vMerge w:val="restart"/>
            <w:vAlign w:val="center"/>
          </w:tcPr>
          <w:p>
            <w:pPr>
              <w:jc w:val="center"/>
              <w:rPr>
                <w:rFonts w:eastAsiaTheme="minorEastAsia"/>
                <w:sz w:val="21"/>
                <w:szCs w:val="21"/>
              </w:rPr>
            </w:pPr>
            <w:r>
              <w:rPr>
                <w:rFonts w:eastAsiaTheme="minorEastAsia"/>
                <w:sz w:val="21"/>
                <w:szCs w:val="21"/>
              </w:rPr>
              <w:t>15(H</w:t>
            </w:r>
            <w:r>
              <w:rPr>
                <w:rFonts w:eastAsiaTheme="minorEastAsia"/>
                <w:sz w:val="21"/>
                <w:szCs w:val="21"/>
                <w:vertAlign w:val="subscript"/>
              </w:rPr>
              <w:t>1</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0.35</w:t>
            </w:r>
          </w:p>
        </w:tc>
        <w:tc>
          <w:tcPr>
            <w:tcW w:w="224" w:type="pct"/>
            <w:vMerge w:val="restart"/>
            <w:vAlign w:val="center"/>
          </w:tcPr>
          <w:p>
            <w:pPr>
              <w:jc w:val="center"/>
              <w:rPr>
                <w:rFonts w:eastAsiaTheme="minorEastAsia"/>
                <w:sz w:val="21"/>
                <w:szCs w:val="21"/>
              </w:rPr>
            </w:pPr>
            <w:r>
              <w:rPr>
                <w:rFonts w:eastAsiaTheme="minorEastAsia"/>
                <w:sz w:val="21"/>
                <w:szCs w:val="21"/>
              </w:rPr>
              <w:t>25</w:t>
            </w:r>
          </w:p>
        </w:tc>
        <w:tc>
          <w:tcPr>
            <w:tcW w:w="164" w:type="pct"/>
            <w:tcBorders>
              <w:bottom w:val="single" w:color="auto" w:sz="4" w:space="0"/>
            </w:tcBorders>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1-2</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浸浆</w:t>
            </w:r>
            <w:r>
              <w:rPr>
                <w:rFonts w:eastAsiaTheme="minorEastAsia"/>
                <w:sz w:val="21"/>
                <w:szCs w:val="21"/>
              </w:rPr>
              <w:br w:type="textWrapping"/>
            </w:r>
            <w:r>
              <w:rPr>
                <w:rFonts w:eastAsiaTheme="minorEastAsia"/>
                <w:sz w:val="21"/>
                <w:szCs w:val="21"/>
              </w:rPr>
              <w:t>淋浆</w:t>
            </w:r>
            <w:r>
              <w:rPr>
                <w:rFonts w:eastAsiaTheme="minorEastAsia"/>
                <w:sz w:val="21"/>
                <w:szCs w:val="21"/>
              </w:rPr>
              <w:br w:type="textWrapping"/>
            </w:r>
            <w:r>
              <w:rPr>
                <w:rFonts w:eastAsiaTheme="minorEastAsia"/>
                <w:sz w:val="21"/>
                <w:szCs w:val="21"/>
              </w:rPr>
              <w:t>匀浆</w:t>
            </w:r>
          </w:p>
        </w:tc>
        <w:tc>
          <w:tcPr>
            <w:tcW w:w="260" w:type="pct"/>
            <w:vMerge w:val="continue"/>
            <w:tcBorders>
              <w:bottom w:val="single" w:color="auto" w:sz="4" w:space="0"/>
            </w:tcBorders>
            <w:vAlign w:val="center"/>
          </w:tcPr>
          <w:p>
            <w:pPr>
              <w:jc w:val="center"/>
              <w:rPr>
                <w:rFonts w:eastAsiaTheme="minorEastAsia"/>
                <w:sz w:val="21"/>
                <w:szCs w:val="21"/>
              </w:rPr>
            </w:pPr>
          </w:p>
        </w:tc>
        <w:tc>
          <w:tcPr>
            <w:tcW w:w="256" w:type="pct"/>
            <w:tcBorders>
              <w:bottom w:val="single" w:color="auto" w:sz="4" w:space="0"/>
            </w:tcBorders>
            <w:vAlign w:val="center"/>
          </w:tcPr>
          <w:p>
            <w:pPr>
              <w:jc w:val="center"/>
              <w:rPr>
                <w:rFonts w:eastAsiaTheme="minorEastAsia"/>
                <w:sz w:val="21"/>
                <w:szCs w:val="21"/>
              </w:rPr>
            </w:pPr>
            <w:r>
              <w:rPr>
                <w:rFonts w:eastAsiaTheme="minorEastAsia"/>
                <w:sz w:val="21"/>
                <w:szCs w:val="21"/>
              </w:rPr>
              <w:t>DMF</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62</w:t>
            </w:r>
          </w:p>
        </w:tc>
        <w:tc>
          <w:tcPr>
            <w:tcW w:w="281" w:type="pct"/>
            <w:tcBorders>
              <w:bottom w:val="single" w:color="auto" w:sz="4" w:space="0"/>
            </w:tcBorders>
            <w:vAlign w:val="center"/>
          </w:tcPr>
          <w:p>
            <w:pPr>
              <w:jc w:val="center"/>
              <w:rPr>
                <w:rFonts w:eastAsiaTheme="minorEastAsia"/>
                <w:sz w:val="21"/>
                <w:szCs w:val="21"/>
              </w:rPr>
            </w:pPr>
            <w:r>
              <w:rPr>
                <w:rFonts w:eastAsiaTheme="minorEastAsia"/>
                <w:sz w:val="21"/>
                <w:szCs w:val="21"/>
              </w:rPr>
              <w:t>0.860</w:t>
            </w:r>
          </w:p>
        </w:tc>
        <w:tc>
          <w:tcPr>
            <w:tcW w:w="269" w:type="pct"/>
            <w:tcBorders>
              <w:bottom w:val="single" w:color="auto" w:sz="4" w:space="0"/>
            </w:tcBorders>
            <w:vAlign w:val="center"/>
          </w:tcPr>
          <w:p>
            <w:pPr>
              <w:jc w:val="center"/>
              <w:rPr>
                <w:rFonts w:eastAsiaTheme="minorEastAsia"/>
                <w:sz w:val="21"/>
                <w:szCs w:val="21"/>
              </w:rPr>
            </w:pPr>
            <w:r>
              <w:rPr>
                <w:rFonts w:eastAsiaTheme="minorEastAsia"/>
                <w:sz w:val="21"/>
                <w:szCs w:val="21"/>
              </w:rPr>
              <w:t>6.895</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全密闭负压管道收集</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71" w:type="pct"/>
            <w:vMerge w:val="continue"/>
            <w:tcBorders>
              <w:bottom w:val="single" w:color="auto" w:sz="4" w:space="0"/>
            </w:tcBorders>
            <w:vAlign w:val="center"/>
          </w:tcPr>
          <w:p>
            <w:pPr>
              <w:jc w:val="center"/>
              <w:rPr>
                <w:rFonts w:eastAsiaTheme="minorEastAsia"/>
                <w:sz w:val="21"/>
                <w:szCs w:val="21"/>
              </w:rPr>
            </w:pP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90</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1.421</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0.020</w:t>
            </w:r>
          </w:p>
        </w:tc>
        <w:tc>
          <w:tcPr>
            <w:tcW w:w="267" w:type="pct"/>
            <w:tcBorders>
              <w:bottom w:val="single" w:color="auto" w:sz="4" w:space="0"/>
            </w:tcBorders>
            <w:vAlign w:val="center"/>
          </w:tcPr>
          <w:p>
            <w:pPr>
              <w:jc w:val="center"/>
              <w:rPr>
                <w:rFonts w:eastAsiaTheme="minorEastAsia"/>
                <w:sz w:val="21"/>
                <w:szCs w:val="21"/>
              </w:rPr>
            </w:pPr>
            <w:r>
              <w:rPr>
                <w:rFonts w:eastAsiaTheme="minorEastAsia"/>
                <w:sz w:val="21"/>
                <w:szCs w:val="21"/>
              </w:rPr>
              <w:t>0.105</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24" w:type="pct"/>
            <w:tcBorders>
              <w:bottom w:val="single" w:color="auto" w:sz="4" w:space="0"/>
            </w:tcBorders>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tcBorders>
              <w:bottom w:val="single" w:color="auto" w:sz="4" w:space="0"/>
            </w:tcBorders>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tcBorders>
              <w:bottom w:val="single" w:color="auto" w:sz="4" w:space="0"/>
            </w:tcBorders>
            <w:vAlign w:val="center"/>
          </w:tcPr>
          <w:p>
            <w:pPr>
              <w:jc w:val="center"/>
              <w:rPr>
                <w:rFonts w:eastAsiaTheme="minorEastAsia"/>
                <w:sz w:val="21"/>
                <w:szCs w:val="21"/>
              </w:rPr>
            </w:pP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1-3</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烘干</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7000</w:t>
            </w:r>
          </w:p>
        </w:tc>
        <w:tc>
          <w:tcPr>
            <w:tcW w:w="256" w:type="pct"/>
            <w:tcBorders>
              <w:bottom w:val="single" w:color="auto" w:sz="4" w:space="0"/>
            </w:tcBorders>
            <w:vAlign w:val="center"/>
          </w:tcPr>
          <w:p>
            <w:pPr>
              <w:jc w:val="center"/>
              <w:rPr>
                <w:rFonts w:eastAsiaTheme="minorEastAsia"/>
                <w:sz w:val="21"/>
                <w:szCs w:val="21"/>
              </w:rPr>
            </w:pPr>
            <w:r>
              <w:rPr>
                <w:rFonts w:eastAsiaTheme="minorEastAsia"/>
                <w:sz w:val="21"/>
                <w:szCs w:val="21"/>
              </w:rPr>
              <w:t>DMF</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631</w:t>
            </w:r>
          </w:p>
        </w:tc>
        <w:tc>
          <w:tcPr>
            <w:tcW w:w="281" w:type="pct"/>
            <w:tcBorders>
              <w:bottom w:val="single" w:color="auto" w:sz="4" w:space="0"/>
            </w:tcBorders>
            <w:vAlign w:val="center"/>
          </w:tcPr>
          <w:p>
            <w:pPr>
              <w:jc w:val="center"/>
              <w:rPr>
                <w:rFonts w:eastAsiaTheme="minorEastAsia"/>
                <w:sz w:val="21"/>
                <w:szCs w:val="21"/>
              </w:rPr>
            </w:pPr>
            <w:r>
              <w:rPr>
                <w:rFonts w:eastAsiaTheme="minorEastAsia"/>
                <w:sz w:val="21"/>
                <w:szCs w:val="21"/>
              </w:rPr>
              <w:t>4.400</w:t>
            </w:r>
          </w:p>
        </w:tc>
        <w:tc>
          <w:tcPr>
            <w:tcW w:w="269" w:type="pct"/>
            <w:tcBorders>
              <w:bottom w:val="single" w:color="auto" w:sz="4" w:space="0"/>
            </w:tcBorders>
            <w:vAlign w:val="center"/>
          </w:tcPr>
          <w:p>
            <w:pPr>
              <w:jc w:val="center"/>
              <w:rPr>
                <w:rFonts w:eastAsiaTheme="minorEastAsia"/>
                <w:sz w:val="21"/>
                <w:szCs w:val="21"/>
              </w:rPr>
            </w:pPr>
            <w:r>
              <w:rPr>
                <w:rFonts w:eastAsiaTheme="minorEastAsia"/>
                <w:sz w:val="21"/>
                <w:szCs w:val="21"/>
              </w:rPr>
              <w:t>35.360</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全密闭负压管道收集</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71" w:type="pct"/>
            <w:tcBorders>
              <w:bottom w:val="single" w:color="auto" w:sz="4" w:space="0"/>
            </w:tcBorders>
            <w:vAlign w:val="center"/>
          </w:tcPr>
          <w:p>
            <w:pPr>
              <w:jc w:val="center"/>
              <w:rPr>
                <w:rFonts w:eastAsiaTheme="minorEastAsia"/>
                <w:sz w:val="21"/>
                <w:szCs w:val="21"/>
              </w:rPr>
            </w:pPr>
            <w:r>
              <w:rPr>
                <w:rFonts w:eastAsiaTheme="minorEastAsia"/>
                <w:sz w:val="21"/>
                <w:szCs w:val="21"/>
              </w:rPr>
              <w:t>二级水喷淋</w:t>
            </w: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95</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3.886</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0.027</w:t>
            </w:r>
          </w:p>
        </w:tc>
        <w:tc>
          <w:tcPr>
            <w:tcW w:w="267" w:type="pct"/>
            <w:tcBorders>
              <w:bottom w:val="single" w:color="auto" w:sz="4" w:space="0"/>
            </w:tcBorders>
            <w:vAlign w:val="center"/>
          </w:tcPr>
          <w:p>
            <w:pPr>
              <w:jc w:val="center"/>
              <w:rPr>
                <w:rFonts w:eastAsiaTheme="minorEastAsia"/>
                <w:sz w:val="21"/>
                <w:szCs w:val="21"/>
              </w:rPr>
            </w:pPr>
            <w:r>
              <w:rPr>
                <w:rFonts w:eastAsiaTheme="minorEastAsia"/>
                <w:sz w:val="21"/>
                <w:szCs w:val="21"/>
              </w:rPr>
              <w:t>0.214</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24" w:type="pct"/>
            <w:tcBorders>
              <w:bottom w:val="single" w:color="auto" w:sz="4" w:space="0"/>
            </w:tcBorders>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tcBorders>
              <w:bottom w:val="single" w:color="auto" w:sz="4" w:space="0"/>
            </w:tcBorders>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配料中心</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2-5，</w:t>
            </w:r>
            <w:r>
              <w:rPr>
                <w:rFonts w:eastAsiaTheme="minorEastAsia"/>
                <w:sz w:val="21"/>
                <w:szCs w:val="21"/>
              </w:rPr>
              <w:t>G</w:t>
            </w:r>
            <w:r>
              <w:rPr>
                <w:rFonts w:eastAsiaTheme="minorEastAsia"/>
                <w:sz w:val="21"/>
                <w:szCs w:val="21"/>
                <w:vertAlign w:val="subscript"/>
              </w:rPr>
              <w:t>2-12</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配胶</w:t>
            </w:r>
          </w:p>
        </w:tc>
        <w:tc>
          <w:tcPr>
            <w:tcW w:w="26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2000</w:t>
            </w:r>
          </w:p>
        </w:tc>
        <w:tc>
          <w:tcPr>
            <w:tcW w:w="256" w:type="pct"/>
            <w:tcBorders>
              <w:bottom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260" w:type="pct"/>
            <w:tcBorders>
              <w:bottom w:val="single" w:color="auto" w:sz="4" w:space="0"/>
            </w:tcBorders>
            <w:vAlign w:val="center"/>
          </w:tcPr>
          <w:p>
            <w:pPr>
              <w:jc w:val="center"/>
              <w:rPr>
                <w:rFonts w:eastAsiaTheme="minorEastAsia"/>
                <w:sz w:val="21"/>
                <w:szCs w:val="21"/>
              </w:rPr>
            </w:pPr>
            <w:r>
              <w:rPr>
                <w:rFonts w:eastAsiaTheme="minorEastAsia"/>
                <w:sz w:val="21"/>
                <w:szCs w:val="21"/>
              </w:rPr>
              <w:t>14</w:t>
            </w:r>
          </w:p>
        </w:tc>
        <w:tc>
          <w:tcPr>
            <w:tcW w:w="281" w:type="pct"/>
            <w:tcBorders>
              <w:bottom w:val="single" w:color="auto" w:sz="4" w:space="0"/>
            </w:tcBorders>
            <w:vAlign w:val="center"/>
          </w:tcPr>
          <w:p>
            <w:pPr>
              <w:jc w:val="center"/>
              <w:rPr>
                <w:rFonts w:eastAsiaTheme="minorEastAsia"/>
                <w:sz w:val="21"/>
                <w:szCs w:val="21"/>
              </w:rPr>
            </w:pPr>
            <w:r>
              <w:rPr>
                <w:rFonts w:eastAsiaTheme="minorEastAsia"/>
                <w:sz w:val="21"/>
                <w:szCs w:val="21"/>
              </w:rPr>
              <w:t>0.030</w:t>
            </w:r>
          </w:p>
        </w:tc>
        <w:tc>
          <w:tcPr>
            <w:tcW w:w="269" w:type="pct"/>
            <w:tcBorders>
              <w:bottom w:val="single" w:color="auto" w:sz="4" w:space="0"/>
            </w:tcBorders>
            <w:vAlign w:val="center"/>
          </w:tcPr>
          <w:p>
            <w:pPr>
              <w:jc w:val="center"/>
              <w:rPr>
                <w:rFonts w:eastAsiaTheme="minorEastAsia"/>
                <w:sz w:val="21"/>
                <w:szCs w:val="21"/>
              </w:rPr>
            </w:pPr>
            <w:r>
              <w:rPr>
                <w:rFonts w:eastAsiaTheme="minorEastAsia"/>
                <w:sz w:val="21"/>
                <w:szCs w:val="21"/>
              </w:rPr>
              <w:t>0.074</w:t>
            </w:r>
          </w:p>
        </w:tc>
        <w:tc>
          <w:tcPr>
            <w:tcW w:w="222"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密闭负压管道收集</w:t>
            </w:r>
          </w:p>
        </w:tc>
        <w:tc>
          <w:tcPr>
            <w:tcW w:w="231"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71"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活性炭吸附-脱附</w:t>
            </w: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98</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0.28</w:t>
            </w:r>
          </w:p>
        </w:tc>
        <w:tc>
          <w:tcPr>
            <w:tcW w:w="231" w:type="pct"/>
            <w:tcBorders>
              <w:bottom w:val="single" w:color="auto" w:sz="4" w:space="0"/>
            </w:tcBorders>
            <w:vAlign w:val="center"/>
          </w:tcPr>
          <w:p>
            <w:pPr>
              <w:jc w:val="center"/>
              <w:rPr>
                <w:rFonts w:eastAsiaTheme="minorEastAsia"/>
                <w:sz w:val="21"/>
                <w:szCs w:val="21"/>
              </w:rPr>
            </w:pPr>
            <w:r>
              <w:rPr>
                <w:rFonts w:eastAsiaTheme="minorEastAsia"/>
                <w:sz w:val="21"/>
                <w:szCs w:val="21"/>
              </w:rPr>
              <w:t>0.001</w:t>
            </w:r>
          </w:p>
        </w:tc>
        <w:tc>
          <w:tcPr>
            <w:tcW w:w="267" w:type="pct"/>
            <w:tcBorders>
              <w:bottom w:val="single" w:color="auto" w:sz="4" w:space="0"/>
            </w:tcBorders>
            <w:vAlign w:val="center"/>
          </w:tcPr>
          <w:p>
            <w:pPr>
              <w:jc w:val="center"/>
              <w:rPr>
                <w:rFonts w:eastAsiaTheme="minorEastAsia"/>
                <w:sz w:val="21"/>
                <w:szCs w:val="21"/>
              </w:rPr>
            </w:pPr>
            <w:r>
              <w:rPr>
                <w:rFonts w:eastAsiaTheme="minorEastAsia"/>
                <w:sz w:val="21"/>
                <w:szCs w:val="21"/>
              </w:rPr>
              <w:t>0.001</w:t>
            </w:r>
          </w:p>
        </w:tc>
        <w:tc>
          <w:tcPr>
            <w:tcW w:w="222" w:type="pct"/>
            <w:tcBorders>
              <w:bottom w:val="single" w:color="auto" w:sz="4" w:space="0"/>
            </w:tcBorders>
            <w:vAlign w:val="center"/>
          </w:tcPr>
          <w:p>
            <w:pPr>
              <w:jc w:val="center"/>
              <w:rPr>
                <w:rFonts w:eastAsiaTheme="minorEastAsia"/>
                <w:sz w:val="21"/>
                <w:szCs w:val="21"/>
              </w:rPr>
            </w:pPr>
            <w:r>
              <w:rPr>
                <w:rFonts w:eastAsiaTheme="minorEastAsia"/>
                <w:sz w:val="21"/>
                <w:szCs w:val="21"/>
              </w:rPr>
              <w:t>0.58</w:t>
            </w:r>
          </w:p>
        </w:tc>
        <w:tc>
          <w:tcPr>
            <w:tcW w:w="224"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1.8</w:t>
            </w:r>
          </w:p>
        </w:tc>
        <w:tc>
          <w:tcPr>
            <w:tcW w:w="224" w:type="pct"/>
            <w:vMerge w:val="restart"/>
            <w:vAlign w:val="center"/>
          </w:tcPr>
          <w:p>
            <w:pPr>
              <w:jc w:val="center"/>
              <w:rPr>
                <w:rFonts w:eastAsiaTheme="minorEastAsia"/>
                <w:sz w:val="21"/>
                <w:szCs w:val="21"/>
              </w:rPr>
            </w:pPr>
            <w:r>
              <w:rPr>
                <w:rFonts w:eastAsiaTheme="minorEastAsia"/>
                <w:sz w:val="21"/>
                <w:szCs w:val="21"/>
              </w:rPr>
              <w:t>60</w:t>
            </w:r>
          </w:p>
        </w:tc>
        <w:tc>
          <w:tcPr>
            <w:tcW w:w="164"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0.3</w:t>
            </w:r>
            <w:r>
              <w:rPr>
                <w:rFonts w:hint="eastAsia" w:eastAsiaTheme="minorEastAsia"/>
                <w:b/>
                <w:bCs/>
                <w:sz w:val="21"/>
                <w:szCs w:val="21"/>
              </w:rPr>
              <w:t>8</w:t>
            </w:r>
          </w:p>
        </w:tc>
        <w:tc>
          <w:tcPr>
            <w:tcW w:w="281"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075</w:t>
            </w:r>
          </w:p>
        </w:tc>
        <w:tc>
          <w:tcPr>
            <w:tcW w:w="269" w:type="pct"/>
            <w:vAlign w:val="center"/>
          </w:tcPr>
          <w:p>
            <w:pPr>
              <w:jc w:val="center"/>
              <w:rPr>
                <w:rFonts w:eastAsiaTheme="minorEastAsia"/>
                <w:b/>
                <w:bCs/>
                <w:sz w:val="21"/>
                <w:szCs w:val="21"/>
              </w:rPr>
            </w:pPr>
            <w:r>
              <w:rPr>
                <w:rFonts w:eastAsiaTheme="minorEastAsia"/>
                <w:b/>
                <w:bCs/>
                <w:sz w:val="21"/>
                <w:szCs w:val="21"/>
              </w:rPr>
              <w:t>0.002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075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015</w:t>
            </w:r>
          </w:p>
        </w:tc>
        <w:tc>
          <w:tcPr>
            <w:tcW w:w="267"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04</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36</w:t>
            </w:r>
          </w:p>
        </w:tc>
        <w:tc>
          <w:tcPr>
            <w:tcW w:w="281" w:type="pct"/>
            <w:vAlign w:val="center"/>
          </w:tcPr>
          <w:p>
            <w:pPr>
              <w:jc w:val="center"/>
              <w:rPr>
                <w:rFonts w:eastAsiaTheme="minorEastAsia"/>
                <w:sz w:val="21"/>
                <w:szCs w:val="21"/>
              </w:rPr>
            </w:pPr>
            <w:r>
              <w:rPr>
                <w:rFonts w:eastAsiaTheme="minorEastAsia"/>
                <w:sz w:val="21"/>
                <w:szCs w:val="21"/>
              </w:rPr>
              <w:t>0.070</w:t>
            </w:r>
          </w:p>
        </w:tc>
        <w:tc>
          <w:tcPr>
            <w:tcW w:w="269" w:type="pct"/>
            <w:vAlign w:val="center"/>
          </w:tcPr>
          <w:p>
            <w:pPr>
              <w:jc w:val="center"/>
              <w:rPr>
                <w:rFonts w:eastAsiaTheme="minorEastAsia"/>
                <w:sz w:val="21"/>
                <w:szCs w:val="21"/>
              </w:rPr>
            </w:pPr>
            <w:r>
              <w:rPr>
                <w:rFonts w:eastAsiaTheme="minorEastAsia"/>
                <w:sz w:val="21"/>
                <w:szCs w:val="21"/>
              </w:rPr>
              <w:t>0.194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0.73</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0.004</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2-6，</w:t>
            </w:r>
            <w:r>
              <w:rPr>
                <w:rFonts w:eastAsiaTheme="minorEastAsia"/>
                <w:sz w:val="21"/>
                <w:szCs w:val="21"/>
              </w:rPr>
              <w:t>G</w:t>
            </w:r>
            <w:r>
              <w:rPr>
                <w:rFonts w:eastAsiaTheme="minorEastAsia"/>
                <w:sz w:val="21"/>
                <w:szCs w:val="21"/>
                <w:vertAlign w:val="subscript"/>
              </w:rPr>
              <w:t>2-13</w:t>
            </w:r>
          </w:p>
        </w:tc>
        <w:tc>
          <w:tcPr>
            <w:tcW w:w="222" w:type="pct"/>
            <w:vMerge w:val="restart"/>
            <w:vAlign w:val="center"/>
          </w:tcPr>
          <w:p>
            <w:pPr>
              <w:jc w:val="center"/>
              <w:rPr>
                <w:rFonts w:eastAsiaTheme="minorEastAsia"/>
                <w:sz w:val="21"/>
                <w:szCs w:val="21"/>
              </w:rPr>
            </w:pPr>
            <w:r>
              <w:rPr>
                <w:rFonts w:eastAsiaTheme="minorEastAsia"/>
                <w:sz w:val="21"/>
                <w:szCs w:val="21"/>
              </w:rPr>
              <w:t>增稠</w:t>
            </w:r>
          </w:p>
        </w:tc>
        <w:tc>
          <w:tcPr>
            <w:tcW w:w="260" w:type="pct"/>
            <w:vMerge w:val="restart"/>
            <w:vAlign w:val="center"/>
          </w:tcPr>
          <w:p>
            <w:pPr>
              <w:jc w:val="center"/>
              <w:rPr>
                <w:rFonts w:eastAsiaTheme="minorEastAsia"/>
                <w:sz w:val="21"/>
                <w:szCs w:val="21"/>
              </w:rPr>
            </w:pPr>
            <w:r>
              <w:rPr>
                <w:rFonts w:eastAsiaTheme="minorEastAsia"/>
                <w:sz w:val="21"/>
                <w:szCs w:val="21"/>
              </w:rPr>
              <w:t>2000</w:t>
            </w: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14</w:t>
            </w:r>
          </w:p>
        </w:tc>
        <w:tc>
          <w:tcPr>
            <w:tcW w:w="281" w:type="pct"/>
            <w:vAlign w:val="center"/>
          </w:tcPr>
          <w:p>
            <w:pPr>
              <w:jc w:val="center"/>
              <w:rPr>
                <w:rFonts w:eastAsiaTheme="minorEastAsia"/>
                <w:sz w:val="21"/>
                <w:szCs w:val="21"/>
              </w:rPr>
            </w:pPr>
            <w:r>
              <w:rPr>
                <w:rFonts w:eastAsiaTheme="minorEastAsia"/>
                <w:sz w:val="21"/>
                <w:szCs w:val="21"/>
              </w:rPr>
              <w:t>0.030</w:t>
            </w:r>
          </w:p>
        </w:tc>
        <w:tc>
          <w:tcPr>
            <w:tcW w:w="269" w:type="pct"/>
            <w:vAlign w:val="center"/>
          </w:tcPr>
          <w:p>
            <w:pPr>
              <w:jc w:val="center"/>
              <w:rPr>
                <w:rFonts w:eastAsiaTheme="minorEastAsia"/>
                <w:sz w:val="21"/>
                <w:szCs w:val="21"/>
              </w:rPr>
            </w:pPr>
            <w:r>
              <w:rPr>
                <w:rFonts w:eastAsiaTheme="minorEastAsia"/>
                <w:sz w:val="21"/>
                <w:szCs w:val="21"/>
              </w:rPr>
              <w:t>0.073</w:t>
            </w:r>
          </w:p>
        </w:tc>
        <w:tc>
          <w:tcPr>
            <w:tcW w:w="222"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0.27</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0.001</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0.3</w:t>
            </w:r>
            <w:r>
              <w:rPr>
                <w:rFonts w:hint="eastAsia" w:eastAsiaTheme="minorEastAsia"/>
                <w:b/>
                <w:bCs/>
                <w:sz w:val="21"/>
                <w:szCs w:val="21"/>
              </w:rPr>
              <w:t>8</w:t>
            </w:r>
          </w:p>
        </w:tc>
        <w:tc>
          <w:tcPr>
            <w:tcW w:w="281"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075</w:t>
            </w:r>
          </w:p>
        </w:tc>
        <w:tc>
          <w:tcPr>
            <w:tcW w:w="269" w:type="pct"/>
            <w:vAlign w:val="center"/>
          </w:tcPr>
          <w:p>
            <w:pPr>
              <w:jc w:val="center"/>
              <w:rPr>
                <w:rFonts w:eastAsiaTheme="minorEastAsia"/>
                <w:b/>
                <w:bCs/>
                <w:sz w:val="21"/>
                <w:szCs w:val="21"/>
              </w:rPr>
            </w:pPr>
            <w:r>
              <w:rPr>
                <w:rFonts w:eastAsiaTheme="minorEastAsia"/>
                <w:b/>
                <w:bCs/>
                <w:sz w:val="21"/>
                <w:szCs w:val="21"/>
              </w:rPr>
              <w:t>0.002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075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015</w:t>
            </w:r>
          </w:p>
        </w:tc>
        <w:tc>
          <w:tcPr>
            <w:tcW w:w="267"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04</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33</w:t>
            </w:r>
          </w:p>
        </w:tc>
        <w:tc>
          <w:tcPr>
            <w:tcW w:w="281" w:type="pct"/>
            <w:vAlign w:val="center"/>
          </w:tcPr>
          <w:p>
            <w:pPr>
              <w:jc w:val="center"/>
              <w:rPr>
                <w:rFonts w:eastAsiaTheme="minorEastAsia"/>
                <w:sz w:val="21"/>
                <w:szCs w:val="21"/>
              </w:rPr>
            </w:pPr>
            <w:r>
              <w:rPr>
                <w:rFonts w:eastAsiaTheme="minorEastAsia"/>
                <w:sz w:val="21"/>
                <w:szCs w:val="21"/>
              </w:rPr>
              <w:t>0.070</w:t>
            </w:r>
          </w:p>
        </w:tc>
        <w:tc>
          <w:tcPr>
            <w:tcW w:w="269" w:type="pct"/>
            <w:vAlign w:val="center"/>
          </w:tcPr>
          <w:p>
            <w:pPr>
              <w:jc w:val="center"/>
              <w:rPr>
                <w:rFonts w:eastAsiaTheme="minorEastAsia"/>
                <w:sz w:val="21"/>
                <w:szCs w:val="21"/>
              </w:rPr>
            </w:pPr>
            <w:r>
              <w:rPr>
                <w:rFonts w:eastAsiaTheme="minorEastAsia"/>
                <w:sz w:val="21"/>
                <w:szCs w:val="21"/>
              </w:rPr>
              <w:t>0.175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0.66</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0.003</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车间二</w:t>
            </w: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60" w:type="pct"/>
            <w:vMerge w:val="restart"/>
            <w:vAlign w:val="center"/>
          </w:tcPr>
          <w:p>
            <w:pPr>
              <w:jc w:val="center"/>
              <w:rPr>
                <w:rFonts w:eastAsiaTheme="minorEastAsia"/>
                <w:sz w:val="21"/>
                <w:szCs w:val="21"/>
              </w:rPr>
            </w:pPr>
            <w:r>
              <w:rPr>
                <w:rFonts w:eastAsiaTheme="minorEastAsia"/>
                <w:sz w:val="21"/>
                <w:szCs w:val="21"/>
              </w:rPr>
              <w:t>36000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463.64</w:t>
            </w:r>
          </w:p>
        </w:tc>
        <w:tc>
          <w:tcPr>
            <w:tcW w:w="281" w:type="pct"/>
            <w:vAlign w:val="center"/>
          </w:tcPr>
          <w:p>
            <w:pPr>
              <w:jc w:val="center"/>
              <w:rPr>
                <w:rFonts w:eastAsiaTheme="minorEastAsia"/>
                <w:sz w:val="21"/>
                <w:szCs w:val="21"/>
              </w:rPr>
            </w:pPr>
            <w:r>
              <w:rPr>
                <w:rFonts w:eastAsiaTheme="minorEastAsia"/>
                <w:sz w:val="21"/>
                <w:szCs w:val="21"/>
              </w:rPr>
              <w:t>16.691</w:t>
            </w:r>
          </w:p>
        </w:tc>
        <w:tc>
          <w:tcPr>
            <w:tcW w:w="269" w:type="pct"/>
            <w:vAlign w:val="center"/>
          </w:tcPr>
          <w:p>
            <w:pPr>
              <w:jc w:val="center"/>
              <w:rPr>
                <w:rFonts w:eastAsiaTheme="minorEastAsia"/>
                <w:sz w:val="21"/>
                <w:szCs w:val="21"/>
              </w:rPr>
            </w:pPr>
            <w:r>
              <w:rPr>
                <w:rFonts w:eastAsiaTheme="minorEastAsia"/>
                <w:sz w:val="21"/>
                <w:szCs w:val="21"/>
              </w:rPr>
              <w:t>132.194</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9.18</w:t>
            </w:r>
          </w:p>
        </w:tc>
        <w:tc>
          <w:tcPr>
            <w:tcW w:w="231" w:type="pct"/>
            <w:vAlign w:val="center"/>
          </w:tcPr>
          <w:p>
            <w:pPr>
              <w:jc w:val="center"/>
              <w:rPr>
                <w:rFonts w:eastAsiaTheme="minorEastAsia"/>
                <w:sz w:val="21"/>
                <w:szCs w:val="21"/>
              </w:rPr>
            </w:pPr>
            <w:r>
              <w:rPr>
                <w:rFonts w:eastAsiaTheme="minorEastAsia"/>
                <w:sz w:val="21"/>
                <w:szCs w:val="21"/>
              </w:rPr>
              <w:t>0.331</w:t>
            </w:r>
          </w:p>
        </w:tc>
        <w:tc>
          <w:tcPr>
            <w:tcW w:w="267" w:type="pct"/>
            <w:vAlign w:val="center"/>
          </w:tcPr>
          <w:p>
            <w:pPr>
              <w:jc w:val="center"/>
              <w:rPr>
                <w:rFonts w:eastAsiaTheme="minorEastAsia"/>
                <w:sz w:val="21"/>
                <w:szCs w:val="21"/>
              </w:rPr>
            </w:pPr>
            <w:r>
              <w:rPr>
                <w:rFonts w:eastAsiaTheme="minorEastAsia"/>
                <w:sz w:val="21"/>
                <w:szCs w:val="21"/>
              </w:rPr>
              <w:t>2.618</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88.71</w:t>
            </w:r>
          </w:p>
        </w:tc>
        <w:tc>
          <w:tcPr>
            <w:tcW w:w="281" w:type="pct"/>
            <w:vAlign w:val="center"/>
          </w:tcPr>
          <w:p>
            <w:pPr>
              <w:jc w:val="center"/>
              <w:rPr>
                <w:rFonts w:eastAsiaTheme="minorEastAsia"/>
                <w:sz w:val="21"/>
                <w:szCs w:val="21"/>
              </w:rPr>
            </w:pPr>
            <w:r>
              <w:rPr>
                <w:rFonts w:eastAsiaTheme="minorEastAsia"/>
                <w:sz w:val="21"/>
                <w:szCs w:val="21"/>
              </w:rPr>
              <w:t>3.194</w:t>
            </w:r>
          </w:p>
        </w:tc>
        <w:tc>
          <w:tcPr>
            <w:tcW w:w="269" w:type="pct"/>
            <w:vAlign w:val="center"/>
          </w:tcPr>
          <w:p>
            <w:pPr>
              <w:jc w:val="center"/>
              <w:rPr>
                <w:rFonts w:eastAsiaTheme="minorEastAsia"/>
                <w:sz w:val="21"/>
                <w:szCs w:val="21"/>
              </w:rPr>
            </w:pPr>
            <w:r>
              <w:rPr>
                <w:rFonts w:eastAsiaTheme="minorEastAsia"/>
                <w:sz w:val="21"/>
                <w:szCs w:val="21"/>
              </w:rPr>
              <w:t>25.294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1.76</w:t>
            </w:r>
          </w:p>
        </w:tc>
        <w:tc>
          <w:tcPr>
            <w:tcW w:w="231" w:type="pct"/>
            <w:vAlign w:val="center"/>
          </w:tcPr>
          <w:p>
            <w:pPr>
              <w:jc w:val="center"/>
              <w:rPr>
                <w:rFonts w:eastAsiaTheme="minorEastAsia"/>
                <w:sz w:val="21"/>
                <w:szCs w:val="21"/>
              </w:rPr>
            </w:pPr>
            <w:r>
              <w:rPr>
                <w:rFonts w:eastAsiaTheme="minorEastAsia"/>
                <w:sz w:val="21"/>
                <w:szCs w:val="21"/>
              </w:rPr>
              <w:t>0.063</w:t>
            </w:r>
          </w:p>
        </w:tc>
        <w:tc>
          <w:tcPr>
            <w:tcW w:w="267" w:type="pct"/>
            <w:vAlign w:val="center"/>
          </w:tcPr>
          <w:p>
            <w:pPr>
              <w:jc w:val="center"/>
              <w:rPr>
                <w:rFonts w:eastAsiaTheme="minorEastAsia"/>
                <w:sz w:val="21"/>
                <w:szCs w:val="21"/>
              </w:rPr>
            </w:pPr>
            <w:r>
              <w:rPr>
                <w:rFonts w:eastAsiaTheme="minorEastAsia"/>
                <w:sz w:val="21"/>
                <w:szCs w:val="21"/>
              </w:rPr>
              <w:t>0.501</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2.14</w:t>
            </w:r>
          </w:p>
        </w:tc>
        <w:tc>
          <w:tcPr>
            <w:tcW w:w="281" w:type="pct"/>
            <w:vAlign w:val="center"/>
          </w:tcPr>
          <w:p>
            <w:pPr>
              <w:jc w:val="center"/>
              <w:rPr>
                <w:rFonts w:eastAsiaTheme="minorEastAsia"/>
                <w:sz w:val="21"/>
                <w:szCs w:val="21"/>
              </w:rPr>
            </w:pPr>
            <w:r>
              <w:rPr>
                <w:rFonts w:eastAsiaTheme="minorEastAsia"/>
                <w:sz w:val="21"/>
                <w:szCs w:val="21"/>
              </w:rPr>
              <w:t>0.077</w:t>
            </w:r>
          </w:p>
        </w:tc>
        <w:tc>
          <w:tcPr>
            <w:tcW w:w="269" w:type="pct"/>
            <w:vAlign w:val="center"/>
          </w:tcPr>
          <w:p>
            <w:pPr>
              <w:jc w:val="center"/>
              <w:rPr>
                <w:rFonts w:eastAsiaTheme="minorEastAsia"/>
                <w:sz w:val="21"/>
                <w:szCs w:val="21"/>
              </w:rPr>
            </w:pPr>
            <w:r>
              <w:rPr>
                <w:rFonts w:eastAsiaTheme="minorEastAsia"/>
                <w:sz w:val="21"/>
                <w:szCs w:val="21"/>
              </w:rPr>
              <w:t>0.609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0.04</w:t>
            </w:r>
          </w:p>
        </w:tc>
        <w:tc>
          <w:tcPr>
            <w:tcW w:w="231" w:type="pct"/>
            <w:vAlign w:val="center"/>
          </w:tcPr>
          <w:p>
            <w:pPr>
              <w:jc w:val="center"/>
              <w:rPr>
                <w:rFonts w:eastAsiaTheme="minorEastAsia"/>
                <w:sz w:val="21"/>
                <w:szCs w:val="21"/>
              </w:rPr>
            </w:pPr>
            <w:r>
              <w:rPr>
                <w:rFonts w:eastAsiaTheme="minorEastAsia"/>
                <w:sz w:val="21"/>
                <w:szCs w:val="21"/>
              </w:rPr>
              <w:t>0.002</w:t>
            </w:r>
          </w:p>
        </w:tc>
        <w:tc>
          <w:tcPr>
            <w:tcW w:w="267" w:type="pct"/>
            <w:vAlign w:val="center"/>
          </w:tcPr>
          <w:p>
            <w:pPr>
              <w:jc w:val="center"/>
              <w:rPr>
                <w:rFonts w:eastAsiaTheme="minorEastAsia"/>
                <w:sz w:val="21"/>
                <w:szCs w:val="21"/>
              </w:rPr>
            </w:pPr>
            <w:r>
              <w:rPr>
                <w:rFonts w:eastAsiaTheme="minorEastAsia"/>
                <w:sz w:val="21"/>
                <w:szCs w:val="21"/>
              </w:rPr>
              <w:t>0.012</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41.15</w:t>
            </w:r>
          </w:p>
        </w:tc>
        <w:tc>
          <w:tcPr>
            <w:tcW w:w="281" w:type="pct"/>
            <w:vAlign w:val="center"/>
          </w:tcPr>
          <w:p>
            <w:pPr>
              <w:jc w:val="center"/>
              <w:rPr>
                <w:rFonts w:eastAsiaTheme="minorEastAsia"/>
                <w:sz w:val="21"/>
                <w:szCs w:val="21"/>
              </w:rPr>
            </w:pPr>
            <w:r>
              <w:rPr>
                <w:rFonts w:eastAsiaTheme="minorEastAsia"/>
                <w:sz w:val="21"/>
                <w:szCs w:val="21"/>
              </w:rPr>
              <w:t>1.482</w:t>
            </w:r>
          </w:p>
        </w:tc>
        <w:tc>
          <w:tcPr>
            <w:tcW w:w="269" w:type="pct"/>
            <w:vAlign w:val="center"/>
          </w:tcPr>
          <w:p>
            <w:pPr>
              <w:jc w:val="center"/>
              <w:rPr>
                <w:rFonts w:eastAsiaTheme="minorEastAsia"/>
                <w:sz w:val="21"/>
                <w:szCs w:val="21"/>
              </w:rPr>
            </w:pPr>
            <w:r>
              <w:rPr>
                <w:rFonts w:eastAsiaTheme="minorEastAsia"/>
                <w:sz w:val="21"/>
                <w:szCs w:val="21"/>
              </w:rPr>
              <w:t>11.734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0.81</w:t>
            </w:r>
          </w:p>
        </w:tc>
        <w:tc>
          <w:tcPr>
            <w:tcW w:w="231" w:type="pct"/>
            <w:vAlign w:val="center"/>
          </w:tcPr>
          <w:p>
            <w:pPr>
              <w:jc w:val="center"/>
              <w:rPr>
                <w:rFonts w:eastAsiaTheme="minorEastAsia"/>
                <w:sz w:val="21"/>
                <w:szCs w:val="21"/>
              </w:rPr>
            </w:pPr>
            <w:r>
              <w:rPr>
                <w:rFonts w:eastAsiaTheme="minorEastAsia"/>
                <w:sz w:val="21"/>
                <w:szCs w:val="21"/>
              </w:rPr>
              <w:t>0.029</w:t>
            </w:r>
          </w:p>
        </w:tc>
        <w:tc>
          <w:tcPr>
            <w:tcW w:w="267" w:type="pct"/>
            <w:vAlign w:val="center"/>
          </w:tcPr>
          <w:p>
            <w:pPr>
              <w:jc w:val="center"/>
              <w:rPr>
                <w:rFonts w:eastAsiaTheme="minorEastAsia"/>
                <w:sz w:val="21"/>
                <w:szCs w:val="21"/>
              </w:rPr>
            </w:pPr>
            <w:r>
              <w:rPr>
                <w:rFonts w:eastAsiaTheme="minorEastAsia"/>
                <w:sz w:val="21"/>
                <w:szCs w:val="21"/>
              </w:rPr>
              <w:t>0.232</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0.16</w:t>
            </w:r>
          </w:p>
        </w:tc>
        <w:tc>
          <w:tcPr>
            <w:tcW w:w="281" w:type="pct"/>
            <w:vAlign w:val="center"/>
          </w:tcPr>
          <w:p>
            <w:pPr>
              <w:jc w:val="center"/>
              <w:rPr>
                <w:rFonts w:eastAsiaTheme="minorEastAsia"/>
                <w:sz w:val="21"/>
                <w:szCs w:val="21"/>
              </w:rPr>
            </w:pPr>
            <w:r>
              <w:rPr>
                <w:rFonts w:eastAsiaTheme="minorEastAsia"/>
                <w:sz w:val="21"/>
                <w:szCs w:val="21"/>
              </w:rPr>
              <w:t>0.006</w:t>
            </w:r>
          </w:p>
        </w:tc>
        <w:tc>
          <w:tcPr>
            <w:tcW w:w="269" w:type="pct"/>
            <w:vAlign w:val="center"/>
          </w:tcPr>
          <w:p>
            <w:pPr>
              <w:jc w:val="center"/>
              <w:rPr>
                <w:rFonts w:eastAsiaTheme="minorEastAsia"/>
                <w:sz w:val="21"/>
                <w:szCs w:val="21"/>
              </w:rPr>
            </w:pPr>
            <w:r>
              <w:rPr>
                <w:rFonts w:eastAsiaTheme="minorEastAsia"/>
                <w:sz w:val="21"/>
                <w:szCs w:val="21"/>
              </w:rPr>
              <w:t>0.045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0.001</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4.44</w:t>
            </w:r>
          </w:p>
        </w:tc>
        <w:tc>
          <w:tcPr>
            <w:tcW w:w="281" w:type="pct"/>
            <w:vAlign w:val="center"/>
          </w:tcPr>
          <w:p>
            <w:pPr>
              <w:jc w:val="center"/>
              <w:rPr>
                <w:rFonts w:eastAsiaTheme="minorEastAsia"/>
                <w:sz w:val="21"/>
                <w:szCs w:val="21"/>
              </w:rPr>
            </w:pPr>
            <w:r>
              <w:rPr>
                <w:rFonts w:eastAsiaTheme="minorEastAsia"/>
                <w:sz w:val="21"/>
                <w:szCs w:val="21"/>
              </w:rPr>
              <w:t>0.160</w:t>
            </w:r>
          </w:p>
        </w:tc>
        <w:tc>
          <w:tcPr>
            <w:tcW w:w="269" w:type="pct"/>
            <w:vAlign w:val="center"/>
          </w:tcPr>
          <w:p>
            <w:pPr>
              <w:jc w:val="center"/>
              <w:rPr>
                <w:rFonts w:eastAsiaTheme="minorEastAsia"/>
                <w:sz w:val="21"/>
                <w:szCs w:val="21"/>
              </w:rPr>
            </w:pPr>
            <w:r>
              <w:rPr>
                <w:rFonts w:eastAsiaTheme="minorEastAsia"/>
                <w:sz w:val="21"/>
                <w:szCs w:val="21"/>
              </w:rPr>
              <w:t>1.266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0.09</w:t>
            </w:r>
          </w:p>
        </w:tc>
        <w:tc>
          <w:tcPr>
            <w:tcW w:w="231" w:type="pct"/>
            <w:vAlign w:val="center"/>
          </w:tcPr>
          <w:p>
            <w:pPr>
              <w:jc w:val="center"/>
              <w:rPr>
                <w:rFonts w:eastAsiaTheme="minorEastAsia"/>
                <w:sz w:val="21"/>
                <w:szCs w:val="21"/>
              </w:rPr>
            </w:pPr>
            <w:r>
              <w:rPr>
                <w:rFonts w:eastAsiaTheme="minorEastAsia"/>
                <w:sz w:val="21"/>
                <w:szCs w:val="21"/>
              </w:rPr>
              <w:t>0.003</w:t>
            </w:r>
          </w:p>
        </w:tc>
        <w:tc>
          <w:tcPr>
            <w:tcW w:w="267" w:type="pct"/>
            <w:vAlign w:val="center"/>
          </w:tcPr>
          <w:p>
            <w:pPr>
              <w:jc w:val="center"/>
              <w:rPr>
                <w:rFonts w:eastAsiaTheme="minorEastAsia"/>
                <w:sz w:val="21"/>
                <w:szCs w:val="21"/>
              </w:rPr>
            </w:pPr>
            <w:r>
              <w:rPr>
                <w:rFonts w:eastAsiaTheme="minorEastAsia"/>
                <w:sz w:val="21"/>
                <w:szCs w:val="21"/>
              </w:rPr>
              <w:t>0.025</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0.42</w:t>
            </w:r>
          </w:p>
        </w:tc>
        <w:tc>
          <w:tcPr>
            <w:tcW w:w="281" w:type="pct"/>
            <w:vAlign w:val="center"/>
          </w:tcPr>
          <w:p>
            <w:pPr>
              <w:jc w:val="center"/>
              <w:rPr>
                <w:rFonts w:eastAsiaTheme="minorEastAsia"/>
                <w:sz w:val="21"/>
                <w:szCs w:val="21"/>
              </w:rPr>
            </w:pPr>
            <w:r>
              <w:rPr>
                <w:rFonts w:eastAsiaTheme="minorEastAsia"/>
                <w:sz w:val="21"/>
                <w:szCs w:val="21"/>
              </w:rPr>
              <w:t>0.015</w:t>
            </w:r>
          </w:p>
        </w:tc>
        <w:tc>
          <w:tcPr>
            <w:tcW w:w="269" w:type="pct"/>
            <w:vAlign w:val="center"/>
          </w:tcPr>
          <w:p>
            <w:pPr>
              <w:jc w:val="center"/>
              <w:rPr>
                <w:rFonts w:eastAsiaTheme="minorEastAsia"/>
                <w:sz w:val="21"/>
                <w:szCs w:val="21"/>
              </w:rPr>
            </w:pPr>
            <w:r>
              <w:rPr>
                <w:rFonts w:eastAsiaTheme="minorEastAsia"/>
                <w:sz w:val="21"/>
                <w:szCs w:val="21"/>
              </w:rPr>
              <w:t>0.119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0.01</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0.002</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1195.39</w:t>
            </w:r>
          </w:p>
        </w:tc>
        <w:tc>
          <w:tcPr>
            <w:tcW w:w="281" w:type="pct"/>
            <w:vAlign w:val="center"/>
          </w:tcPr>
          <w:p>
            <w:pPr>
              <w:jc w:val="center"/>
              <w:rPr>
                <w:rFonts w:eastAsiaTheme="minorEastAsia"/>
                <w:sz w:val="21"/>
                <w:szCs w:val="21"/>
              </w:rPr>
            </w:pPr>
            <w:r>
              <w:rPr>
                <w:rFonts w:eastAsiaTheme="minorEastAsia"/>
                <w:sz w:val="21"/>
                <w:szCs w:val="21"/>
              </w:rPr>
              <w:t>23.908</w:t>
            </w:r>
          </w:p>
        </w:tc>
        <w:tc>
          <w:tcPr>
            <w:tcW w:w="269" w:type="pct"/>
            <w:vAlign w:val="center"/>
          </w:tcPr>
          <w:p>
            <w:pPr>
              <w:jc w:val="center"/>
              <w:rPr>
                <w:rFonts w:eastAsiaTheme="minorEastAsia"/>
                <w:sz w:val="21"/>
                <w:szCs w:val="21"/>
              </w:rPr>
            </w:pPr>
            <w:r>
              <w:rPr>
                <w:rFonts w:eastAsiaTheme="minorEastAsia"/>
                <w:sz w:val="21"/>
                <w:szCs w:val="21"/>
              </w:rPr>
              <w:t>189.349</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7.10</w:t>
            </w:r>
          </w:p>
        </w:tc>
        <w:tc>
          <w:tcPr>
            <w:tcW w:w="231" w:type="pct"/>
            <w:vAlign w:val="center"/>
          </w:tcPr>
          <w:p>
            <w:pPr>
              <w:jc w:val="center"/>
              <w:rPr>
                <w:rFonts w:eastAsiaTheme="minorEastAsia"/>
                <w:sz w:val="21"/>
                <w:szCs w:val="21"/>
              </w:rPr>
            </w:pPr>
            <w:r>
              <w:rPr>
                <w:rFonts w:eastAsiaTheme="minorEastAsia"/>
                <w:sz w:val="21"/>
                <w:szCs w:val="21"/>
              </w:rPr>
              <w:t>0.142</w:t>
            </w:r>
          </w:p>
        </w:tc>
        <w:tc>
          <w:tcPr>
            <w:tcW w:w="267" w:type="pct"/>
            <w:vAlign w:val="center"/>
          </w:tcPr>
          <w:p>
            <w:pPr>
              <w:jc w:val="center"/>
              <w:rPr>
                <w:rFonts w:eastAsiaTheme="minorEastAsia"/>
                <w:sz w:val="21"/>
                <w:szCs w:val="21"/>
              </w:rPr>
            </w:pPr>
            <w:r>
              <w:rPr>
                <w:rFonts w:eastAsiaTheme="minorEastAsia"/>
                <w:sz w:val="21"/>
                <w:szCs w:val="21"/>
              </w:rPr>
              <w:t>1.125</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190.61</w:t>
            </w:r>
          </w:p>
        </w:tc>
        <w:tc>
          <w:tcPr>
            <w:tcW w:w="281" w:type="pct"/>
            <w:vAlign w:val="center"/>
          </w:tcPr>
          <w:p>
            <w:pPr>
              <w:jc w:val="center"/>
              <w:rPr>
                <w:rFonts w:eastAsiaTheme="minorEastAsia"/>
                <w:sz w:val="21"/>
                <w:szCs w:val="21"/>
              </w:rPr>
            </w:pPr>
            <w:r>
              <w:rPr>
                <w:rFonts w:eastAsiaTheme="minorEastAsia"/>
                <w:sz w:val="21"/>
                <w:szCs w:val="21"/>
              </w:rPr>
              <w:t>3.812</w:t>
            </w:r>
          </w:p>
        </w:tc>
        <w:tc>
          <w:tcPr>
            <w:tcW w:w="269" w:type="pct"/>
            <w:vAlign w:val="center"/>
          </w:tcPr>
          <w:p>
            <w:pPr>
              <w:jc w:val="center"/>
              <w:rPr>
                <w:rFonts w:eastAsiaTheme="minorEastAsia"/>
                <w:sz w:val="21"/>
                <w:szCs w:val="21"/>
              </w:rPr>
            </w:pPr>
            <w:r>
              <w:rPr>
                <w:rFonts w:eastAsiaTheme="minorEastAsia"/>
                <w:sz w:val="21"/>
                <w:szCs w:val="21"/>
              </w:rPr>
              <w:t>30.192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3.77</w:t>
            </w:r>
          </w:p>
        </w:tc>
        <w:tc>
          <w:tcPr>
            <w:tcW w:w="231" w:type="pct"/>
            <w:vAlign w:val="center"/>
          </w:tcPr>
          <w:p>
            <w:pPr>
              <w:jc w:val="center"/>
              <w:rPr>
                <w:rFonts w:eastAsiaTheme="minorEastAsia"/>
                <w:sz w:val="21"/>
                <w:szCs w:val="21"/>
              </w:rPr>
            </w:pPr>
            <w:r>
              <w:rPr>
                <w:rFonts w:eastAsiaTheme="minorEastAsia"/>
                <w:sz w:val="21"/>
                <w:szCs w:val="21"/>
              </w:rPr>
              <w:t>0.075</w:t>
            </w:r>
          </w:p>
        </w:tc>
        <w:tc>
          <w:tcPr>
            <w:tcW w:w="267" w:type="pct"/>
            <w:vAlign w:val="center"/>
          </w:tcPr>
          <w:p>
            <w:pPr>
              <w:jc w:val="center"/>
              <w:rPr>
                <w:rFonts w:eastAsiaTheme="minorEastAsia"/>
                <w:sz w:val="21"/>
                <w:szCs w:val="21"/>
              </w:rPr>
            </w:pPr>
            <w:r>
              <w:rPr>
                <w:rFonts w:eastAsiaTheme="minorEastAsia"/>
                <w:sz w:val="21"/>
                <w:szCs w:val="21"/>
              </w:rPr>
              <w:t>0.598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10.01</w:t>
            </w:r>
          </w:p>
        </w:tc>
        <w:tc>
          <w:tcPr>
            <w:tcW w:w="281" w:type="pct"/>
            <w:vAlign w:val="center"/>
          </w:tcPr>
          <w:p>
            <w:pPr>
              <w:jc w:val="center"/>
              <w:rPr>
                <w:rFonts w:eastAsiaTheme="minorEastAsia"/>
                <w:sz w:val="21"/>
                <w:szCs w:val="21"/>
              </w:rPr>
            </w:pPr>
            <w:r>
              <w:rPr>
                <w:rFonts w:eastAsiaTheme="minorEastAsia"/>
                <w:sz w:val="21"/>
                <w:szCs w:val="21"/>
              </w:rPr>
              <w:t>0.200</w:t>
            </w:r>
          </w:p>
        </w:tc>
        <w:tc>
          <w:tcPr>
            <w:tcW w:w="269" w:type="pct"/>
            <w:vAlign w:val="center"/>
          </w:tcPr>
          <w:p>
            <w:pPr>
              <w:jc w:val="center"/>
              <w:rPr>
                <w:rFonts w:eastAsiaTheme="minorEastAsia"/>
                <w:sz w:val="21"/>
                <w:szCs w:val="21"/>
              </w:rPr>
            </w:pPr>
            <w:r>
              <w:rPr>
                <w:rFonts w:eastAsiaTheme="minorEastAsia"/>
                <w:sz w:val="21"/>
                <w:szCs w:val="21"/>
              </w:rPr>
              <w:t>1.585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0.20</w:t>
            </w:r>
          </w:p>
        </w:tc>
        <w:tc>
          <w:tcPr>
            <w:tcW w:w="231" w:type="pct"/>
            <w:vAlign w:val="center"/>
          </w:tcPr>
          <w:p>
            <w:pPr>
              <w:jc w:val="center"/>
              <w:rPr>
                <w:rFonts w:eastAsiaTheme="minorEastAsia"/>
                <w:sz w:val="21"/>
                <w:szCs w:val="21"/>
              </w:rPr>
            </w:pPr>
            <w:r>
              <w:rPr>
                <w:rFonts w:eastAsiaTheme="minorEastAsia"/>
                <w:sz w:val="21"/>
                <w:szCs w:val="21"/>
              </w:rPr>
              <w:t>0.004</w:t>
            </w:r>
          </w:p>
        </w:tc>
        <w:tc>
          <w:tcPr>
            <w:tcW w:w="267" w:type="pct"/>
            <w:vAlign w:val="center"/>
          </w:tcPr>
          <w:p>
            <w:pPr>
              <w:jc w:val="center"/>
              <w:rPr>
                <w:rFonts w:eastAsiaTheme="minorEastAsia"/>
                <w:sz w:val="21"/>
                <w:szCs w:val="21"/>
              </w:rPr>
            </w:pPr>
            <w:r>
              <w:rPr>
                <w:rFonts w:eastAsiaTheme="minorEastAsia"/>
                <w:sz w:val="21"/>
                <w:szCs w:val="21"/>
              </w:rPr>
              <w:t>0.031</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2.90</w:t>
            </w:r>
          </w:p>
        </w:tc>
        <w:tc>
          <w:tcPr>
            <w:tcW w:w="281" w:type="pct"/>
            <w:vAlign w:val="center"/>
          </w:tcPr>
          <w:p>
            <w:pPr>
              <w:jc w:val="center"/>
              <w:rPr>
                <w:rFonts w:eastAsiaTheme="minorEastAsia"/>
                <w:sz w:val="21"/>
                <w:szCs w:val="21"/>
              </w:rPr>
            </w:pPr>
            <w:r>
              <w:rPr>
                <w:rFonts w:eastAsiaTheme="minorEastAsia"/>
                <w:sz w:val="21"/>
                <w:szCs w:val="21"/>
              </w:rPr>
              <w:t>0.058</w:t>
            </w:r>
          </w:p>
        </w:tc>
        <w:tc>
          <w:tcPr>
            <w:tcW w:w="269" w:type="pct"/>
            <w:vAlign w:val="center"/>
          </w:tcPr>
          <w:p>
            <w:pPr>
              <w:jc w:val="center"/>
              <w:rPr>
                <w:rFonts w:eastAsiaTheme="minorEastAsia"/>
                <w:sz w:val="21"/>
                <w:szCs w:val="21"/>
              </w:rPr>
            </w:pPr>
            <w:r>
              <w:rPr>
                <w:rFonts w:eastAsiaTheme="minorEastAsia"/>
                <w:sz w:val="21"/>
                <w:szCs w:val="21"/>
              </w:rPr>
              <w:t>0.460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0.009</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314.83</w:t>
            </w:r>
          </w:p>
        </w:tc>
        <w:tc>
          <w:tcPr>
            <w:tcW w:w="281" w:type="pct"/>
            <w:vAlign w:val="center"/>
          </w:tcPr>
          <w:p>
            <w:pPr>
              <w:jc w:val="center"/>
              <w:rPr>
                <w:rFonts w:eastAsiaTheme="minorEastAsia"/>
                <w:sz w:val="21"/>
                <w:szCs w:val="21"/>
              </w:rPr>
            </w:pPr>
            <w:r>
              <w:rPr>
                <w:rFonts w:eastAsiaTheme="minorEastAsia"/>
                <w:sz w:val="21"/>
                <w:szCs w:val="21"/>
              </w:rPr>
              <w:t>6.297</w:t>
            </w:r>
          </w:p>
        </w:tc>
        <w:tc>
          <w:tcPr>
            <w:tcW w:w="269" w:type="pct"/>
            <w:vAlign w:val="center"/>
          </w:tcPr>
          <w:p>
            <w:pPr>
              <w:jc w:val="center"/>
              <w:rPr>
                <w:rFonts w:eastAsiaTheme="minorEastAsia"/>
                <w:sz w:val="21"/>
                <w:szCs w:val="21"/>
              </w:rPr>
            </w:pPr>
            <w:r>
              <w:rPr>
                <w:rFonts w:eastAsiaTheme="minorEastAsia"/>
                <w:sz w:val="21"/>
                <w:szCs w:val="21"/>
              </w:rPr>
              <w:t>49.869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6.23</w:t>
            </w:r>
          </w:p>
        </w:tc>
        <w:tc>
          <w:tcPr>
            <w:tcW w:w="231" w:type="pct"/>
            <w:vAlign w:val="center"/>
          </w:tcPr>
          <w:p>
            <w:pPr>
              <w:jc w:val="center"/>
              <w:rPr>
                <w:rFonts w:eastAsiaTheme="minorEastAsia"/>
                <w:sz w:val="21"/>
                <w:szCs w:val="21"/>
              </w:rPr>
            </w:pPr>
            <w:r>
              <w:rPr>
                <w:rFonts w:eastAsiaTheme="minorEastAsia"/>
                <w:sz w:val="21"/>
                <w:szCs w:val="21"/>
              </w:rPr>
              <w:t>0.125</w:t>
            </w:r>
          </w:p>
        </w:tc>
        <w:tc>
          <w:tcPr>
            <w:tcW w:w="267" w:type="pct"/>
            <w:vAlign w:val="center"/>
          </w:tcPr>
          <w:p>
            <w:pPr>
              <w:jc w:val="center"/>
              <w:rPr>
                <w:rFonts w:eastAsiaTheme="minorEastAsia"/>
                <w:sz w:val="21"/>
                <w:szCs w:val="21"/>
              </w:rPr>
            </w:pPr>
            <w:r>
              <w:rPr>
                <w:rFonts w:eastAsiaTheme="minorEastAsia"/>
                <w:sz w:val="21"/>
                <w:szCs w:val="21"/>
              </w:rPr>
              <w:t>0.987</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4.28</w:t>
            </w:r>
          </w:p>
        </w:tc>
        <w:tc>
          <w:tcPr>
            <w:tcW w:w="281" w:type="pct"/>
            <w:vAlign w:val="center"/>
          </w:tcPr>
          <w:p>
            <w:pPr>
              <w:jc w:val="center"/>
              <w:rPr>
                <w:rFonts w:eastAsiaTheme="minorEastAsia"/>
                <w:sz w:val="21"/>
                <w:szCs w:val="21"/>
              </w:rPr>
            </w:pPr>
            <w:r>
              <w:rPr>
                <w:rFonts w:eastAsiaTheme="minorEastAsia"/>
                <w:sz w:val="21"/>
                <w:szCs w:val="21"/>
              </w:rPr>
              <w:t>0.086</w:t>
            </w:r>
          </w:p>
        </w:tc>
        <w:tc>
          <w:tcPr>
            <w:tcW w:w="269" w:type="pct"/>
            <w:vAlign w:val="center"/>
          </w:tcPr>
          <w:p>
            <w:pPr>
              <w:jc w:val="center"/>
              <w:rPr>
                <w:rFonts w:eastAsiaTheme="minorEastAsia"/>
                <w:sz w:val="21"/>
                <w:szCs w:val="21"/>
              </w:rPr>
            </w:pPr>
            <w:r>
              <w:rPr>
                <w:rFonts w:eastAsiaTheme="minorEastAsia"/>
                <w:sz w:val="21"/>
                <w:szCs w:val="21"/>
              </w:rPr>
              <w:t>0.678</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0.08</w:t>
            </w:r>
          </w:p>
        </w:tc>
        <w:tc>
          <w:tcPr>
            <w:tcW w:w="231" w:type="pct"/>
            <w:vAlign w:val="center"/>
          </w:tcPr>
          <w:p>
            <w:pPr>
              <w:jc w:val="center"/>
              <w:rPr>
                <w:rFonts w:eastAsiaTheme="minorEastAsia"/>
                <w:sz w:val="21"/>
                <w:szCs w:val="21"/>
              </w:rPr>
            </w:pPr>
            <w:r>
              <w:rPr>
                <w:rFonts w:eastAsiaTheme="minorEastAsia"/>
                <w:sz w:val="21"/>
                <w:szCs w:val="21"/>
              </w:rPr>
              <w:t>0.002</w:t>
            </w:r>
          </w:p>
        </w:tc>
        <w:tc>
          <w:tcPr>
            <w:tcW w:w="267" w:type="pct"/>
            <w:vAlign w:val="center"/>
          </w:tcPr>
          <w:p>
            <w:pPr>
              <w:jc w:val="center"/>
              <w:rPr>
                <w:rFonts w:eastAsiaTheme="minorEastAsia"/>
                <w:sz w:val="21"/>
                <w:szCs w:val="21"/>
              </w:rPr>
            </w:pPr>
            <w:r>
              <w:rPr>
                <w:rFonts w:eastAsiaTheme="minorEastAsia"/>
                <w:sz w:val="21"/>
                <w:szCs w:val="21"/>
              </w:rPr>
              <w:t>0.013</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33.97</w:t>
            </w:r>
          </w:p>
        </w:tc>
        <w:tc>
          <w:tcPr>
            <w:tcW w:w="281" w:type="pct"/>
            <w:vAlign w:val="center"/>
          </w:tcPr>
          <w:p>
            <w:pPr>
              <w:jc w:val="center"/>
              <w:rPr>
                <w:rFonts w:eastAsiaTheme="minorEastAsia"/>
                <w:sz w:val="21"/>
                <w:szCs w:val="21"/>
              </w:rPr>
            </w:pPr>
            <w:r>
              <w:rPr>
                <w:rFonts w:eastAsiaTheme="minorEastAsia"/>
                <w:sz w:val="21"/>
                <w:szCs w:val="21"/>
              </w:rPr>
              <w:t>0.679</w:t>
            </w:r>
          </w:p>
        </w:tc>
        <w:tc>
          <w:tcPr>
            <w:tcW w:w="269" w:type="pct"/>
            <w:vAlign w:val="center"/>
          </w:tcPr>
          <w:p>
            <w:pPr>
              <w:jc w:val="center"/>
              <w:rPr>
                <w:rFonts w:eastAsiaTheme="minorEastAsia"/>
                <w:sz w:val="21"/>
                <w:szCs w:val="21"/>
              </w:rPr>
            </w:pPr>
            <w:r>
              <w:rPr>
                <w:rFonts w:eastAsiaTheme="minorEastAsia"/>
                <w:sz w:val="21"/>
                <w:szCs w:val="21"/>
              </w:rPr>
              <w:t>5.381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0.67</w:t>
            </w:r>
          </w:p>
        </w:tc>
        <w:tc>
          <w:tcPr>
            <w:tcW w:w="231" w:type="pct"/>
            <w:vAlign w:val="center"/>
          </w:tcPr>
          <w:p>
            <w:pPr>
              <w:jc w:val="center"/>
              <w:rPr>
                <w:rFonts w:eastAsiaTheme="minorEastAsia"/>
                <w:sz w:val="21"/>
                <w:szCs w:val="21"/>
              </w:rPr>
            </w:pPr>
            <w:r>
              <w:rPr>
                <w:rFonts w:eastAsiaTheme="minorEastAsia"/>
                <w:sz w:val="21"/>
                <w:szCs w:val="21"/>
              </w:rPr>
              <w:t>0.013</w:t>
            </w:r>
          </w:p>
        </w:tc>
        <w:tc>
          <w:tcPr>
            <w:tcW w:w="267" w:type="pct"/>
            <w:vAlign w:val="center"/>
          </w:tcPr>
          <w:p>
            <w:pPr>
              <w:jc w:val="center"/>
              <w:rPr>
                <w:rFonts w:eastAsiaTheme="minorEastAsia"/>
                <w:sz w:val="21"/>
                <w:szCs w:val="21"/>
              </w:rPr>
            </w:pPr>
            <w:r>
              <w:rPr>
                <w:rFonts w:eastAsiaTheme="minorEastAsia"/>
                <w:sz w:val="21"/>
                <w:szCs w:val="21"/>
              </w:rPr>
              <w:t>0.106</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3.17</w:t>
            </w:r>
          </w:p>
        </w:tc>
        <w:tc>
          <w:tcPr>
            <w:tcW w:w="281" w:type="pct"/>
            <w:vAlign w:val="center"/>
          </w:tcPr>
          <w:p>
            <w:pPr>
              <w:jc w:val="center"/>
              <w:rPr>
                <w:rFonts w:eastAsiaTheme="minorEastAsia"/>
                <w:sz w:val="21"/>
                <w:szCs w:val="21"/>
              </w:rPr>
            </w:pPr>
            <w:r>
              <w:rPr>
                <w:rFonts w:eastAsiaTheme="minorEastAsia"/>
                <w:sz w:val="21"/>
                <w:szCs w:val="21"/>
              </w:rPr>
              <w:t>0.063</w:t>
            </w:r>
          </w:p>
        </w:tc>
        <w:tc>
          <w:tcPr>
            <w:tcW w:w="269" w:type="pct"/>
            <w:vAlign w:val="center"/>
          </w:tcPr>
          <w:p>
            <w:pPr>
              <w:jc w:val="center"/>
              <w:rPr>
                <w:rFonts w:eastAsiaTheme="minorEastAsia"/>
                <w:sz w:val="21"/>
                <w:szCs w:val="21"/>
              </w:rPr>
            </w:pPr>
            <w:r>
              <w:rPr>
                <w:rFonts w:eastAsiaTheme="minorEastAsia"/>
                <w:sz w:val="21"/>
                <w:szCs w:val="21"/>
              </w:rPr>
              <w:t>0.502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0.06</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0.010</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车间三、四</w:t>
            </w: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3-1</w:t>
            </w:r>
            <w:r>
              <w:rPr>
                <w:rFonts w:eastAsiaTheme="minorEastAsia"/>
                <w:sz w:val="21"/>
                <w:szCs w:val="21"/>
              </w:rPr>
              <w:t>，G</w:t>
            </w:r>
            <w:r>
              <w:rPr>
                <w:rFonts w:eastAsiaTheme="minorEastAsia"/>
                <w:sz w:val="21"/>
                <w:szCs w:val="21"/>
                <w:vertAlign w:val="subscript"/>
              </w:rPr>
              <w:t>3-2</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淋胶</w:t>
            </w:r>
            <w:r>
              <w:rPr>
                <w:rFonts w:eastAsiaTheme="minorEastAsia"/>
                <w:sz w:val="21"/>
                <w:szCs w:val="21"/>
              </w:rPr>
              <w:br w:type="textWrapping"/>
            </w:r>
            <w:r>
              <w:rPr>
                <w:rFonts w:eastAsiaTheme="minorEastAsia"/>
                <w:sz w:val="21"/>
                <w:szCs w:val="21"/>
              </w:rPr>
              <w:t>结膜</w:t>
            </w:r>
          </w:p>
        </w:tc>
        <w:tc>
          <w:tcPr>
            <w:tcW w:w="260" w:type="pct"/>
            <w:vMerge w:val="restart"/>
            <w:vAlign w:val="center"/>
          </w:tcPr>
          <w:p>
            <w:pPr>
              <w:jc w:val="center"/>
              <w:rPr>
                <w:rFonts w:eastAsiaTheme="minorEastAsia"/>
                <w:sz w:val="21"/>
                <w:szCs w:val="21"/>
              </w:rPr>
            </w:pPr>
            <w:r>
              <w:rPr>
                <w:rFonts w:eastAsiaTheme="minorEastAsia"/>
                <w:sz w:val="21"/>
                <w:szCs w:val="21"/>
              </w:rPr>
              <w:t>50000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471</w:t>
            </w:r>
          </w:p>
        </w:tc>
        <w:tc>
          <w:tcPr>
            <w:tcW w:w="281" w:type="pct"/>
            <w:vAlign w:val="center"/>
          </w:tcPr>
          <w:p>
            <w:pPr>
              <w:jc w:val="center"/>
              <w:rPr>
                <w:rFonts w:eastAsiaTheme="minorEastAsia"/>
                <w:sz w:val="21"/>
                <w:szCs w:val="21"/>
              </w:rPr>
            </w:pPr>
            <w:r>
              <w:rPr>
                <w:rFonts w:eastAsiaTheme="minorEastAsia"/>
                <w:sz w:val="21"/>
                <w:szCs w:val="21"/>
              </w:rPr>
              <w:t>23.500</w:t>
            </w:r>
          </w:p>
        </w:tc>
        <w:tc>
          <w:tcPr>
            <w:tcW w:w="269" w:type="pct"/>
            <w:vAlign w:val="center"/>
          </w:tcPr>
          <w:p>
            <w:pPr>
              <w:jc w:val="center"/>
              <w:rPr>
                <w:rFonts w:eastAsiaTheme="minorEastAsia"/>
                <w:sz w:val="21"/>
                <w:szCs w:val="21"/>
              </w:rPr>
            </w:pPr>
            <w:r>
              <w:rPr>
                <w:rFonts w:eastAsiaTheme="minorEastAsia"/>
                <w:sz w:val="21"/>
                <w:szCs w:val="21"/>
              </w:rPr>
              <w:t>188.263</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9</w:t>
            </w:r>
          </w:p>
        </w:tc>
        <w:tc>
          <w:tcPr>
            <w:tcW w:w="231" w:type="pct"/>
            <w:vAlign w:val="center"/>
          </w:tcPr>
          <w:p>
            <w:pPr>
              <w:jc w:val="center"/>
              <w:rPr>
                <w:rFonts w:eastAsiaTheme="minorEastAsia"/>
                <w:sz w:val="21"/>
                <w:szCs w:val="21"/>
              </w:rPr>
            </w:pPr>
            <w:r>
              <w:rPr>
                <w:rFonts w:eastAsiaTheme="minorEastAsia"/>
                <w:sz w:val="21"/>
                <w:szCs w:val="21"/>
              </w:rPr>
              <w:t>0.141</w:t>
            </w:r>
          </w:p>
        </w:tc>
        <w:tc>
          <w:tcPr>
            <w:tcW w:w="267" w:type="pct"/>
            <w:vAlign w:val="center"/>
          </w:tcPr>
          <w:p>
            <w:pPr>
              <w:jc w:val="center"/>
              <w:rPr>
                <w:rFonts w:eastAsiaTheme="minorEastAsia"/>
                <w:sz w:val="21"/>
                <w:szCs w:val="21"/>
              </w:rPr>
            </w:pPr>
            <w:r>
              <w:rPr>
                <w:rFonts w:eastAsiaTheme="minorEastAsia"/>
                <w:sz w:val="21"/>
                <w:szCs w:val="21"/>
              </w:rPr>
              <w:t>3.228</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12</w:t>
            </w:r>
          </w:p>
        </w:tc>
        <w:tc>
          <w:tcPr>
            <w:tcW w:w="281" w:type="pct"/>
            <w:vAlign w:val="center"/>
          </w:tcPr>
          <w:p>
            <w:pPr>
              <w:jc w:val="center"/>
              <w:rPr>
                <w:rFonts w:eastAsiaTheme="minorEastAsia"/>
                <w:sz w:val="21"/>
                <w:szCs w:val="21"/>
              </w:rPr>
            </w:pPr>
            <w:r>
              <w:rPr>
                <w:rFonts w:eastAsiaTheme="minorEastAsia"/>
                <w:sz w:val="21"/>
                <w:szCs w:val="21"/>
              </w:rPr>
              <w:t>0.620</w:t>
            </w:r>
          </w:p>
        </w:tc>
        <w:tc>
          <w:tcPr>
            <w:tcW w:w="269" w:type="pct"/>
            <w:vAlign w:val="center"/>
          </w:tcPr>
          <w:p>
            <w:pPr>
              <w:jc w:val="center"/>
              <w:rPr>
                <w:rFonts w:eastAsiaTheme="minorEastAsia"/>
                <w:sz w:val="21"/>
                <w:szCs w:val="21"/>
              </w:rPr>
            </w:pPr>
            <w:r>
              <w:rPr>
                <w:rFonts w:eastAsiaTheme="minorEastAsia"/>
                <w:sz w:val="21"/>
                <w:szCs w:val="21"/>
              </w:rPr>
              <w:t>4.986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0.25</w:t>
            </w:r>
          </w:p>
        </w:tc>
        <w:tc>
          <w:tcPr>
            <w:tcW w:w="231" w:type="pct"/>
            <w:vAlign w:val="center"/>
          </w:tcPr>
          <w:p>
            <w:pPr>
              <w:jc w:val="center"/>
              <w:rPr>
                <w:rFonts w:eastAsiaTheme="minorEastAsia"/>
                <w:sz w:val="21"/>
                <w:szCs w:val="21"/>
              </w:rPr>
            </w:pPr>
            <w:r>
              <w:rPr>
                <w:rFonts w:eastAsiaTheme="minorEastAsia"/>
                <w:sz w:val="21"/>
                <w:szCs w:val="21"/>
              </w:rPr>
              <w:t>0.010</w:t>
            </w:r>
          </w:p>
        </w:tc>
        <w:tc>
          <w:tcPr>
            <w:tcW w:w="267" w:type="pct"/>
            <w:vAlign w:val="center"/>
          </w:tcPr>
          <w:p>
            <w:pPr>
              <w:jc w:val="center"/>
              <w:rPr>
                <w:rFonts w:eastAsiaTheme="minorEastAsia"/>
                <w:sz w:val="21"/>
                <w:szCs w:val="21"/>
              </w:rPr>
            </w:pPr>
            <w:r>
              <w:rPr>
                <w:rFonts w:eastAsiaTheme="minorEastAsia"/>
                <w:sz w:val="21"/>
                <w:szCs w:val="21"/>
              </w:rPr>
              <w:t>0.099</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3-3</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2187</w:t>
            </w:r>
          </w:p>
        </w:tc>
        <w:tc>
          <w:tcPr>
            <w:tcW w:w="281" w:type="pct"/>
            <w:vAlign w:val="center"/>
          </w:tcPr>
          <w:p>
            <w:pPr>
              <w:jc w:val="center"/>
              <w:rPr>
                <w:rFonts w:eastAsiaTheme="minorEastAsia"/>
                <w:sz w:val="21"/>
                <w:szCs w:val="21"/>
              </w:rPr>
            </w:pPr>
            <w:r>
              <w:rPr>
                <w:rFonts w:eastAsiaTheme="minorEastAsia"/>
                <w:sz w:val="21"/>
                <w:szCs w:val="21"/>
              </w:rPr>
              <w:t>43.700</w:t>
            </w:r>
          </w:p>
        </w:tc>
        <w:tc>
          <w:tcPr>
            <w:tcW w:w="269" w:type="pct"/>
            <w:vAlign w:val="center"/>
          </w:tcPr>
          <w:p>
            <w:pPr>
              <w:jc w:val="center"/>
              <w:rPr>
                <w:rFonts w:eastAsiaTheme="minorEastAsia"/>
                <w:sz w:val="21"/>
                <w:szCs w:val="21"/>
              </w:rPr>
            </w:pPr>
            <w:r>
              <w:rPr>
                <w:rFonts w:eastAsiaTheme="minorEastAsia"/>
                <w:sz w:val="21"/>
                <w:szCs w:val="21"/>
              </w:rPr>
              <w:t>349.911</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13</w:t>
            </w:r>
          </w:p>
        </w:tc>
        <w:tc>
          <w:tcPr>
            <w:tcW w:w="231" w:type="pct"/>
            <w:vAlign w:val="center"/>
          </w:tcPr>
          <w:p>
            <w:pPr>
              <w:jc w:val="center"/>
              <w:rPr>
                <w:rFonts w:eastAsiaTheme="minorEastAsia"/>
                <w:sz w:val="21"/>
                <w:szCs w:val="21"/>
              </w:rPr>
            </w:pPr>
            <w:r>
              <w:rPr>
                <w:rFonts w:eastAsiaTheme="minorEastAsia"/>
                <w:sz w:val="21"/>
                <w:szCs w:val="21"/>
              </w:rPr>
              <w:t>0.260</w:t>
            </w:r>
          </w:p>
        </w:tc>
        <w:tc>
          <w:tcPr>
            <w:tcW w:w="267" w:type="pct"/>
            <w:vAlign w:val="center"/>
          </w:tcPr>
          <w:p>
            <w:pPr>
              <w:jc w:val="center"/>
              <w:rPr>
                <w:rFonts w:eastAsiaTheme="minorEastAsia"/>
                <w:sz w:val="21"/>
                <w:szCs w:val="21"/>
              </w:rPr>
            </w:pPr>
            <w:r>
              <w:rPr>
                <w:rFonts w:eastAsiaTheme="minorEastAsia"/>
                <w:sz w:val="21"/>
                <w:szCs w:val="21"/>
              </w:rPr>
              <w:t>2.078</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51</w:t>
            </w:r>
          </w:p>
        </w:tc>
        <w:tc>
          <w:tcPr>
            <w:tcW w:w="281" w:type="pct"/>
            <w:vAlign w:val="center"/>
          </w:tcPr>
          <w:p>
            <w:pPr>
              <w:jc w:val="center"/>
              <w:rPr>
                <w:rFonts w:eastAsiaTheme="minorEastAsia"/>
                <w:sz w:val="21"/>
                <w:szCs w:val="21"/>
              </w:rPr>
            </w:pPr>
            <w:r>
              <w:rPr>
                <w:rFonts w:eastAsiaTheme="minorEastAsia"/>
                <w:sz w:val="21"/>
                <w:szCs w:val="21"/>
              </w:rPr>
              <w:t>1.020</w:t>
            </w:r>
          </w:p>
        </w:tc>
        <w:tc>
          <w:tcPr>
            <w:tcW w:w="269" w:type="pct"/>
            <w:vAlign w:val="center"/>
          </w:tcPr>
          <w:p>
            <w:pPr>
              <w:jc w:val="center"/>
              <w:rPr>
                <w:rFonts w:eastAsiaTheme="minorEastAsia"/>
                <w:sz w:val="21"/>
                <w:szCs w:val="21"/>
              </w:rPr>
            </w:pPr>
            <w:r>
              <w:rPr>
                <w:rFonts w:eastAsiaTheme="minorEastAsia"/>
                <w:sz w:val="21"/>
                <w:szCs w:val="21"/>
              </w:rPr>
              <w:t>8.179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1.02</w:t>
            </w:r>
          </w:p>
        </w:tc>
        <w:tc>
          <w:tcPr>
            <w:tcW w:w="231" w:type="pct"/>
            <w:vAlign w:val="center"/>
          </w:tcPr>
          <w:p>
            <w:pPr>
              <w:jc w:val="center"/>
              <w:rPr>
                <w:rFonts w:eastAsiaTheme="minorEastAsia"/>
                <w:sz w:val="21"/>
                <w:szCs w:val="21"/>
              </w:rPr>
            </w:pPr>
            <w:r>
              <w:rPr>
                <w:rFonts w:eastAsiaTheme="minorEastAsia"/>
                <w:sz w:val="21"/>
                <w:szCs w:val="21"/>
              </w:rPr>
              <w:t>0.020</w:t>
            </w:r>
          </w:p>
        </w:tc>
        <w:tc>
          <w:tcPr>
            <w:tcW w:w="267" w:type="pct"/>
            <w:vAlign w:val="center"/>
          </w:tcPr>
          <w:p>
            <w:pPr>
              <w:jc w:val="center"/>
              <w:rPr>
                <w:rFonts w:eastAsiaTheme="minorEastAsia"/>
                <w:sz w:val="21"/>
                <w:szCs w:val="21"/>
              </w:rPr>
            </w:pPr>
            <w:r>
              <w:rPr>
                <w:rFonts w:eastAsiaTheme="minorEastAsia"/>
                <w:sz w:val="21"/>
                <w:szCs w:val="21"/>
              </w:rPr>
              <w:t>0.162</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丙烯腈</w:t>
            </w:r>
          </w:p>
        </w:tc>
        <w:tc>
          <w:tcPr>
            <w:tcW w:w="260" w:type="pct"/>
            <w:vAlign w:val="center"/>
          </w:tcPr>
          <w:p>
            <w:pPr>
              <w:jc w:val="center"/>
              <w:rPr>
                <w:rFonts w:eastAsiaTheme="minorEastAsia"/>
                <w:sz w:val="21"/>
                <w:szCs w:val="21"/>
              </w:rPr>
            </w:pPr>
            <w:r>
              <w:rPr>
                <w:rFonts w:eastAsiaTheme="minorEastAsia"/>
                <w:sz w:val="21"/>
                <w:szCs w:val="21"/>
              </w:rPr>
              <w:t>0.04</w:t>
            </w:r>
          </w:p>
        </w:tc>
        <w:tc>
          <w:tcPr>
            <w:tcW w:w="281" w:type="pct"/>
            <w:vAlign w:val="center"/>
          </w:tcPr>
          <w:p>
            <w:pPr>
              <w:jc w:val="center"/>
              <w:rPr>
                <w:rFonts w:eastAsiaTheme="minorEastAsia"/>
                <w:sz w:val="21"/>
                <w:szCs w:val="21"/>
              </w:rPr>
            </w:pPr>
            <w:r>
              <w:rPr>
                <w:rFonts w:eastAsiaTheme="minorEastAsia"/>
                <w:sz w:val="21"/>
                <w:szCs w:val="21"/>
              </w:rPr>
              <w:t>0.001</w:t>
            </w:r>
          </w:p>
        </w:tc>
        <w:tc>
          <w:tcPr>
            <w:tcW w:w="269" w:type="pct"/>
            <w:vAlign w:val="center"/>
          </w:tcPr>
          <w:p>
            <w:pPr>
              <w:jc w:val="center"/>
              <w:rPr>
                <w:rFonts w:eastAsiaTheme="minorEastAsia"/>
                <w:sz w:val="21"/>
                <w:szCs w:val="21"/>
              </w:rPr>
            </w:pPr>
            <w:r>
              <w:rPr>
                <w:rFonts w:eastAsiaTheme="minorEastAsia"/>
                <w:sz w:val="21"/>
                <w:szCs w:val="21"/>
              </w:rPr>
              <w:t>0.006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0.001</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0.000</w:t>
            </w:r>
          </w:p>
        </w:tc>
        <w:tc>
          <w:tcPr>
            <w:tcW w:w="222" w:type="pct"/>
            <w:vAlign w:val="center"/>
          </w:tcPr>
          <w:p>
            <w:pPr>
              <w:jc w:val="center"/>
              <w:rPr>
                <w:rFonts w:eastAsiaTheme="minorEastAsia"/>
                <w:sz w:val="21"/>
                <w:szCs w:val="21"/>
              </w:rPr>
            </w:pPr>
            <w:r>
              <w:rPr>
                <w:rFonts w:eastAsiaTheme="minorEastAsia"/>
                <w:sz w:val="21"/>
                <w:szCs w:val="21"/>
              </w:rPr>
              <w:t>0.3</w:t>
            </w:r>
          </w:p>
        </w:tc>
        <w:tc>
          <w:tcPr>
            <w:tcW w:w="224" w:type="pct"/>
            <w:vAlign w:val="center"/>
          </w:tcPr>
          <w:p>
            <w:pPr>
              <w:jc w:val="center"/>
              <w:rPr>
                <w:rFonts w:eastAsiaTheme="minorEastAsia"/>
                <w:sz w:val="21"/>
                <w:szCs w:val="21"/>
              </w:rPr>
            </w:pPr>
            <w:r>
              <w:rPr>
                <w:rFonts w:eastAsiaTheme="minorEastAsia"/>
                <w:sz w:val="21"/>
                <w:szCs w:val="21"/>
              </w:rPr>
              <w:t>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0.01</w:t>
            </w:r>
            <w:r>
              <w:rPr>
                <w:rFonts w:hint="eastAsia" w:eastAsiaTheme="minorEastAsia"/>
                <w:b/>
                <w:bCs/>
                <w:sz w:val="21"/>
                <w:szCs w:val="21"/>
              </w:rPr>
              <w:t>3</w:t>
            </w:r>
          </w:p>
        </w:tc>
        <w:tc>
          <w:tcPr>
            <w:tcW w:w="281" w:type="pct"/>
            <w:vAlign w:val="center"/>
          </w:tcPr>
          <w:p>
            <w:pPr>
              <w:jc w:val="center"/>
              <w:rPr>
                <w:rFonts w:eastAsiaTheme="minorEastAsia"/>
                <w:b/>
                <w:bCs/>
                <w:sz w:val="21"/>
                <w:szCs w:val="21"/>
              </w:rPr>
            </w:pPr>
            <w:r>
              <w:rPr>
                <w:rFonts w:eastAsiaTheme="minorEastAsia"/>
                <w:b/>
                <w:bCs/>
                <w:sz w:val="21"/>
                <w:szCs w:val="21"/>
              </w:rPr>
              <w:t>0.000</w:t>
            </w:r>
            <w:r>
              <w:rPr>
                <w:rFonts w:hint="eastAsia" w:eastAsiaTheme="minorEastAsia"/>
                <w:b/>
                <w:bCs/>
                <w:sz w:val="21"/>
                <w:szCs w:val="21"/>
              </w:rPr>
              <w:t>25</w:t>
            </w:r>
          </w:p>
        </w:tc>
        <w:tc>
          <w:tcPr>
            <w:tcW w:w="269" w:type="pct"/>
            <w:vAlign w:val="center"/>
          </w:tcPr>
          <w:p>
            <w:pPr>
              <w:jc w:val="center"/>
              <w:rPr>
                <w:rFonts w:eastAsiaTheme="minorEastAsia"/>
                <w:b/>
                <w:bCs/>
                <w:sz w:val="21"/>
                <w:szCs w:val="21"/>
              </w:rPr>
            </w:pPr>
            <w:r>
              <w:rPr>
                <w:rFonts w:eastAsiaTheme="minorEastAsia"/>
                <w:b/>
                <w:bCs/>
                <w:sz w:val="21"/>
                <w:szCs w:val="21"/>
              </w:rPr>
              <w:t>0.002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.00025</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005</w:t>
            </w:r>
          </w:p>
        </w:tc>
        <w:tc>
          <w:tcPr>
            <w:tcW w:w="267"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04</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7</w:t>
            </w:r>
          </w:p>
        </w:tc>
        <w:tc>
          <w:tcPr>
            <w:tcW w:w="281" w:type="pct"/>
            <w:vAlign w:val="center"/>
          </w:tcPr>
          <w:p>
            <w:pPr>
              <w:jc w:val="center"/>
              <w:rPr>
                <w:rFonts w:eastAsiaTheme="minorEastAsia"/>
                <w:sz w:val="21"/>
                <w:szCs w:val="21"/>
              </w:rPr>
            </w:pPr>
            <w:r>
              <w:rPr>
                <w:rFonts w:eastAsiaTheme="minorEastAsia"/>
                <w:sz w:val="21"/>
                <w:szCs w:val="21"/>
              </w:rPr>
              <w:t>0.140</w:t>
            </w:r>
          </w:p>
        </w:tc>
        <w:tc>
          <w:tcPr>
            <w:tcW w:w="269" w:type="pct"/>
            <w:vAlign w:val="center"/>
          </w:tcPr>
          <w:p>
            <w:pPr>
              <w:jc w:val="center"/>
              <w:rPr>
                <w:rFonts w:eastAsiaTheme="minorEastAsia"/>
                <w:sz w:val="21"/>
                <w:szCs w:val="21"/>
              </w:rPr>
            </w:pPr>
            <w:r>
              <w:rPr>
                <w:rFonts w:eastAsiaTheme="minorEastAsia"/>
                <w:sz w:val="21"/>
                <w:szCs w:val="21"/>
              </w:rPr>
              <w:t>1.122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0.14</w:t>
            </w:r>
          </w:p>
        </w:tc>
        <w:tc>
          <w:tcPr>
            <w:tcW w:w="231" w:type="pct"/>
            <w:vAlign w:val="center"/>
          </w:tcPr>
          <w:p>
            <w:pPr>
              <w:jc w:val="center"/>
              <w:rPr>
                <w:rFonts w:eastAsiaTheme="minorEastAsia"/>
                <w:sz w:val="21"/>
                <w:szCs w:val="21"/>
              </w:rPr>
            </w:pPr>
            <w:r>
              <w:rPr>
                <w:rFonts w:eastAsiaTheme="minorEastAsia"/>
                <w:sz w:val="21"/>
                <w:szCs w:val="21"/>
              </w:rPr>
              <w:t>0.003</w:t>
            </w:r>
          </w:p>
        </w:tc>
        <w:tc>
          <w:tcPr>
            <w:tcW w:w="267" w:type="pct"/>
            <w:vAlign w:val="center"/>
          </w:tcPr>
          <w:p>
            <w:pPr>
              <w:jc w:val="center"/>
              <w:rPr>
                <w:rFonts w:eastAsiaTheme="minorEastAsia"/>
                <w:sz w:val="21"/>
                <w:szCs w:val="21"/>
              </w:rPr>
            </w:pPr>
            <w:r>
              <w:rPr>
                <w:rFonts w:eastAsiaTheme="minorEastAsia"/>
                <w:sz w:val="21"/>
                <w:szCs w:val="21"/>
              </w:rPr>
              <w:t>0.020</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22"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60" w:type="pct"/>
            <w:vMerge w:val="restart"/>
            <w:vAlign w:val="center"/>
          </w:tcPr>
          <w:p>
            <w:pPr>
              <w:jc w:val="center"/>
              <w:rPr>
                <w:rFonts w:eastAsiaTheme="minorEastAsia"/>
                <w:sz w:val="21"/>
                <w:szCs w:val="21"/>
              </w:rPr>
            </w:pPr>
            <w:r>
              <w:rPr>
                <w:rFonts w:eastAsiaTheme="minorEastAsia"/>
                <w:sz w:val="21"/>
                <w:szCs w:val="21"/>
              </w:rPr>
              <w:t>45000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185.46</w:t>
            </w:r>
          </w:p>
        </w:tc>
        <w:tc>
          <w:tcPr>
            <w:tcW w:w="281" w:type="pct"/>
            <w:vAlign w:val="center"/>
          </w:tcPr>
          <w:p>
            <w:pPr>
              <w:jc w:val="center"/>
              <w:rPr>
                <w:rFonts w:eastAsiaTheme="minorEastAsia"/>
                <w:sz w:val="21"/>
                <w:szCs w:val="21"/>
              </w:rPr>
            </w:pPr>
            <w:r>
              <w:rPr>
                <w:rFonts w:eastAsiaTheme="minorEastAsia"/>
                <w:sz w:val="21"/>
                <w:szCs w:val="21"/>
              </w:rPr>
              <w:t>8.346</w:t>
            </w:r>
          </w:p>
        </w:tc>
        <w:tc>
          <w:tcPr>
            <w:tcW w:w="269" w:type="pct"/>
            <w:vAlign w:val="center"/>
          </w:tcPr>
          <w:p>
            <w:pPr>
              <w:jc w:val="center"/>
              <w:rPr>
                <w:rFonts w:eastAsiaTheme="minorEastAsia"/>
                <w:sz w:val="21"/>
                <w:szCs w:val="21"/>
              </w:rPr>
            </w:pPr>
            <w:r>
              <w:rPr>
                <w:rFonts w:eastAsiaTheme="minorEastAsia"/>
                <w:sz w:val="21"/>
                <w:szCs w:val="21"/>
              </w:rPr>
              <w:t>66.097</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3.67</w:t>
            </w:r>
          </w:p>
        </w:tc>
        <w:tc>
          <w:tcPr>
            <w:tcW w:w="231" w:type="pct"/>
            <w:vAlign w:val="center"/>
          </w:tcPr>
          <w:p>
            <w:pPr>
              <w:jc w:val="center"/>
              <w:rPr>
                <w:rFonts w:eastAsiaTheme="minorEastAsia"/>
                <w:sz w:val="21"/>
                <w:szCs w:val="21"/>
              </w:rPr>
            </w:pPr>
            <w:r>
              <w:rPr>
                <w:rFonts w:eastAsiaTheme="minorEastAsia"/>
                <w:sz w:val="21"/>
                <w:szCs w:val="21"/>
              </w:rPr>
              <w:t>0.165</w:t>
            </w:r>
          </w:p>
        </w:tc>
        <w:tc>
          <w:tcPr>
            <w:tcW w:w="267" w:type="pct"/>
            <w:vAlign w:val="center"/>
          </w:tcPr>
          <w:p>
            <w:pPr>
              <w:jc w:val="center"/>
              <w:rPr>
                <w:rFonts w:eastAsiaTheme="minorEastAsia"/>
                <w:sz w:val="21"/>
                <w:szCs w:val="21"/>
              </w:rPr>
            </w:pPr>
            <w:r>
              <w:rPr>
                <w:rFonts w:eastAsiaTheme="minorEastAsia"/>
                <w:sz w:val="21"/>
                <w:szCs w:val="21"/>
              </w:rPr>
              <w:t>1.309</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35.49</w:t>
            </w:r>
          </w:p>
        </w:tc>
        <w:tc>
          <w:tcPr>
            <w:tcW w:w="281" w:type="pct"/>
            <w:vAlign w:val="center"/>
          </w:tcPr>
          <w:p>
            <w:pPr>
              <w:jc w:val="center"/>
              <w:rPr>
                <w:rFonts w:eastAsiaTheme="minorEastAsia"/>
                <w:sz w:val="21"/>
                <w:szCs w:val="21"/>
              </w:rPr>
            </w:pPr>
            <w:r>
              <w:rPr>
                <w:rFonts w:eastAsiaTheme="minorEastAsia"/>
                <w:sz w:val="21"/>
                <w:szCs w:val="21"/>
              </w:rPr>
              <w:t>1.597</w:t>
            </w:r>
          </w:p>
        </w:tc>
        <w:tc>
          <w:tcPr>
            <w:tcW w:w="269" w:type="pct"/>
            <w:vAlign w:val="center"/>
          </w:tcPr>
          <w:p>
            <w:pPr>
              <w:jc w:val="center"/>
              <w:rPr>
                <w:rFonts w:eastAsiaTheme="minorEastAsia"/>
                <w:sz w:val="21"/>
                <w:szCs w:val="21"/>
              </w:rPr>
            </w:pPr>
            <w:r>
              <w:rPr>
                <w:rFonts w:eastAsiaTheme="minorEastAsia"/>
                <w:sz w:val="21"/>
                <w:szCs w:val="21"/>
              </w:rPr>
              <w:t>12.647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0.70</w:t>
            </w:r>
          </w:p>
        </w:tc>
        <w:tc>
          <w:tcPr>
            <w:tcW w:w="231" w:type="pct"/>
            <w:vAlign w:val="center"/>
          </w:tcPr>
          <w:p>
            <w:pPr>
              <w:jc w:val="center"/>
              <w:rPr>
                <w:rFonts w:eastAsiaTheme="minorEastAsia"/>
                <w:sz w:val="21"/>
                <w:szCs w:val="21"/>
              </w:rPr>
            </w:pPr>
            <w:r>
              <w:rPr>
                <w:rFonts w:eastAsiaTheme="minorEastAsia"/>
                <w:sz w:val="21"/>
                <w:szCs w:val="21"/>
              </w:rPr>
              <w:t>0.032</w:t>
            </w:r>
          </w:p>
        </w:tc>
        <w:tc>
          <w:tcPr>
            <w:tcW w:w="267" w:type="pct"/>
            <w:vAlign w:val="center"/>
          </w:tcPr>
          <w:p>
            <w:pPr>
              <w:jc w:val="center"/>
              <w:rPr>
                <w:rFonts w:eastAsiaTheme="minorEastAsia"/>
                <w:sz w:val="21"/>
                <w:szCs w:val="21"/>
              </w:rPr>
            </w:pPr>
            <w:r>
              <w:rPr>
                <w:rFonts w:eastAsiaTheme="minorEastAsia"/>
                <w:sz w:val="21"/>
                <w:szCs w:val="21"/>
              </w:rPr>
              <w:t>0.250</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0.85</w:t>
            </w:r>
          </w:p>
        </w:tc>
        <w:tc>
          <w:tcPr>
            <w:tcW w:w="281" w:type="pct"/>
            <w:vAlign w:val="center"/>
          </w:tcPr>
          <w:p>
            <w:pPr>
              <w:jc w:val="center"/>
              <w:rPr>
                <w:rFonts w:eastAsiaTheme="minorEastAsia"/>
                <w:sz w:val="21"/>
                <w:szCs w:val="21"/>
              </w:rPr>
            </w:pPr>
            <w:r>
              <w:rPr>
                <w:rFonts w:eastAsiaTheme="minorEastAsia"/>
                <w:sz w:val="21"/>
                <w:szCs w:val="21"/>
              </w:rPr>
              <w:t>0.038</w:t>
            </w:r>
          </w:p>
        </w:tc>
        <w:tc>
          <w:tcPr>
            <w:tcW w:w="269" w:type="pct"/>
            <w:vAlign w:val="center"/>
          </w:tcPr>
          <w:p>
            <w:pPr>
              <w:jc w:val="center"/>
              <w:rPr>
                <w:rFonts w:eastAsiaTheme="minorEastAsia"/>
                <w:sz w:val="21"/>
                <w:szCs w:val="21"/>
              </w:rPr>
            </w:pPr>
            <w:r>
              <w:rPr>
                <w:rFonts w:eastAsiaTheme="minorEastAsia"/>
                <w:sz w:val="21"/>
                <w:szCs w:val="21"/>
              </w:rPr>
              <w:t>0.305</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0.02</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0.006</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16.46</w:t>
            </w:r>
          </w:p>
        </w:tc>
        <w:tc>
          <w:tcPr>
            <w:tcW w:w="281" w:type="pct"/>
            <w:vAlign w:val="center"/>
          </w:tcPr>
          <w:p>
            <w:pPr>
              <w:jc w:val="center"/>
              <w:rPr>
                <w:rFonts w:eastAsiaTheme="minorEastAsia"/>
                <w:sz w:val="21"/>
                <w:szCs w:val="21"/>
              </w:rPr>
            </w:pPr>
            <w:r>
              <w:rPr>
                <w:rFonts w:eastAsiaTheme="minorEastAsia"/>
                <w:sz w:val="21"/>
                <w:szCs w:val="21"/>
              </w:rPr>
              <w:t>0.741</w:t>
            </w:r>
          </w:p>
        </w:tc>
        <w:tc>
          <w:tcPr>
            <w:tcW w:w="269" w:type="pct"/>
            <w:vAlign w:val="center"/>
          </w:tcPr>
          <w:p>
            <w:pPr>
              <w:jc w:val="center"/>
              <w:rPr>
                <w:rFonts w:eastAsiaTheme="minorEastAsia"/>
                <w:sz w:val="21"/>
                <w:szCs w:val="21"/>
              </w:rPr>
            </w:pPr>
            <w:r>
              <w:rPr>
                <w:rFonts w:eastAsiaTheme="minorEastAsia"/>
                <w:sz w:val="21"/>
                <w:szCs w:val="21"/>
              </w:rPr>
              <w:t>5.867</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0.33</w:t>
            </w:r>
          </w:p>
        </w:tc>
        <w:tc>
          <w:tcPr>
            <w:tcW w:w="231" w:type="pct"/>
            <w:vAlign w:val="center"/>
          </w:tcPr>
          <w:p>
            <w:pPr>
              <w:jc w:val="center"/>
              <w:rPr>
                <w:rFonts w:eastAsiaTheme="minorEastAsia"/>
                <w:sz w:val="21"/>
                <w:szCs w:val="21"/>
              </w:rPr>
            </w:pPr>
            <w:r>
              <w:rPr>
                <w:rFonts w:eastAsiaTheme="minorEastAsia"/>
                <w:sz w:val="21"/>
                <w:szCs w:val="21"/>
              </w:rPr>
              <w:t>0.015</w:t>
            </w:r>
          </w:p>
        </w:tc>
        <w:tc>
          <w:tcPr>
            <w:tcW w:w="267" w:type="pct"/>
            <w:vAlign w:val="center"/>
          </w:tcPr>
          <w:p>
            <w:pPr>
              <w:jc w:val="center"/>
              <w:rPr>
                <w:rFonts w:eastAsiaTheme="minorEastAsia"/>
                <w:sz w:val="21"/>
                <w:szCs w:val="21"/>
              </w:rPr>
            </w:pPr>
            <w:r>
              <w:rPr>
                <w:rFonts w:eastAsiaTheme="minorEastAsia"/>
                <w:sz w:val="21"/>
                <w:szCs w:val="21"/>
              </w:rPr>
              <w:t>0.116</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0.06</w:t>
            </w:r>
          </w:p>
        </w:tc>
        <w:tc>
          <w:tcPr>
            <w:tcW w:w="281" w:type="pct"/>
            <w:vAlign w:val="center"/>
          </w:tcPr>
          <w:p>
            <w:pPr>
              <w:jc w:val="center"/>
              <w:rPr>
                <w:rFonts w:eastAsiaTheme="minorEastAsia"/>
                <w:sz w:val="21"/>
                <w:szCs w:val="21"/>
              </w:rPr>
            </w:pPr>
            <w:r>
              <w:rPr>
                <w:rFonts w:eastAsiaTheme="minorEastAsia"/>
                <w:sz w:val="21"/>
                <w:szCs w:val="21"/>
              </w:rPr>
              <w:t>0.003</w:t>
            </w:r>
          </w:p>
        </w:tc>
        <w:tc>
          <w:tcPr>
            <w:tcW w:w="269" w:type="pct"/>
            <w:vAlign w:val="center"/>
          </w:tcPr>
          <w:p>
            <w:pPr>
              <w:jc w:val="center"/>
              <w:rPr>
                <w:rFonts w:eastAsiaTheme="minorEastAsia"/>
                <w:sz w:val="21"/>
                <w:szCs w:val="21"/>
              </w:rPr>
            </w:pPr>
            <w:r>
              <w:rPr>
                <w:rFonts w:eastAsiaTheme="minorEastAsia"/>
                <w:sz w:val="21"/>
                <w:szCs w:val="21"/>
              </w:rPr>
              <w:t>0.022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0.000</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1.78</w:t>
            </w:r>
          </w:p>
        </w:tc>
        <w:tc>
          <w:tcPr>
            <w:tcW w:w="281" w:type="pct"/>
            <w:vAlign w:val="center"/>
          </w:tcPr>
          <w:p>
            <w:pPr>
              <w:jc w:val="center"/>
              <w:rPr>
                <w:rFonts w:eastAsiaTheme="minorEastAsia"/>
                <w:sz w:val="21"/>
                <w:szCs w:val="21"/>
              </w:rPr>
            </w:pPr>
            <w:r>
              <w:rPr>
                <w:rFonts w:eastAsiaTheme="minorEastAsia"/>
                <w:sz w:val="21"/>
                <w:szCs w:val="21"/>
              </w:rPr>
              <w:t>0.080</w:t>
            </w:r>
          </w:p>
        </w:tc>
        <w:tc>
          <w:tcPr>
            <w:tcW w:w="269" w:type="pct"/>
            <w:vAlign w:val="center"/>
          </w:tcPr>
          <w:p>
            <w:pPr>
              <w:jc w:val="center"/>
              <w:rPr>
                <w:rFonts w:eastAsiaTheme="minorEastAsia"/>
                <w:sz w:val="21"/>
                <w:szCs w:val="21"/>
              </w:rPr>
            </w:pPr>
            <w:r>
              <w:rPr>
                <w:rFonts w:eastAsiaTheme="minorEastAsia"/>
                <w:sz w:val="21"/>
                <w:szCs w:val="21"/>
              </w:rPr>
              <w:t>0.633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0.04</w:t>
            </w:r>
          </w:p>
        </w:tc>
        <w:tc>
          <w:tcPr>
            <w:tcW w:w="231" w:type="pct"/>
            <w:vAlign w:val="center"/>
          </w:tcPr>
          <w:p>
            <w:pPr>
              <w:jc w:val="center"/>
              <w:rPr>
                <w:rFonts w:eastAsiaTheme="minorEastAsia"/>
                <w:sz w:val="21"/>
                <w:szCs w:val="21"/>
              </w:rPr>
            </w:pPr>
            <w:r>
              <w:rPr>
                <w:rFonts w:eastAsiaTheme="minorEastAsia"/>
                <w:sz w:val="21"/>
                <w:szCs w:val="21"/>
              </w:rPr>
              <w:t>0.002</w:t>
            </w:r>
          </w:p>
        </w:tc>
        <w:tc>
          <w:tcPr>
            <w:tcW w:w="267" w:type="pct"/>
            <w:vAlign w:val="center"/>
          </w:tcPr>
          <w:p>
            <w:pPr>
              <w:jc w:val="center"/>
              <w:rPr>
                <w:rFonts w:eastAsiaTheme="minorEastAsia"/>
                <w:sz w:val="21"/>
                <w:szCs w:val="21"/>
              </w:rPr>
            </w:pPr>
            <w:r>
              <w:rPr>
                <w:rFonts w:eastAsiaTheme="minorEastAsia"/>
                <w:sz w:val="21"/>
                <w:szCs w:val="21"/>
              </w:rPr>
              <w:t>0.013</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0.17</w:t>
            </w:r>
          </w:p>
        </w:tc>
        <w:tc>
          <w:tcPr>
            <w:tcW w:w="281" w:type="pct"/>
            <w:vAlign w:val="center"/>
          </w:tcPr>
          <w:p>
            <w:pPr>
              <w:jc w:val="center"/>
              <w:rPr>
                <w:rFonts w:eastAsiaTheme="minorEastAsia"/>
                <w:sz w:val="21"/>
                <w:szCs w:val="21"/>
              </w:rPr>
            </w:pPr>
            <w:r>
              <w:rPr>
                <w:rFonts w:eastAsiaTheme="minorEastAsia"/>
                <w:sz w:val="21"/>
                <w:szCs w:val="21"/>
              </w:rPr>
              <w:t>0.007</w:t>
            </w:r>
          </w:p>
        </w:tc>
        <w:tc>
          <w:tcPr>
            <w:tcW w:w="269" w:type="pct"/>
            <w:vAlign w:val="center"/>
          </w:tcPr>
          <w:p>
            <w:pPr>
              <w:jc w:val="center"/>
              <w:rPr>
                <w:rFonts w:eastAsiaTheme="minorEastAsia"/>
                <w:sz w:val="21"/>
                <w:szCs w:val="21"/>
              </w:rPr>
            </w:pPr>
            <w:r>
              <w:rPr>
                <w:rFonts w:eastAsiaTheme="minorEastAsia"/>
                <w:sz w:val="21"/>
                <w:szCs w:val="21"/>
              </w:rPr>
              <w:t>0.059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0.001</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22" w:type="pct"/>
            <w:vMerge w:val="restart"/>
            <w:vAlign w:val="center"/>
          </w:tcPr>
          <w:p>
            <w:pPr>
              <w:jc w:val="center"/>
              <w:rPr>
                <w:rFonts w:eastAsiaTheme="minorEastAsia"/>
                <w:sz w:val="21"/>
                <w:szCs w:val="21"/>
              </w:rPr>
            </w:pPr>
            <w:r>
              <w:rPr>
                <w:rFonts w:eastAsiaTheme="minorEastAsia"/>
                <w:sz w:val="21"/>
                <w:szCs w:val="21"/>
              </w:rPr>
              <w:t>烘干</w:t>
            </w:r>
          </w:p>
        </w:tc>
        <w:tc>
          <w:tcPr>
            <w:tcW w:w="260" w:type="pct"/>
            <w:vMerge w:val="restart"/>
            <w:vAlign w:val="center"/>
          </w:tcPr>
          <w:p>
            <w:pPr>
              <w:jc w:val="center"/>
              <w:rPr>
                <w:rFonts w:eastAsiaTheme="minorEastAsia"/>
                <w:sz w:val="21"/>
                <w:szCs w:val="21"/>
              </w:rPr>
            </w:pPr>
            <w:r>
              <w:rPr>
                <w:rFonts w:eastAsiaTheme="minorEastAsia"/>
                <w:sz w:val="21"/>
                <w:szCs w:val="21"/>
              </w:rPr>
              <w:t>20000</w:t>
            </w: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597.69</w:t>
            </w:r>
          </w:p>
        </w:tc>
        <w:tc>
          <w:tcPr>
            <w:tcW w:w="281" w:type="pct"/>
            <w:vAlign w:val="center"/>
          </w:tcPr>
          <w:p>
            <w:pPr>
              <w:jc w:val="center"/>
              <w:rPr>
                <w:rFonts w:eastAsiaTheme="minorEastAsia"/>
                <w:sz w:val="21"/>
                <w:szCs w:val="21"/>
              </w:rPr>
            </w:pPr>
            <w:r>
              <w:rPr>
                <w:rFonts w:eastAsiaTheme="minorEastAsia"/>
                <w:sz w:val="21"/>
                <w:szCs w:val="21"/>
              </w:rPr>
              <w:t>11.954</w:t>
            </w:r>
          </w:p>
        </w:tc>
        <w:tc>
          <w:tcPr>
            <w:tcW w:w="269" w:type="pct"/>
            <w:vAlign w:val="center"/>
          </w:tcPr>
          <w:p>
            <w:pPr>
              <w:jc w:val="center"/>
              <w:rPr>
                <w:rFonts w:eastAsiaTheme="minorEastAsia"/>
                <w:sz w:val="21"/>
                <w:szCs w:val="21"/>
              </w:rPr>
            </w:pPr>
            <w:r>
              <w:rPr>
                <w:rFonts w:eastAsiaTheme="minorEastAsia"/>
                <w:sz w:val="21"/>
                <w:szCs w:val="21"/>
              </w:rPr>
              <w:t>94.675</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vAlign w:val="center"/>
          </w:tcPr>
          <w:p>
            <w:pPr>
              <w:jc w:val="center"/>
              <w:rPr>
                <w:rFonts w:eastAsiaTheme="minorEastAsia"/>
                <w:sz w:val="21"/>
                <w:szCs w:val="21"/>
              </w:rPr>
            </w:pPr>
            <w:r>
              <w:rPr>
                <w:rFonts w:eastAsiaTheme="minorEastAsia"/>
                <w:sz w:val="21"/>
                <w:szCs w:val="21"/>
              </w:rPr>
              <w:t>99</w:t>
            </w:r>
          </w:p>
        </w:tc>
        <w:tc>
          <w:tcPr>
            <w:tcW w:w="271" w:type="pct"/>
            <w:vMerge w:val="restart"/>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3.55</w:t>
            </w:r>
          </w:p>
        </w:tc>
        <w:tc>
          <w:tcPr>
            <w:tcW w:w="231" w:type="pct"/>
            <w:vAlign w:val="center"/>
          </w:tcPr>
          <w:p>
            <w:pPr>
              <w:jc w:val="center"/>
              <w:rPr>
                <w:rFonts w:eastAsiaTheme="minorEastAsia"/>
                <w:sz w:val="21"/>
                <w:szCs w:val="21"/>
              </w:rPr>
            </w:pPr>
            <w:r>
              <w:rPr>
                <w:rFonts w:eastAsiaTheme="minorEastAsia"/>
                <w:sz w:val="21"/>
                <w:szCs w:val="21"/>
              </w:rPr>
              <w:t>0.071</w:t>
            </w:r>
          </w:p>
        </w:tc>
        <w:tc>
          <w:tcPr>
            <w:tcW w:w="267" w:type="pct"/>
            <w:vAlign w:val="center"/>
          </w:tcPr>
          <w:p>
            <w:pPr>
              <w:jc w:val="center"/>
              <w:rPr>
                <w:rFonts w:eastAsiaTheme="minorEastAsia"/>
                <w:sz w:val="21"/>
                <w:szCs w:val="21"/>
              </w:rPr>
            </w:pPr>
            <w:r>
              <w:rPr>
                <w:rFonts w:eastAsiaTheme="minorEastAsia"/>
                <w:sz w:val="21"/>
                <w:szCs w:val="21"/>
              </w:rPr>
              <w:t>0.562</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95.30</w:t>
            </w:r>
          </w:p>
        </w:tc>
        <w:tc>
          <w:tcPr>
            <w:tcW w:w="281" w:type="pct"/>
            <w:vAlign w:val="center"/>
          </w:tcPr>
          <w:p>
            <w:pPr>
              <w:jc w:val="center"/>
              <w:rPr>
                <w:rFonts w:eastAsiaTheme="minorEastAsia"/>
                <w:sz w:val="21"/>
                <w:szCs w:val="21"/>
              </w:rPr>
            </w:pPr>
            <w:r>
              <w:rPr>
                <w:rFonts w:eastAsiaTheme="minorEastAsia"/>
                <w:sz w:val="21"/>
                <w:szCs w:val="21"/>
              </w:rPr>
              <w:t>1.906</w:t>
            </w:r>
          </w:p>
        </w:tc>
        <w:tc>
          <w:tcPr>
            <w:tcW w:w="269" w:type="pct"/>
            <w:vAlign w:val="center"/>
          </w:tcPr>
          <w:p>
            <w:pPr>
              <w:jc w:val="center"/>
              <w:rPr>
                <w:rFonts w:eastAsiaTheme="minorEastAsia"/>
                <w:sz w:val="21"/>
                <w:szCs w:val="21"/>
              </w:rPr>
            </w:pPr>
            <w:r>
              <w:rPr>
                <w:rFonts w:eastAsiaTheme="minorEastAsia"/>
                <w:sz w:val="21"/>
                <w:szCs w:val="21"/>
              </w:rPr>
              <w:t>15.096</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1.89</w:t>
            </w:r>
          </w:p>
        </w:tc>
        <w:tc>
          <w:tcPr>
            <w:tcW w:w="231" w:type="pct"/>
            <w:vAlign w:val="center"/>
          </w:tcPr>
          <w:p>
            <w:pPr>
              <w:jc w:val="center"/>
              <w:rPr>
                <w:rFonts w:eastAsiaTheme="minorEastAsia"/>
                <w:sz w:val="21"/>
                <w:szCs w:val="21"/>
              </w:rPr>
            </w:pPr>
            <w:r>
              <w:rPr>
                <w:rFonts w:eastAsiaTheme="minorEastAsia"/>
                <w:sz w:val="21"/>
                <w:szCs w:val="21"/>
              </w:rPr>
              <w:t>0.038</w:t>
            </w:r>
          </w:p>
        </w:tc>
        <w:tc>
          <w:tcPr>
            <w:tcW w:w="267" w:type="pct"/>
            <w:vAlign w:val="center"/>
          </w:tcPr>
          <w:p>
            <w:pPr>
              <w:jc w:val="center"/>
              <w:rPr>
                <w:rFonts w:eastAsiaTheme="minorEastAsia"/>
                <w:sz w:val="21"/>
                <w:szCs w:val="21"/>
              </w:rPr>
            </w:pPr>
            <w:r>
              <w:rPr>
                <w:rFonts w:eastAsiaTheme="minorEastAsia"/>
                <w:sz w:val="21"/>
                <w:szCs w:val="21"/>
              </w:rPr>
              <w:t>0.299</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5.00</w:t>
            </w:r>
          </w:p>
        </w:tc>
        <w:tc>
          <w:tcPr>
            <w:tcW w:w="281" w:type="pct"/>
            <w:vAlign w:val="center"/>
          </w:tcPr>
          <w:p>
            <w:pPr>
              <w:jc w:val="center"/>
              <w:rPr>
                <w:rFonts w:eastAsiaTheme="minorEastAsia"/>
                <w:sz w:val="21"/>
                <w:szCs w:val="21"/>
              </w:rPr>
            </w:pPr>
            <w:r>
              <w:rPr>
                <w:rFonts w:eastAsiaTheme="minorEastAsia"/>
                <w:sz w:val="21"/>
                <w:szCs w:val="21"/>
              </w:rPr>
              <w:t>0.100</w:t>
            </w:r>
          </w:p>
        </w:tc>
        <w:tc>
          <w:tcPr>
            <w:tcW w:w="269" w:type="pct"/>
            <w:vAlign w:val="center"/>
          </w:tcPr>
          <w:p>
            <w:pPr>
              <w:jc w:val="center"/>
              <w:rPr>
                <w:rFonts w:eastAsiaTheme="minorEastAsia"/>
                <w:sz w:val="21"/>
                <w:szCs w:val="21"/>
              </w:rPr>
            </w:pPr>
            <w:r>
              <w:rPr>
                <w:rFonts w:eastAsiaTheme="minorEastAsia"/>
                <w:sz w:val="21"/>
                <w:szCs w:val="21"/>
              </w:rPr>
              <w:t>0.793</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0.10</w:t>
            </w:r>
          </w:p>
        </w:tc>
        <w:tc>
          <w:tcPr>
            <w:tcW w:w="231" w:type="pct"/>
            <w:vAlign w:val="center"/>
          </w:tcPr>
          <w:p>
            <w:pPr>
              <w:jc w:val="center"/>
              <w:rPr>
                <w:rFonts w:eastAsiaTheme="minorEastAsia"/>
                <w:sz w:val="21"/>
                <w:szCs w:val="21"/>
              </w:rPr>
            </w:pPr>
            <w:r>
              <w:rPr>
                <w:rFonts w:eastAsiaTheme="minorEastAsia"/>
                <w:sz w:val="21"/>
                <w:szCs w:val="21"/>
              </w:rPr>
              <w:t>0.002</w:t>
            </w:r>
          </w:p>
        </w:tc>
        <w:tc>
          <w:tcPr>
            <w:tcW w:w="267" w:type="pct"/>
            <w:vAlign w:val="center"/>
          </w:tcPr>
          <w:p>
            <w:pPr>
              <w:jc w:val="center"/>
              <w:rPr>
                <w:rFonts w:eastAsiaTheme="minorEastAsia"/>
                <w:sz w:val="21"/>
                <w:szCs w:val="21"/>
              </w:rPr>
            </w:pPr>
            <w:r>
              <w:rPr>
                <w:rFonts w:eastAsiaTheme="minorEastAsia"/>
                <w:sz w:val="21"/>
                <w:szCs w:val="21"/>
              </w:rPr>
              <w:t>0.016</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1.45</w:t>
            </w:r>
          </w:p>
        </w:tc>
        <w:tc>
          <w:tcPr>
            <w:tcW w:w="281" w:type="pct"/>
            <w:vAlign w:val="center"/>
          </w:tcPr>
          <w:p>
            <w:pPr>
              <w:jc w:val="center"/>
              <w:rPr>
                <w:rFonts w:eastAsiaTheme="minorEastAsia"/>
                <w:sz w:val="21"/>
                <w:szCs w:val="21"/>
              </w:rPr>
            </w:pPr>
            <w:r>
              <w:rPr>
                <w:rFonts w:eastAsiaTheme="minorEastAsia"/>
                <w:sz w:val="21"/>
                <w:szCs w:val="21"/>
              </w:rPr>
              <w:t>0.029</w:t>
            </w:r>
          </w:p>
        </w:tc>
        <w:tc>
          <w:tcPr>
            <w:tcW w:w="269" w:type="pct"/>
            <w:vAlign w:val="center"/>
          </w:tcPr>
          <w:p>
            <w:pPr>
              <w:jc w:val="center"/>
              <w:rPr>
                <w:rFonts w:eastAsiaTheme="minorEastAsia"/>
                <w:sz w:val="21"/>
                <w:szCs w:val="21"/>
              </w:rPr>
            </w:pPr>
            <w:r>
              <w:rPr>
                <w:rFonts w:eastAsiaTheme="minorEastAsia"/>
                <w:sz w:val="21"/>
                <w:szCs w:val="21"/>
              </w:rPr>
              <w:t>0.230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0.03</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0.004</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157.41</w:t>
            </w:r>
          </w:p>
        </w:tc>
        <w:tc>
          <w:tcPr>
            <w:tcW w:w="281" w:type="pct"/>
            <w:vAlign w:val="center"/>
          </w:tcPr>
          <w:p>
            <w:pPr>
              <w:jc w:val="center"/>
              <w:rPr>
                <w:rFonts w:eastAsiaTheme="minorEastAsia"/>
                <w:sz w:val="21"/>
                <w:szCs w:val="21"/>
              </w:rPr>
            </w:pPr>
            <w:r>
              <w:rPr>
                <w:rFonts w:eastAsiaTheme="minorEastAsia"/>
                <w:sz w:val="21"/>
                <w:szCs w:val="21"/>
              </w:rPr>
              <w:t>3.148</w:t>
            </w:r>
          </w:p>
        </w:tc>
        <w:tc>
          <w:tcPr>
            <w:tcW w:w="269" w:type="pct"/>
            <w:vAlign w:val="center"/>
          </w:tcPr>
          <w:p>
            <w:pPr>
              <w:jc w:val="center"/>
              <w:rPr>
                <w:rFonts w:eastAsiaTheme="minorEastAsia"/>
                <w:sz w:val="21"/>
                <w:szCs w:val="21"/>
              </w:rPr>
            </w:pPr>
            <w:r>
              <w:rPr>
                <w:rFonts w:eastAsiaTheme="minorEastAsia"/>
                <w:sz w:val="21"/>
                <w:szCs w:val="21"/>
              </w:rPr>
              <w:t>24.934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3.12</w:t>
            </w:r>
          </w:p>
        </w:tc>
        <w:tc>
          <w:tcPr>
            <w:tcW w:w="231" w:type="pct"/>
            <w:vAlign w:val="center"/>
          </w:tcPr>
          <w:p>
            <w:pPr>
              <w:jc w:val="center"/>
              <w:rPr>
                <w:rFonts w:eastAsiaTheme="minorEastAsia"/>
                <w:sz w:val="21"/>
                <w:szCs w:val="21"/>
              </w:rPr>
            </w:pPr>
            <w:r>
              <w:rPr>
                <w:rFonts w:eastAsiaTheme="minorEastAsia"/>
                <w:sz w:val="21"/>
                <w:szCs w:val="21"/>
              </w:rPr>
              <w:t>0.062</w:t>
            </w:r>
          </w:p>
        </w:tc>
        <w:tc>
          <w:tcPr>
            <w:tcW w:w="267" w:type="pct"/>
            <w:vAlign w:val="center"/>
          </w:tcPr>
          <w:p>
            <w:pPr>
              <w:jc w:val="center"/>
              <w:rPr>
                <w:rFonts w:eastAsiaTheme="minorEastAsia"/>
                <w:sz w:val="21"/>
                <w:szCs w:val="21"/>
              </w:rPr>
            </w:pPr>
            <w:r>
              <w:rPr>
                <w:rFonts w:eastAsiaTheme="minorEastAsia"/>
                <w:sz w:val="21"/>
                <w:szCs w:val="21"/>
              </w:rPr>
              <w:t>0.494</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2.14</w:t>
            </w:r>
          </w:p>
        </w:tc>
        <w:tc>
          <w:tcPr>
            <w:tcW w:w="281" w:type="pct"/>
            <w:vAlign w:val="center"/>
          </w:tcPr>
          <w:p>
            <w:pPr>
              <w:jc w:val="center"/>
              <w:rPr>
                <w:rFonts w:eastAsiaTheme="minorEastAsia"/>
                <w:sz w:val="21"/>
                <w:szCs w:val="21"/>
              </w:rPr>
            </w:pPr>
            <w:r>
              <w:rPr>
                <w:rFonts w:eastAsiaTheme="minorEastAsia"/>
                <w:sz w:val="21"/>
                <w:szCs w:val="21"/>
              </w:rPr>
              <w:t>0.043</w:t>
            </w:r>
          </w:p>
        </w:tc>
        <w:tc>
          <w:tcPr>
            <w:tcW w:w="269" w:type="pct"/>
            <w:vAlign w:val="center"/>
          </w:tcPr>
          <w:p>
            <w:pPr>
              <w:jc w:val="center"/>
              <w:rPr>
                <w:rFonts w:eastAsiaTheme="minorEastAsia"/>
                <w:sz w:val="21"/>
                <w:szCs w:val="21"/>
              </w:rPr>
            </w:pPr>
            <w:r>
              <w:rPr>
                <w:rFonts w:eastAsiaTheme="minorEastAsia"/>
                <w:sz w:val="21"/>
                <w:szCs w:val="21"/>
              </w:rPr>
              <w:t>0.339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0.04</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0.007</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16.99</w:t>
            </w:r>
          </w:p>
        </w:tc>
        <w:tc>
          <w:tcPr>
            <w:tcW w:w="281" w:type="pct"/>
            <w:vAlign w:val="center"/>
          </w:tcPr>
          <w:p>
            <w:pPr>
              <w:jc w:val="center"/>
              <w:rPr>
                <w:rFonts w:eastAsiaTheme="minorEastAsia"/>
                <w:sz w:val="21"/>
                <w:szCs w:val="21"/>
              </w:rPr>
            </w:pPr>
            <w:r>
              <w:rPr>
                <w:rFonts w:eastAsiaTheme="minorEastAsia"/>
                <w:sz w:val="21"/>
                <w:szCs w:val="21"/>
              </w:rPr>
              <w:t>0.340</w:t>
            </w:r>
          </w:p>
        </w:tc>
        <w:tc>
          <w:tcPr>
            <w:tcW w:w="269" w:type="pct"/>
            <w:vAlign w:val="center"/>
          </w:tcPr>
          <w:p>
            <w:pPr>
              <w:jc w:val="center"/>
              <w:rPr>
                <w:rFonts w:eastAsiaTheme="minorEastAsia"/>
                <w:sz w:val="21"/>
                <w:szCs w:val="21"/>
              </w:rPr>
            </w:pPr>
            <w:r>
              <w:rPr>
                <w:rFonts w:eastAsiaTheme="minorEastAsia"/>
                <w:sz w:val="21"/>
                <w:szCs w:val="21"/>
              </w:rPr>
              <w:t>2.691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0.34</w:t>
            </w:r>
          </w:p>
        </w:tc>
        <w:tc>
          <w:tcPr>
            <w:tcW w:w="231" w:type="pct"/>
            <w:vAlign w:val="center"/>
          </w:tcPr>
          <w:p>
            <w:pPr>
              <w:jc w:val="center"/>
              <w:rPr>
                <w:rFonts w:eastAsiaTheme="minorEastAsia"/>
                <w:sz w:val="21"/>
                <w:szCs w:val="21"/>
              </w:rPr>
            </w:pPr>
            <w:r>
              <w:rPr>
                <w:rFonts w:eastAsiaTheme="minorEastAsia"/>
                <w:sz w:val="21"/>
                <w:szCs w:val="21"/>
              </w:rPr>
              <w:t>0.007</w:t>
            </w:r>
          </w:p>
        </w:tc>
        <w:tc>
          <w:tcPr>
            <w:tcW w:w="267" w:type="pct"/>
            <w:vAlign w:val="center"/>
          </w:tcPr>
          <w:p>
            <w:pPr>
              <w:jc w:val="center"/>
              <w:rPr>
                <w:rFonts w:eastAsiaTheme="minorEastAsia"/>
                <w:sz w:val="21"/>
                <w:szCs w:val="21"/>
              </w:rPr>
            </w:pPr>
            <w:r>
              <w:rPr>
                <w:rFonts w:eastAsiaTheme="minorEastAsia"/>
                <w:sz w:val="21"/>
                <w:szCs w:val="21"/>
              </w:rPr>
              <w:t>0.053</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1.59</w:t>
            </w:r>
          </w:p>
        </w:tc>
        <w:tc>
          <w:tcPr>
            <w:tcW w:w="281" w:type="pct"/>
            <w:vAlign w:val="center"/>
          </w:tcPr>
          <w:p>
            <w:pPr>
              <w:jc w:val="center"/>
              <w:rPr>
                <w:rFonts w:eastAsiaTheme="minorEastAsia"/>
                <w:sz w:val="21"/>
                <w:szCs w:val="21"/>
              </w:rPr>
            </w:pPr>
            <w:r>
              <w:rPr>
                <w:rFonts w:eastAsiaTheme="minorEastAsia"/>
                <w:sz w:val="21"/>
                <w:szCs w:val="21"/>
              </w:rPr>
              <w:t>0.032</w:t>
            </w:r>
          </w:p>
        </w:tc>
        <w:tc>
          <w:tcPr>
            <w:tcW w:w="269" w:type="pct"/>
            <w:vAlign w:val="center"/>
          </w:tcPr>
          <w:p>
            <w:pPr>
              <w:jc w:val="center"/>
              <w:rPr>
                <w:rFonts w:eastAsiaTheme="minorEastAsia"/>
                <w:sz w:val="21"/>
                <w:szCs w:val="21"/>
              </w:rPr>
            </w:pPr>
            <w:r>
              <w:rPr>
                <w:rFonts w:eastAsiaTheme="minorEastAsia"/>
                <w:sz w:val="21"/>
                <w:szCs w:val="21"/>
              </w:rPr>
              <w:t>0.251</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0.03</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0.005</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vAlign w:val="center"/>
          </w:tcPr>
          <w:p>
            <w:pPr>
              <w:jc w:val="center"/>
              <w:rPr>
                <w:rFonts w:eastAsiaTheme="minorEastAsia"/>
                <w:sz w:val="21"/>
                <w:szCs w:val="21"/>
              </w:rPr>
            </w:pPr>
            <w:r>
              <w:rPr>
                <w:rFonts w:eastAsiaTheme="minorEastAsia"/>
                <w:sz w:val="21"/>
                <w:szCs w:val="21"/>
              </w:rPr>
              <w:t>污水站</w:t>
            </w:r>
          </w:p>
        </w:tc>
        <w:tc>
          <w:tcPr>
            <w:tcW w:w="222" w:type="pct"/>
            <w:vMerge w:val="restart"/>
            <w:vAlign w:val="center"/>
          </w:tcPr>
          <w:p>
            <w:pPr>
              <w:jc w:val="center"/>
              <w:rPr>
                <w:rFonts w:eastAsiaTheme="minorEastAsia"/>
                <w:sz w:val="21"/>
                <w:szCs w:val="21"/>
              </w:rPr>
            </w:pPr>
            <w:r>
              <w:rPr>
                <w:rFonts w:eastAsiaTheme="minorEastAsia"/>
                <w:sz w:val="21"/>
                <w:szCs w:val="21"/>
              </w:rPr>
              <w:t>/</w:t>
            </w:r>
          </w:p>
        </w:tc>
        <w:tc>
          <w:tcPr>
            <w:tcW w:w="222" w:type="pct"/>
            <w:vMerge w:val="restart"/>
            <w:vAlign w:val="center"/>
          </w:tcPr>
          <w:p>
            <w:pPr>
              <w:jc w:val="center"/>
              <w:rPr>
                <w:rFonts w:eastAsiaTheme="minorEastAsia"/>
                <w:sz w:val="21"/>
                <w:szCs w:val="21"/>
              </w:rPr>
            </w:pPr>
            <w:r>
              <w:rPr>
                <w:rFonts w:eastAsiaTheme="minorEastAsia"/>
                <w:sz w:val="21"/>
                <w:szCs w:val="21"/>
              </w:rPr>
              <w:t>酸化池</w:t>
            </w:r>
          </w:p>
        </w:tc>
        <w:tc>
          <w:tcPr>
            <w:tcW w:w="260" w:type="pct"/>
            <w:vMerge w:val="restart"/>
            <w:vAlign w:val="center"/>
          </w:tcPr>
          <w:p>
            <w:pPr>
              <w:jc w:val="center"/>
              <w:rPr>
                <w:rFonts w:eastAsiaTheme="minorEastAsia"/>
                <w:sz w:val="21"/>
                <w:szCs w:val="21"/>
              </w:rPr>
            </w:pPr>
            <w:r>
              <w:rPr>
                <w:rFonts w:eastAsiaTheme="minorEastAsia"/>
                <w:sz w:val="21"/>
                <w:szCs w:val="21"/>
              </w:rPr>
              <w:t>4000</w:t>
            </w: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3</w:t>
            </w:r>
          </w:p>
        </w:tc>
        <w:tc>
          <w:tcPr>
            <w:tcW w:w="281" w:type="pct"/>
            <w:vAlign w:val="center"/>
          </w:tcPr>
          <w:p>
            <w:pPr>
              <w:jc w:val="center"/>
              <w:rPr>
                <w:rFonts w:eastAsiaTheme="minorEastAsia"/>
                <w:sz w:val="21"/>
                <w:szCs w:val="21"/>
              </w:rPr>
            </w:pPr>
            <w:r>
              <w:rPr>
                <w:rFonts w:eastAsiaTheme="minorEastAsia"/>
                <w:sz w:val="21"/>
                <w:szCs w:val="21"/>
              </w:rPr>
              <w:t>0.010</w:t>
            </w:r>
          </w:p>
        </w:tc>
        <w:tc>
          <w:tcPr>
            <w:tcW w:w="269" w:type="pct"/>
            <w:vAlign w:val="center"/>
          </w:tcPr>
          <w:p>
            <w:pPr>
              <w:jc w:val="center"/>
              <w:rPr>
                <w:rFonts w:eastAsiaTheme="minorEastAsia"/>
                <w:sz w:val="21"/>
                <w:szCs w:val="21"/>
              </w:rPr>
            </w:pPr>
            <w:r>
              <w:rPr>
                <w:rFonts w:eastAsiaTheme="minorEastAsia"/>
                <w:sz w:val="21"/>
                <w:szCs w:val="21"/>
              </w:rPr>
              <w:t>0.100</w:t>
            </w:r>
          </w:p>
        </w:tc>
        <w:tc>
          <w:tcPr>
            <w:tcW w:w="222" w:type="pct"/>
            <w:vMerge w:val="restart"/>
            <w:vAlign w:val="center"/>
          </w:tcPr>
          <w:p>
            <w:pPr>
              <w:jc w:val="center"/>
              <w:rPr>
                <w:rFonts w:eastAsiaTheme="minorEastAsia"/>
                <w:sz w:val="21"/>
                <w:szCs w:val="21"/>
              </w:rPr>
            </w:pPr>
            <w:r>
              <w:rPr>
                <w:rFonts w:eastAsiaTheme="minorEastAsia"/>
                <w:sz w:val="21"/>
                <w:szCs w:val="21"/>
              </w:rPr>
              <w:t>加盖管道收集</w:t>
            </w:r>
          </w:p>
        </w:tc>
        <w:tc>
          <w:tcPr>
            <w:tcW w:w="231" w:type="pct"/>
            <w:vMerge w:val="restart"/>
            <w:vAlign w:val="center"/>
          </w:tcPr>
          <w:p>
            <w:pPr>
              <w:jc w:val="center"/>
              <w:rPr>
                <w:rFonts w:eastAsiaTheme="minorEastAsia"/>
                <w:sz w:val="21"/>
                <w:szCs w:val="21"/>
              </w:rPr>
            </w:pPr>
            <w:r>
              <w:rPr>
                <w:rFonts w:eastAsiaTheme="minorEastAsia"/>
                <w:sz w:val="21"/>
                <w:szCs w:val="21"/>
              </w:rPr>
              <w:t>95</w:t>
            </w:r>
          </w:p>
        </w:tc>
        <w:tc>
          <w:tcPr>
            <w:tcW w:w="271" w:type="pct"/>
            <w:vMerge w:val="restart"/>
            <w:vAlign w:val="center"/>
          </w:tcPr>
          <w:p>
            <w:pPr>
              <w:jc w:val="center"/>
              <w:rPr>
                <w:rFonts w:eastAsiaTheme="minorEastAsia"/>
                <w:sz w:val="21"/>
                <w:szCs w:val="21"/>
              </w:rPr>
            </w:pPr>
            <w:r>
              <w:rPr>
                <w:rFonts w:eastAsiaTheme="minorEastAsia"/>
                <w:sz w:val="21"/>
                <w:szCs w:val="21"/>
              </w:rPr>
              <w:t>活性炭吸附</w:t>
            </w: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0.3</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0.010</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4</w:t>
            </w:r>
            <w:r>
              <w:rPr>
                <w:rFonts w:eastAsiaTheme="minorEastAsia"/>
                <w:sz w:val="21"/>
                <w:szCs w:val="21"/>
              </w:rPr>
              <w:t>)</w:t>
            </w:r>
          </w:p>
        </w:tc>
        <w:tc>
          <w:tcPr>
            <w:tcW w:w="287" w:type="pct"/>
            <w:vMerge w:val="restart"/>
            <w:vAlign w:val="center"/>
          </w:tcPr>
          <w:p>
            <w:pPr>
              <w:jc w:val="center"/>
              <w:rPr>
                <w:rFonts w:eastAsiaTheme="minorEastAsia"/>
                <w:sz w:val="21"/>
                <w:szCs w:val="21"/>
              </w:rPr>
            </w:pPr>
            <w:r>
              <w:rPr>
                <w:rFonts w:eastAsiaTheme="minorEastAsia"/>
                <w:sz w:val="21"/>
                <w:szCs w:val="21"/>
              </w:rPr>
              <w:t>0.6</w:t>
            </w:r>
          </w:p>
        </w:tc>
        <w:tc>
          <w:tcPr>
            <w:tcW w:w="224" w:type="pct"/>
            <w:vMerge w:val="restart"/>
            <w:vAlign w:val="center"/>
          </w:tcPr>
          <w:p>
            <w:pPr>
              <w:jc w:val="center"/>
              <w:rPr>
                <w:rFonts w:eastAsiaTheme="minorEastAsia"/>
                <w:sz w:val="21"/>
                <w:szCs w:val="21"/>
              </w:rPr>
            </w:pPr>
            <w:r>
              <w:rPr>
                <w:rFonts w:eastAsiaTheme="minorEastAsia"/>
                <w:sz w:val="21"/>
                <w:szCs w:val="21"/>
              </w:rPr>
              <w:t>25</w:t>
            </w:r>
          </w:p>
        </w:tc>
        <w:tc>
          <w:tcPr>
            <w:tcW w:w="164"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5</w:t>
            </w:r>
          </w:p>
        </w:tc>
        <w:tc>
          <w:tcPr>
            <w:tcW w:w="281" w:type="pct"/>
            <w:vAlign w:val="center"/>
          </w:tcPr>
          <w:p>
            <w:pPr>
              <w:jc w:val="center"/>
              <w:rPr>
                <w:rFonts w:eastAsiaTheme="minorEastAsia"/>
                <w:sz w:val="21"/>
                <w:szCs w:val="21"/>
              </w:rPr>
            </w:pPr>
            <w:r>
              <w:rPr>
                <w:rFonts w:eastAsiaTheme="minorEastAsia"/>
                <w:sz w:val="21"/>
                <w:szCs w:val="21"/>
              </w:rPr>
              <w:t>0.000</w:t>
            </w:r>
          </w:p>
        </w:tc>
        <w:tc>
          <w:tcPr>
            <w:tcW w:w="269" w:type="pct"/>
            <w:vAlign w:val="center"/>
          </w:tcPr>
          <w:p>
            <w:pPr>
              <w:jc w:val="center"/>
              <w:rPr>
                <w:rFonts w:eastAsiaTheme="minorEastAsia"/>
                <w:sz w:val="21"/>
                <w:szCs w:val="21"/>
              </w:rPr>
            </w:pPr>
            <w:r>
              <w:rPr>
                <w:rFonts w:eastAsiaTheme="minorEastAsia"/>
                <w:sz w:val="21"/>
                <w:szCs w:val="21"/>
              </w:rPr>
              <w:t>0.200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0.5</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0.013</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14</w:t>
            </w:r>
          </w:p>
        </w:tc>
        <w:tc>
          <w:tcPr>
            <w:tcW w:w="281" w:type="pct"/>
            <w:vAlign w:val="center"/>
          </w:tcPr>
          <w:p>
            <w:pPr>
              <w:jc w:val="center"/>
              <w:rPr>
                <w:rFonts w:eastAsiaTheme="minorEastAsia"/>
                <w:sz w:val="21"/>
                <w:szCs w:val="21"/>
              </w:rPr>
            </w:pPr>
            <w:r>
              <w:rPr>
                <w:rFonts w:eastAsiaTheme="minorEastAsia"/>
                <w:sz w:val="21"/>
                <w:szCs w:val="21"/>
              </w:rPr>
              <w:t>0.050</w:t>
            </w:r>
          </w:p>
        </w:tc>
        <w:tc>
          <w:tcPr>
            <w:tcW w:w="269" w:type="pct"/>
            <w:vAlign w:val="center"/>
          </w:tcPr>
          <w:p>
            <w:pPr>
              <w:jc w:val="center"/>
              <w:rPr>
                <w:rFonts w:eastAsiaTheme="minorEastAsia"/>
                <w:sz w:val="21"/>
                <w:szCs w:val="21"/>
              </w:rPr>
            </w:pPr>
            <w:r>
              <w:rPr>
                <w:rFonts w:eastAsiaTheme="minorEastAsia"/>
                <w:sz w:val="21"/>
                <w:szCs w:val="21"/>
              </w:rPr>
              <w:t>0.500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90</w:t>
            </w:r>
          </w:p>
        </w:tc>
        <w:tc>
          <w:tcPr>
            <w:tcW w:w="222" w:type="pct"/>
            <w:vAlign w:val="center"/>
          </w:tcPr>
          <w:p>
            <w:pPr>
              <w:jc w:val="center"/>
              <w:rPr>
                <w:rFonts w:eastAsiaTheme="minorEastAsia"/>
                <w:sz w:val="21"/>
                <w:szCs w:val="21"/>
              </w:rPr>
            </w:pPr>
            <w:r>
              <w:rPr>
                <w:rFonts w:eastAsiaTheme="minorEastAsia"/>
                <w:sz w:val="21"/>
                <w:szCs w:val="21"/>
              </w:rPr>
              <w:t>1.4</w:t>
            </w:r>
          </w:p>
        </w:tc>
        <w:tc>
          <w:tcPr>
            <w:tcW w:w="231" w:type="pct"/>
            <w:vAlign w:val="center"/>
          </w:tcPr>
          <w:p>
            <w:pPr>
              <w:jc w:val="center"/>
              <w:rPr>
                <w:rFonts w:eastAsiaTheme="minorEastAsia"/>
                <w:sz w:val="21"/>
                <w:szCs w:val="21"/>
              </w:rPr>
            </w:pPr>
            <w:r>
              <w:rPr>
                <w:rFonts w:eastAsiaTheme="minorEastAsia"/>
                <w:sz w:val="21"/>
                <w:szCs w:val="21"/>
              </w:rPr>
              <w:t>0.005</w:t>
            </w:r>
          </w:p>
        </w:tc>
        <w:tc>
          <w:tcPr>
            <w:tcW w:w="267" w:type="pct"/>
            <w:vAlign w:val="center"/>
          </w:tcPr>
          <w:p>
            <w:pPr>
              <w:jc w:val="center"/>
              <w:rPr>
                <w:rFonts w:eastAsiaTheme="minorEastAsia"/>
                <w:sz w:val="21"/>
                <w:szCs w:val="21"/>
              </w:rPr>
            </w:pPr>
            <w:r>
              <w:rPr>
                <w:rFonts w:eastAsiaTheme="minorEastAsia"/>
                <w:sz w:val="21"/>
                <w:szCs w:val="21"/>
              </w:rPr>
              <w:t>0.048</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restart"/>
            <w:noWrap/>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脱附</w:t>
            </w:r>
          </w:p>
        </w:tc>
        <w:tc>
          <w:tcPr>
            <w:tcW w:w="260" w:type="pct"/>
            <w:vMerge w:val="restart"/>
            <w:noWrap/>
            <w:vAlign w:val="center"/>
          </w:tcPr>
          <w:p>
            <w:pPr>
              <w:jc w:val="center"/>
              <w:rPr>
                <w:rFonts w:eastAsiaTheme="minorEastAsia"/>
                <w:sz w:val="21"/>
                <w:szCs w:val="21"/>
              </w:rPr>
            </w:pPr>
            <w:r>
              <w:rPr>
                <w:rFonts w:eastAsiaTheme="minorEastAsia"/>
                <w:sz w:val="21"/>
                <w:szCs w:val="21"/>
              </w:rPr>
              <w:t>30000</w:t>
            </w:r>
          </w:p>
        </w:tc>
        <w:tc>
          <w:tcPr>
            <w:tcW w:w="256" w:type="pct"/>
            <w:vAlign w:val="center"/>
          </w:tcPr>
          <w:p>
            <w:pPr>
              <w:jc w:val="center"/>
              <w:rPr>
                <w:rFonts w:eastAsiaTheme="minorEastAsia"/>
                <w:sz w:val="21"/>
                <w:szCs w:val="21"/>
              </w:rPr>
            </w:pPr>
            <w:r>
              <w:rPr>
                <w:rFonts w:eastAsiaTheme="minorEastAsia"/>
                <w:sz w:val="21"/>
                <w:szCs w:val="21"/>
              </w:rPr>
              <w:t>硫化氢</w:t>
            </w:r>
          </w:p>
        </w:tc>
        <w:tc>
          <w:tcPr>
            <w:tcW w:w="260" w:type="pct"/>
            <w:vAlign w:val="center"/>
          </w:tcPr>
          <w:p>
            <w:pPr>
              <w:jc w:val="center"/>
              <w:rPr>
                <w:rFonts w:eastAsiaTheme="minorEastAsia"/>
                <w:sz w:val="21"/>
                <w:szCs w:val="21"/>
              </w:rPr>
            </w:pPr>
            <w:r>
              <w:rPr>
                <w:rFonts w:eastAsiaTheme="minorEastAsia"/>
                <w:sz w:val="21"/>
                <w:szCs w:val="21"/>
              </w:rPr>
              <w:t>1.42</w:t>
            </w:r>
          </w:p>
        </w:tc>
        <w:tc>
          <w:tcPr>
            <w:tcW w:w="281" w:type="pct"/>
            <w:vAlign w:val="center"/>
          </w:tcPr>
          <w:p>
            <w:pPr>
              <w:jc w:val="center"/>
              <w:rPr>
                <w:rFonts w:eastAsiaTheme="minorEastAsia"/>
                <w:sz w:val="21"/>
                <w:szCs w:val="21"/>
              </w:rPr>
            </w:pPr>
            <w:r>
              <w:rPr>
                <w:rFonts w:eastAsiaTheme="minorEastAsia"/>
                <w:sz w:val="21"/>
                <w:szCs w:val="21"/>
              </w:rPr>
              <w:t>0.043</w:t>
            </w:r>
          </w:p>
        </w:tc>
        <w:tc>
          <w:tcPr>
            <w:tcW w:w="269" w:type="pct"/>
            <w:vAlign w:val="center"/>
          </w:tcPr>
          <w:p>
            <w:pPr>
              <w:jc w:val="center"/>
              <w:rPr>
                <w:rFonts w:eastAsiaTheme="minorEastAsia"/>
                <w:sz w:val="21"/>
                <w:szCs w:val="21"/>
              </w:rPr>
            </w:pPr>
            <w:r>
              <w:rPr>
                <w:rFonts w:eastAsiaTheme="minorEastAsia"/>
                <w:sz w:val="21"/>
                <w:szCs w:val="21"/>
              </w:rPr>
              <w:t>0.337</w:t>
            </w:r>
          </w:p>
        </w:tc>
        <w:tc>
          <w:tcPr>
            <w:tcW w:w="222"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31" w:type="pct"/>
            <w:vMerge w:val="restart"/>
            <w:noWrap/>
            <w:vAlign w:val="center"/>
          </w:tcPr>
          <w:p>
            <w:pPr>
              <w:jc w:val="center"/>
              <w:rPr>
                <w:rFonts w:eastAsiaTheme="minorEastAsia"/>
                <w:sz w:val="21"/>
                <w:szCs w:val="21"/>
              </w:rPr>
            </w:pPr>
            <w:r>
              <w:rPr>
                <w:rFonts w:eastAsiaTheme="minorEastAsia"/>
                <w:sz w:val="21"/>
                <w:szCs w:val="21"/>
              </w:rPr>
              <w:t>99</w:t>
            </w:r>
          </w:p>
        </w:tc>
        <w:tc>
          <w:tcPr>
            <w:tcW w:w="271" w:type="pct"/>
            <w:vMerge w:val="restart"/>
            <w:noWrap/>
            <w:vAlign w:val="center"/>
          </w:tcPr>
          <w:p>
            <w:pPr>
              <w:jc w:val="center"/>
              <w:rPr>
                <w:rFonts w:eastAsiaTheme="minorEastAsia"/>
                <w:sz w:val="21"/>
                <w:szCs w:val="21"/>
              </w:rPr>
            </w:pPr>
            <w:r>
              <w:rPr>
                <w:rFonts w:eastAsiaTheme="minorEastAsia"/>
                <w:sz w:val="21"/>
                <w:szCs w:val="21"/>
              </w:rPr>
              <w:t>催化氧化</w:t>
            </w: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0.03</w:t>
            </w:r>
          </w:p>
        </w:tc>
        <w:tc>
          <w:tcPr>
            <w:tcW w:w="231" w:type="pct"/>
            <w:vAlign w:val="center"/>
          </w:tcPr>
          <w:p>
            <w:pPr>
              <w:jc w:val="center"/>
              <w:rPr>
                <w:rFonts w:eastAsiaTheme="minorEastAsia"/>
                <w:sz w:val="21"/>
                <w:szCs w:val="21"/>
              </w:rPr>
            </w:pPr>
            <w:r>
              <w:rPr>
                <w:rFonts w:eastAsiaTheme="minorEastAsia"/>
                <w:sz w:val="21"/>
                <w:szCs w:val="21"/>
              </w:rPr>
              <w:t>0.001</w:t>
            </w:r>
          </w:p>
        </w:tc>
        <w:tc>
          <w:tcPr>
            <w:tcW w:w="267" w:type="pct"/>
            <w:vAlign w:val="center"/>
          </w:tcPr>
          <w:p>
            <w:pPr>
              <w:jc w:val="center"/>
              <w:rPr>
                <w:rFonts w:eastAsiaTheme="minorEastAsia"/>
                <w:sz w:val="21"/>
                <w:szCs w:val="21"/>
              </w:rPr>
            </w:pPr>
            <w:r>
              <w:rPr>
                <w:rFonts w:eastAsiaTheme="minorEastAsia"/>
                <w:sz w:val="21"/>
                <w:szCs w:val="21"/>
              </w:rPr>
              <w:t>0.006</w:t>
            </w:r>
          </w:p>
        </w:tc>
        <w:tc>
          <w:tcPr>
            <w:tcW w:w="222" w:type="pct"/>
            <w:vAlign w:val="center"/>
          </w:tcPr>
          <w:p>
            <w:pPr>
              <w:jc w:val="center"/>
              <w:rPr>
                <w:rFonts w:eastAsiaTheme="minorEastAsia"/>
                <w:sz w:val="21"/>
                <w:szCs w:val="21"/>
              </w:rPr>
            </w:pPr>
            <w:r>
              <w:rPr>
                <w:rFonts w:eastAsiaTheme="minorEastAsia"/>
                <w:sz w:val="21"/>
                <w:szCs w:val="21"/>
              </w:rPr>
              <w:t>0.58</w:t>
            </w:r>
          </w:p>
        </w:tc>
        <w:tc>
          <w:tcPr>
            <w:tcW w:w="224" w:type="pct"/>
            <w:vAlign w:val="center"/>
          </w:tcPr>
          <w:p>
            <w:pPr>
              <w:jc w:val="center"/>
              <w:rPr>
                <w:rFonts w:eastAsiaTheme="minorEastAsia"/>
                <w:sz w:val="21"/>
                <w:szCs w:val="21"/>
              </w:rPr>
            </w:pPr>
            <w:r>
              <w:rPr>
                <w:rFonts w:eastAsiaTheme="minorEastAsia"/>
                <w:sz w:val="21"/>
                <w:szCs w:val="21"/>
              </w:rPr>
              <w:t>/</w:t>
            </w:r>
          </w:p>
        </w:tc>
        <w:tc>
          <w:tcPr>
            <w:tcW w:w="222" w:type="pct"/>
            <w:vMerge w:val="restart"/>
            <w:noWrap/>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87" w:type="pct"/>
            <w:vMerge w:val="restart"/>
            <w:noWrap/>
            <w:vAlign w:val="center"/>
          </w:tcPr>
          <w:p>
            <w:pPr>
              <w:jc w:val="center"/>
              <w:rPr>
                <w:rFonts w:eastAsiaTheme="minorEastAsia"/>
                <w:sz w:val="21"/>
                <w:szCs w:val="21"/>
              </w:rPr>
            </w:pPr>
            <w:r>
              <w:rPr>
                <w:rFonts w:eastAsiaTheme="minorEastAsia"/>
                <w:sz w:val="21"/>
                <w:szCs w:val="21"/>
              </w:rPr>
              <w:t>1.8</w:t>
            </w:r>
          </w:p>
        </w:tc>
        <w:tc>
          <w:tcPr>
            <w:tcW w:w="224" w:type="pct"/>
            <w:vMerge w:val="restart"/>
            <w:noWrap/>
            <w:vAlign w:val="center"/>
          </w:tcPr>
          <w:p>
            <w:pPr>
              <w:jc w:val="center"/>
              <w:rPr>
                <w:rFonts w:eastAsiaTheme="minorEastAsia"/>
                <w:sz w:val="21"/>
                <w:szCs w:val="21"/>
              </w:rPr>
            </w:pPr>
            <w:r>
              <w:rPr>
                <w:rFonts w:eastAsiaTheme="minorEastAsia"/>
                <w:sz w:val="21"/>
                <w:szCs w:val="21"/>
              </w:rPr>
              <w:t>60</w:t>
            </w:r>
          </w:p>
        </w:tc>
        <w:tc>
          <w:tcPr>
            <w:tcW w:w="164" w:type="pct"/>
            <w:vMerge w:val="restart"/>
            <w:noWrap/>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非甲烷总烃</w:t>
            </w:r>
          </w:p>
        </w:tc>
        <w:tc>
          <w:tcPr>
            <w:tcW w:w="260" w:type="pct"/>
            <w:vAlign w:val="center"/>
          </w:tcPr>
          <w:p>
            <w:pPr>
              <w:jc w:val="center"/>
              <w:rPr>
                <w:rFonts w:eastAsiaTheme="minorEastAsia"/>
                <w:b/>
                <w:bCs/>
                <w:sz w:val="21"/>
                <w:szCs w:val="21"/>
              </w:rPr>
            </w:pPr>
            <w:r>
              <w:rPr>
                <w:rFonts w:eastAsiaTheme="minorEastAsia"/>
                <w:b/>
                <w:bCs/>
                <w:sz w:val="21"/>
                <w:szCs w:val="21"/>
              </w:rPr>
              <w:t>0.0</w:t>
            </w:r>
            <w:r>
              <w:rPr>
                <w:rFonts w:hint="eastAsia" w:eastAsiaTheme="minorEastAsia"/>
                <w:b/>
                <w:bCs/>
                <w:sz w:val="21"/>
                <w:szCs w:val="21"/>
              </w:rPr>
              <w:t>17</w:t>
            </w:r>
          </w:p>
        </w:tc>
        <w:tc>
          <w:tcPr>
            <w:tcW w:w="281" w:type="pct"/>
            <w:vAlign w:val="center"/>
          </w:tcPr>
          <w:p>
            <w:pPr>
              <w:jc w:val="center"/>
              <w:rPr>
                <w:rFonts w:eastAsiaTheme="minorEastAsia"/>
                <w:b/>
                <w:bCs/>
                <w:sz w:val="21"/>
                <w:szCs w:val="21"/>
              </w:rPr>
            </w:pPr>
            <w:r>
              <w:rPr>
                <w:rFonts w:eastAsiaTheme="minorEastAsia"/>
                <w:b/>
                <w:bCs/>
                <w:sz w:val="21"/>
                <w:szCs w:val="21"/>
              </w:rPr>
              <w:t>0.000</w:t>
            </w:r>
            <w:r>
              <w:rPr>
                <w:rFonts w:hint="eastAsia" w:eastAsiaTheme="minorEastAsia"/>
                <w:b/>
                <w:bCs/>
                <w:sz w:val="21"/>
                <w:szCs w:val="21"/>
              </w:rPr>
              <w:t>5</w:t>
            </w:r>
          </w:p>
        </w:tc>
        <w:tc>
          <w:tcPr>
            <w:tcW w:w="269" w:type="pct"/>
            <w:vAlign w:val="center"/>
          </w:tcPr>
          <w:p>
            <w:pPr>
              <w:jc w:val="center"/>
              <w:rPr>
                <w:rFonts w:eastAsiaTheme="minorEastAsia"/>
                <w:b/>
                <w:bCs/>
                <w:sz w:val="21"/>
                <w:szCs w:val="21"/>
              </w:rPr>
            </w:pPr>
            <w:r>
              <w:rPr>
                <w:rFonts w:eastAsiaTheme="minorEastAsia"/>
                <w:b/>
                <w:bCs/>
                <w:sz w:val="21"/>
                <w:szCs w:val="21"/>
              </w:rPr>
              <w:t>0.004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03</w:t>
            </w:r>
          </w:p>
        </w:tc>
        <w:tc>
          <w:tcPr>
            <w:tcW w:w="23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01</w:t>
            </w:r>
          </w:p>
        </w:tc>
        <w:tc>
          <w:tcPr>
            <w:tcW w:w="267"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氨</w:t>
            </w:r>
          </w:p>
        </w:tc>
        <w:tc>
          <w:tcPr>
            <w:tcW w:w="260" w:type="pct"/>
            <w:vAlign w:val="center"/>
          </w:tcPr>
          <w:p>
            <w:pPr>
              <w:jc w:val="center"/>
              <w:rPr>
                <w:rFonts w:eastAsiaTheme="minorEastAsia"/>
                <w:sz w:val="21"/>
                <w:szCs w:val="21"/>
              </w:rPr>
            </w:pPr>
            <w:r>
              <w:rPr>
                <w:rFonts w:eastAsiaTheme="minorEastAsia"/>
                <w:sz w:val="21"/>
                <w:szCs w:val="21"/>
              </w:rPr>
              <w:t>5.24</w:t>
            </w:r>
          </w:p>
        </w:tc>
        <w:tc>
          <w:tcPr>
            <w:tcW w:w="281" w:type="pct"/>
            <w:vAlign w:val="center"/>
          </w:tcPr>
          <w:p>
            <w:pPr>
              <w:jc w:val="center"/>
              <w:rPr>
                <w:rFonts w:eastAsiaTheme="minorEastAsia"/>
                <w:sz w:val="21"/>
                <w:szCs w:val="21"/>
              </w:rPr>
            </w:pPr>
            <w:r>
              <w:rPr>
                <w:rFonts w:eastAsiaTheme="minorEastAsia"/>
                <w:sz w:val="21"/>
                <w:szCs w:val="21"/>
              </w:rPr>
              <w:t>0.157</w:t>
            </w:r>
          </w:p>
        </w:tc>
        <w:tc>
          <w:tcPr>
            <w:tcW w:w="269" w:type="pct"/>
            <w:vAlign w:val="center"/>
          </w:tcPr>
          <w:p>
            <w:pPr>
              <w:jc w:val="center"/>
              <w:rPr>
                <w:rFonts w:eastAsiaTheme="minorEastAsia"/>
                <w:sz w:val="21"/>
                <w:szCs w:val="21"/>
              </w:rPr>
            </w:pPr>
            <w:r>
              <w:rPr>
                <w:rFonts w:eastAsiaTheme="minorEastAsia"/>
                <w:sz w:val="21"/>
                <w:szCs w:val="21"/>
              </w:rPr>
              <w:t>1.244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0.10</w:t>
            </w:r>
          </w:p>
        </w:tc>
        <w:tc>
          <w:tcPr>
            <w:tcW w:w="231" w:type="pct"/>
            <w:vAlign w:val="center"/>
          </w:tcPr>
          <w:p>
            <w:pPr>
              <w:jc w:val="center"/>
              <w:rPr>
                <w:rFonts w:eastAsiaTheme="minorEastAsia"/>
                <w:sz w:val="21"/>
                <w:szCs w:val="21"/>
              </w:rPr>
            </w:pPr>
            <w:r>
              <w:rPr>
                <w:rFonts w:eastAsiaTheme="minorEastAsia"/>
                <w:sz w:val="21"/>
                <w:szCs w:val="21"/>
              </w:rPr>
              <w:t>0.003</w:t>
            </w:r>
          </w:p>
        </w:tc>
        <w:tc>
          <w:tcPr>
            <w:tcW w:w="267" w:type="pct"/>
            <w:vAlign w:val="center"/>
          </w:tcPr>
          <w:p>
            <w:pPr>
              <w:jc w:val="center"/>
              <w:rPr>
                <w:rFonts w:eastAsiaTheme="minorEastAsia"/>
                <w:sz w:val="21"/>
                <w:szCs w:val="21"/>
              </w:rPr>
            </w:pPr>
            <w:r>
              <w:rPr>
                <w:rFonts w:eastAsiaTheme="minorEastAsia"/>
                <w:sz w:val="21"/>
                <w:szCs w:val="21"/>
              </w:rPr>
              <w:t>0.025</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甲醇</w:t>
            </w:r>
          </w:p>
        </w:tc>
        <w:tc>
          <w:tcPr>
            <w:tcW w:w="260" w:type="pct"/>
            <w:vAlign w:val="center"/>
          </w:tcPr>
          <w:p>
            <w:pPr>
              <w:jc w:val="center"/>
              <w:rPr>
                <w:rFonts w:eastAsiaTheme="minorEastAsia"/>
                <w:sz w:val="21"/>
                <w:szCs w:val="21"/>
              </w:rPr>
            </w:pPr>
            <w:r>
              <w:rPr>
                <w:rFonts w:eastAsiaTheme="minorEastAsia"/>
                <w:sz w:val="21"/>
                <w:szCs w:val="21"/>
              </w:rPr>
              <w:t>1576.85</w:t>
            </w:r>
          </w:p>
        </w:tc>
        <w:tc>
          <w:tcPr>
            <w:tcW w:w="281" w:type="pct"/>
            <w:vAlign w:val="center"/>
          </w:tcPr>
          <w:p>
            <w:pPr>
              <w:jc w:val="center"/>
              <w:rPr>
                <w:rFonts w:eastAsiaTheme="minorEastAsia"/>
                <w:sz w:val="21"/>
                <w:szCs w:val="21"/>
              </w:rPr>
            </w:pPr>
            <w:r>
              <w:rPr>
                <w:rFonts w:eastAsiaTheme="minorEastAsia"/>
                <w:sz w:val="21"/>
                <w:szCs w:val="21"/>
              </w:rPr>
              <w:t>47.305</w:t>
            </w:r>
          </w:p>
        </w:tc>
        <w:tc>
          <w:tcPr>
            <w:tcW w:w="269" w:type="pct"/>
            <w:vAlign w:val="center"/>
          </w:tcPr>
          <w:p>
            <w:pPr>
              <w:jc w:val="center"/>
              <w:rPr>
                <w:rFonts w:eastAsiaTheme="minorEastAsia"/>
                <w:sz w:val="21"/>
                <w:szCs w:val="21"/>
              </w:rPr>
            </w:pPr>
            <w:r>
              <w:rPr>
                <w:rFonts w:eastAsiaTheme="minorEastAsia"/>
                <w:sz w:val="21"/>
                <w:szCs w:val="21"/>
              </w:rPr>
              <w:t>374.659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99.4</w:t>
            </w:r>
          </w:p>
        </w:tc>
        <w:tc>
          <w:tcPr>
            <w:tcW w:w="222" w:type="pct"/>
            <w:vAlign w:val="center"/>
          </w:tcPr>
          <w:p>
            <w:pPr>
              <w:jc w:val="center"/>
              <w:rPr>
                <w:rFonts w:eastAsiaTheme="minorEastAsia"/>
                <w:sz w:val="21"/>
                <w:szCs w:val="21"/>
              </w:rPr>
            </w:pPr>
            <w:r>
              <w:rPr>
                <w:rFonts w:eastAsiaTheme="minorEastAsia"/>
                <w:sz w:val="21"/>
                <w:szCs w:val="21"/>
              </w:rPr>
              <w:t>6.67</w:t>
            </w:r>
          </w:p>
        </w:tc>
        <w:tc>
          <w:tcPr>
            <w:tcW w:w="231" w:type="pct"/>
            <w:vAlign w:val="center"/>
          </w:tcPr>
          <w:p>
            <w:pPr>
              <w:jc w:val="center"/>
              <w:rPr>
                <w:rFonts w:eastAsiaTheme="minorEastAsia"/>
                <w:sz w:val="21"/>
                <w:szCs w:val="21"/>
              </w:rPr>
            </w:pPr>
            <w:r>
              <w:rPr>
                <w:rFonts w:eastAsiaTheme="minorEastAsia"/>
                <w:sz w:val="21"/>
                <w:szCs w:val="21"/>
              </w:rPr>
              <w:t>0.200</w:t>
            </w:r>
          </w:p>
        </w:tc>
        <w:tc>
          <w:tcPr>
            <w:tcW w:w="267" w:type="pct"/>
            <w:vAlign w:val="center"/>
          </w:tcPr>
          <w:p>
            <w:pPr>
              <w:jc w:val="center"/>
              <w:rPr>
                <w:rFonts w:eastAsiaTheme="minorEastAsia"/>
                <w:sz w:val="21"/>
                <w:szCs w:val="21"/>
              </w:rPr>
            </w:pPr>
            <w:r>
              <w:rPr>
                <w:rFonts w:eastAsiaTheme="minorEastAsia"/>
                <w:sz w:val="21"/>
                <w:szCs w:val="21"/>
              </w:rPr>
              <w:t>2.225</w:t>
            </w:r>
          </w:p>
        </w:tc>
        <w:tc>
          <w:tcPr>
            <w:tcW w:w="222" w:type="pct"/>
            <w:vAlign w:val="center"/>
          </w:tcPr>
          <w:p>
            <w:pPr>
              <w:jc w:val="center"/>
              <w:rPr>
                <w:rFonts w:eastAsiaTheme="minorEastAsia"/>
                <w:sz w:val="21"/>
                <w:szCs w:val="21"/>
              </w:rPr>
            </w:pPr>
            <w:r>
              <w:rPr>
                <w:rFonts w:eastAsiaTheme="minorEastAsia"/>
                <w:sz w:val="21"/>
                <w:szCs w:val="21"/>
              </w:rPr>
              <w:t>3</w:t>
            </w:r>
          </w:p>
        </w:tc>
        <w:tc>
          <w:tcPr>
            <w:tcW w:w="224" w:type="pct"/>
            <w:vAlign w:val="center"/>
          </w:tcPr>
          <w:p>
            <w:pPr>
              <w:jc w:val="center"/>
              <w:rPr>
                <w:rFonts w:eastAsiaTheme="minorEastAsia"/>
                <w:sz w:val="21"/>
                <w:szCs w:val="21"/>
              </w:rPr>
            </w:pPr>
            <w:r>
              <w:rPr>
                <w:rFonts w:eastAsiaTheme="minorEastAsia"/>
                <w:sz w:val="21"/>
                <w:szCs w:val="21"/>
              </w:rPr>
              <w:t>50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醋酸</w:t>
            </w:r>
          </w:p>
        </w:tc>
        <w:tc>
          <w:tcPr>
            <w:tcW w:w="260" w:type="pct"/>
            <w:vAlign w:val="center"/>
          </w:tcPr>
          <w:p>
            <w:pPr>
              <w:jc w:val="center"/>
              <w:rPr>
                <w:rFonts w:eastAsiaTheme="minorEastAsia"/>
                <w:sz w:val="21"/>
                <w:szCs w:val="21"/>
              </w:rPr>
            </w:pPr>
            <w:r>
              <w:rPr>
                <w:rFonts w:eastAsiaTheme="minorEastAsia"/>
                <w:sz w:val="21"/>
                <w:szCs w:val="21"/>
              </w:rPr>
              <w:t>25.30</w:t>
            </w:r>
          </w:p>
        </w:tc>
        <w:tc>
          <w:tcPr>
            <w:tcW w:w="281" w:type="pct"/>
            <w:vAlign w:val="center"/>
          </w:tcPr>
          <w:p>
            <w:pPr>
              <w:jc w:val="center"/>
              <w:rPr>
                <w:rFonts w:eastAsiaTheme="minorEastAsia"/>
                <w:sz w:val="21"/>
                <w:szCs w:val="21"/>
              </w:rPr>
            </w:pPr>
            <w:r>
              <w:rPr>
                <w:rFonts w:eastAsiaTheme="minorEastAsia"/>
                <w:sz w:val="21"/>
                <w:szCs w:val="21"/>
              </w:rPr>
              <w:t>0.759</w:t>
            </w:r>
          </w:p>
        </w:tc>
        <w:tc>
          <w:tcPr>
            <w:tcW w:w="269" w:type="pct"/>
            <w:vAlign w:val="center"/>
          </w:tcPr>
          <w:p>
            <w:pPr>
              <w:jc w:val="center"/>
              <w:rPr>
                <w:rFonts w:eastAsiaTheme="minorEastAsia"/>
                <w:sz w:val="21"/>
                <w:szCs w:val="21"/>
              </w:rPr>
            </w:pPr>
            <w:r>
              <w:rPr>
                <w:rFonts w:eastAsiaTheme="minorEastAsia"/>
                <w:sz w:val="21"/>
                <w:szCs w:val="21"/>
              </w:rPr>
              <w:t>6.012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0.51</w:t>
            </w:r>
          </w:p>
        </w:tc>
        <w:tc>
          <w:tcPr>
            <w:tcW w:w="231" w:type="pct"/>
            <w:vAlign w:val="center"/>
          </w:tcPr>
          <w:p>
            <w:pPr>
              <w:jc w:val="center"/>
              <w:rPr>
                <w:rFonts w:eastAsiaTheme="minorEastAsia"/>
                <w:sz w:val="21"/>
                <w:szCs w:val="21"/>
              </w:rPr>
            </w:pPr>
            <w:r>
              <w:rPr>
                <w:rFonts w:eastAsiaTheme="minorEastAsia"/>
                <w:sz w:val="21"/>
                <w:szCs w:val="21"/>
              </w:rPr>
              <w:t>0.015</w:t>
            </w:r>
          </w:p>
        </w:tc>
        <w:tc>
          <w:tcPr>
            <w:tcW w:w="267" w:type="pct"/>
            <w:vAlign w:val="center"/>
          </w:tcPr>
          <w:p>
            <w:pPr>
              <w:jc w:val="center"/>
              <w:rPr>
                <w:rFonts w:eastAsiaTheme="minorEastAsia"/>
                <w:sz w:val="21"/>
                <w:szCs w:val="21"/>
              </w:rPr>
            </w:pPr>
            <w:r>
              <w:rPr>
                <w:rFonts w:eastAsiaTheme="minorEastAsia"/>
                <w:sz w:val="21"/>
                <w:szCs w:val="21"/>
              </w:rPr>
              <w:t>0.119</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异丙醇</w:t>
            </w:r>
          </w:p>
        </w:tc>
        <w:tc>
          <w:tcPr>
            <w:tcW w:w="260" w:type="pct"/>
            <w:vAlign w:val="center"/>
          </w:tcPr>
          <w:p>
            <w:pPr>
              <w:jc w:val="center"/>
              <w:rPr>
                <w:rFonts w:eastAsiaTheme="minorEastAsia"/>
                <w:sz w:val="21"/>
                <w:szCs w:val="21"/>
              </w:rPr>
            </w:pPr>
            <w:r>
              <w:rPr>
                <w:rFonts w:eastAsiaTheme="minorEastAsia"/>
                <w:sz w:val="21"/>
                <w:szCs w:val="21"/>
              </w:rPr>
              <w:t>154.77</w:t>
            </w:r>
          </w:p>
        </w:tc>
        <w:tc>
          <w:tcPr>
            <w:tcW w:w="281" w:type="pct"/>
            <w:vAlign w:val="center"/>
          </w:tcPr>
          <w:p>
            <w:pPr>
              <w:jc w:val="center"/>
              <w:rPr>
                <w:rFonts w:eastAsiaTheme="minorEastAsia"/>
                <w:sz w:val="21"/>
                <w:szCs w:val="21"/>
              </w:rPr>
            </w:pPr>
            <w:r>
              <w:rPr>
                <w:rFonts w:eastAsiaTheme="minorEastAsia"/>
                <w:sz w:val="21"/>
                <w:szCs w:val="21"/>
              </w:rPr>
              <w:t>4.643</w:t>
            </w:r>
          </w:p>
        </w:tc>
        <w:tc>
          <w:tcPr>
            <w:tcW w:w="269" w:type="pct"/>
            <w:vAlign w:val="center"/>
          </w:tcPr>
          <w:p>
            <w:pPr>
              <w:jc w:val="center"/>
              <w:rPr>
                <w:rFonts w:eastAsiaTheme="minorEastAsia"/>
                <w:sz w:val="21"/>
                <w:szCs w:val="21"/>
              </w:rPr>
            </w:pPr>
            <w:r>
              <w:rPr>
                <w:rFonts w:eastAsiaTheme="minorEastAsia"/>
                <w:sz w:val="21"/>
                <w:szCs w:val="21"/>
              </w:rPr>
              <w:t>36.774</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3.10</w:t>
            </w:r>
          </w:p>
        </w:tc>
        <w:tc>
          <w:tcPr>
            <w:tcW w:w="231" w:type="pct"/>
            <w:vAlign w:val="center"/>
          </w:tcPr>
          <w:p>
            <w:pPr>
              <w:jc w:val="center"/>
              <w:rPr>
                <w:rFonts w:eastAsiaTheme="minorEastAsia"/>
                <w:sz w:val="21"/>
                <w:szCs w:val="21"/>
              </w:rPr>
            </w:pPr>
            <w:r>
              <w:rPr>
                <w:rFonts w:eastAsiaTheme="minorEastAsia"/>
                <w:sz w:val="21"/>
                <w:szCs w:val="21"/>
              </w:rPr>
              <w:t>0.093</w:t>
            </w:r>
          </w:p>
        </w:tc>
        <w:tc>
          <w:tcPr>
            <w:tcW w:w="267" w:type="pct"/>
            <w:vAlign w:val="center"/>
          </w:tcPr>
          <w:p>
            <w:pPr>
              <w:jc w:val="center"/>
              <w:rPr>
                <w:rFonts w:eastAsiaTheme="minorEastAsia"/>
                <w:sz w:val="21"/>
                <w:szCs w:val="21"/>
              </w:rPr>
            </w:pPr>
            <w:r>
              <w:rPr>
                <w:rFonts w:eastAsiaTheme="minorEastAsia"/>
                <w:sz w:val="21"/>
                <w:szCs w:val="21"/>
              </w:rPr>
              <w:t>0.728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二甲苯</w:t>
            </w:r>
          </w:p>
        </w:tc>
        <w:tc>
          <w:tcPr>
            <w:tcW w:w="260" w:type="pct"/>
            <w:vAlign w:val="center"/>
          </w:tcPr>
          <w:p>
            <w:pPr>
              <w:jc w:val="center"/>
              <w:rPr>
                <w:rFonts w:eastAsiaTheme="minorEastAsia"/>
                <w:sz w:val="21"/>
                <w:szCs w:val="21"/>
              </w:rPr>
            </w:pPr>
            <w:r>
              <w:rPr>
                <w:rFonts w:eastAsiaTheme="minorEastAsia"/>
                <w:sz w:val="21"/>
                <w:szCs w:val="21"/>
              </w:rPr>
              <w:t>71.80</w:t>
            </w:r>
          </w:p>
        </w:tc>
        <w:tc>
          <w:tcPr>
            <w:tcW w:w="281" w:type="pct"/>
            <w:vAlign w:val="center"/>
          </w:tcPr>
          <w:p>
            <w:pPr>
              <w:jc w:val="center"/>
              <w:rPr>
                <w:rFonts w:eastAsiaTheme="minorEastAsia"/>
                <w:sz w:val="21"/>
                <w:szCs w:val="21"/>
              </w:rPr>
            </w:pPr>
            <w:r>
              <w:rPr>
                <w:rFonts w:eastAsiaTheme="minorEastAsia"/>
                <w:sz w:val="21"/>
                <w:szCs w:val="21"/>
              </w:rPr>
              <w:t>2.154</w:t>
            </w:r>
          </w:p>
        </w:tc>
        <w:tc>
          <w:tcPr>
            <w:tcW w:w="269" w:type="pct"/>
            <w:vAlign w:val="center"/>
          </w:tcPr>
          <w:p>
            <w:pPr>
              <w:jc w:val="center"/>
              <w:rPr>
                <w:rFonts w:eastAsiaTheme="minorEastAsia"/>
                <w:sz w:val="21"/>
                <w:szCs w:val="21"/>
              </w:rPr>
            </w:pPr>
            <w:r>
              <w:rPr>
                <w:rFonts w:eastAsiaTheme="minorEastAsia"/>
                <w:sz w:val="21"/>
                <w:szCs w:val="21"/>
              </w:rPr>
              <w:t>17.059</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1.44</w:t>
            </w:r>
          </w:p>
        </w:tc>
        <w:tc>
          <w:tcPr>
            <w:tcW w:w="231" w:type="pct"/>
            <w:vAlign w:val="center"/>
          </w:tcPr>
          <w:p>
            <w:pPr>
              <w:jc w:val="center"/>
              <w:rPr>
                <w:rFonts w:eastAsiaTheme="minorEastAsia"/>
                <w:sz w:val="21"/>
                <w:szCs w:val="21"/>
              </w:rPr>
            </w:pPr>
            <w:r>
              <w:rPr>
                <w:rFonts w:eastAsiaTheme="minorEastAsia"/>
                <w:sz w:val="21"/>
                <w:szCs w:val="21"/>
              </w:rPr>
              <w:t>0.043</w:t>
            </w:r>
          </w:p>
        </w:tc>
        <w:tc>
          <w:tcPr>
            <w:tcW w:w="267" w:type="pct"/>
            <w:vAlign w:val="center"/>
          </w:tcPr>
          <w:p>
            <w:pPr>
              <w:jc w:val="center"/>
              <w:rPr>
                <w:rFonts w:eastAsiaTheme="minorEastAsia"/>
                <w:sz w:val="21"/>
                <w:szCs w:val="21"/>
              </w:rPr>
            </w:pPr>
            <w:r>
              <w:rPr>
                <w:rFonts w:eastAsiaTheme="minorEastAsia"/>
                <w:sz w:val="21"/>
                <w:szCs w:val="21"/>
              </w:rPr>
              <w:t>0.338</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苯甲酸</w:t>
            </w:r>
          </w:p>
        </w:tc>
        <w:tc>
          <w:tcPr>
            <w:tcW w:w="260" w:type="pct"/>
            <w:vAlign w:val="center"/>
          </w:tcPr>
          <w:p>
            <w:pPr>
              <w:jc w:val="center"/>
              <w:rPr>
                <w:rFonts w:eastAsiaTheme="minorEastAsia"/>
                <w:sz w:val="21"/>
                <w:szCs w:val="21"/>
              </w:rPr>
            </w:pPr>
            <w:r>
              <w:rPr>
                <w:rFonts w:eastAsiaTheme="minorEastAsia"/>
                <w:sz w:val="21"/>
                <w:szCs w:val="21"/>
              </w:rPr>
              <w:t>0.14</w:t>
            </w:r>
          </w:p>
        </w:tc>
        <w:tc>
          <w:tcPr>
            <w:tcW w:w="281" w:type="pct"/>
            <w:vAlign w:val="center"/>
          </w:tcPr>
          <w:p>
            <w:pPr>
              <w:jc w:val="center"/>
              <w:rPr>
                <w:rFonts w:eastAsiaTheme="minorEastAsia"/>
                <w:sz w:val="21"/>
                <w:szCs w:val="21"/>
              </w:rPr>
            </w:pPr>
            <w:r>
              <w:rPr>
                <w:rFonts w:eastAsiaTheme="minorEastAsia"/>
                <w:sz w:val="21"/>
                <w:szCs w:val="21"/>
              </w:rPr>
              <w:t>0.004</w:t>
            </w:r>
          </w:p>
        </w:tc>
        <w:tc>
          <w:tcPr>
            <w:tcW w:w="269" w:type="pct"/>
            <w:vAlign w:val="center"/>
          </w:tcPr>
          <w:p>
            <w:pPr>
              <w:jc w:val="center"/>
              <w:rPr>
                <w:rFonts w:eastAsiaTheme="minorEastAsia"/>
                <w:sz w:val="21"/>
                <w:szCs w:val="21"/>
              </w:rPr>
            </w:pPr>
            <w:r>
              <w:rPr>
                <w:rFonts w:eastAsiaTheme="minorEastAsia"/>
                <w:sz w:val="21"/>
                <w:szCs w:val="21"/>
              </w:rPr>
              <w:t>0.032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0.001</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100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丙酮</w:t>
            </w:r>
          </w:p>
        </w:tc>
        <w:tc>
          <w:tcPr>
            <w:tcW w:w="260" w:type="pct"/>
            <w:vAlign w:val="center"/>
          </w:tcPr>
          <w:p>
            <w:pPr>
              <w:jc w:val="center"/>
              <w:rPr>
                <w:rFonts w:eastAsiaTheme="minorEastAsia"/>
                <w:sz w:val="21"/>
                <w:szCs w:val="21"/>
              </w:rPr>
            </w:pPr>
            <w:r>
              <w:rPr>
                <w:rFonts w:eastAsiaTheme="minorEastAsia"/>
                <w:sz w:val="21"/>
                <w:szCs w:val="21"/>
              </w:rPr>
              <w:t>0.72</w:t>
            </w:r>
          </w:p>
        </w:tc>
        <w:tc>
          <w:tcPr>
            <w:tcW w:w="281" w:type="pct"/>
            <w:vAlign w:val="center"/>
          </w:tcPr>
          <w:p>
            <w:pPr>
              <w:jc w:val="center"/>
              <w:rPr>
                <w:rFonts w:eastAsiaTheme="minorEastAsia"/>
                <w:sz w:val="21"/>
                <w:szCs w:val="21"/>
              </w:rPr>
            </w:pPr>
            <w:r>
              <w:rPr>
                <w:rFonts w:eastAsiaTheme="minorEastAsia"/>
                <w:sz w:val="21"/>
                <w:szCs w:val="21"/>
              </w:rPr>
              <w:t>0.022</w:t>
            </w:r>
          </w:p>
        </w:tc>
        <w:tc>
          <w:tcPr>
            <w:tcW w:w="269" w:type="pct"/>
            <w:vAlign w:val="center"/>
          </w:tcPr>
          <w:p>
            <w:pPr>
              <w:jc w:val="center"/>
              <w:rPr>
                <w:rFonts w:eastAsiaTheme="minorEastAsia"/>
                <w:sz w:val="21"/>
                <w:szCs w:val="21"/>
              </w:rPr>
            </w:pPr>
            <w:r>
              <w:rPr>
                <w:rFonts w:eastAsiaTheme="minorEastAsia"/>
                <w:sz w:val="21"/>
                <w:szCs w:val="21"/>
              </w:rPr>
              <w:t>0.172</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0.01</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0.003</w:t>
            </w:r>
          </w:p>
        </w:tc>
        <w:tc>
          <w:tcPr>
            <w:tcW w:w="222" w:type="pct"/>
            <w:vAlign w:val="center"/>
          </w:tcPr>
          <w:p>
            <w:pPr>
              <w:jc w:val="center"/>
              <w:rPr>
                <w:rFonts w:eastAsiaTheme="minorEastAsia"/>
                <w:sz w:val="21"/>
                <w:szCs w:val="21"/>
              </w:rPr>
            </w:pPr>
            <w:r>
              <w:rPr>
                <w:rFonts w:eastAsiaTheme="minorEastAsia"/>
                <w:sz w:val="21"/>
                <w:szCs w:val="21"/>
              </w:rPr>
              <w:t>/</w:t>
            </w:r>
          </w:p>
        </w:tc>
        <w:tc>
          <w:tcPr>
            <w:tcW w:w="224" w:type="pct"/>
            <w:vAlign w:val="center"/>
          </w:tcPr>
          <w:p>
            <w:pPr>
              <w:jc w:val="center"/>
              <w:rPr>
                <w:rFonts w:eastAsiaTheme="minorEastAsia"/>
                <w:sz w:val="21"/>
                <w:szCs w:val="21"/>
              </w:rPr>
            </w:pPr>
            <w:r>
              <w:rPr>
                <w:rFonts w:eastAsiaTheme="minorEastAsia"/>
                <w:sz w:val="21"/>
                <w:szCs w:val="21"/>
              </w:rPr>
              <w:t>80</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22"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56" w:type="pct"/>
            <w:vAlign w:val="center"/>
          </w:tcPr>
          <w:p>
            <w:pPr>
              <w:jc w:val="center"/>
              <w:rPr>
                <w:rFonts w:eastAsiaTheme="minorEastAsia"/>
                <w:sz w:val="21"/>
                <w:szCs w:val="21"/>
              </w:rPr>
            </w:pPr>
            <w:r>
              <w:rPr>
                <w:rFonts w:eastAsiaTheme="minorEastAsia"/>
                <w:sz w:val="21"/>
                <w:szCs w:val="21"/>
              </w:rPr>
              <w:t>丙烯腈</w:t>
            </w:r>
          </w:p>
        </w:tc>
        <w:tc>
          <w:tcPr>
            <w:tcW w:w="260" w:type="pct"/>
            <w:vAlign w:val="center"/>
          </w:tcPr>
          <w:p>
            <w:pPr>
              <w:jc w:val="center"/>
              <w:rPr>
                <w:rFonts w:eastAsiaTheme="minorEastAsia"/>
                <w:sz w:val="21"/>
                <w:szCs w:val="21"/>
              </w:rPr>
            </w:pPr>
            <w:r>
              <w:rPr>
                <w:rFonts w:eastAsiaTheme="minorEastAsia"/>
                <w:sz w:val="21"/>
                <w:szCs w:val="21"/>
              </w:rPr>
              <w:t>0.00</w:t>
            </w:r>
          </w:p>
        </w:tc>
        <w:tc>
          <w:tcPr>
            <w:tcW w:w="281" w:type="pct"/>
            <w:vAlign w:val="center"/>
          </w:tcPr>
          <w:p>
            <w:pPr>
              <w:jc w:val="center"/>
              <w:rPr>
                <w:rFonts w:eastAsiaTheme="minorEastAsia"/>
                <w:sz w:val="21"/>
                <w:szCs w:val="21"/>
              </w:rPr>
            </w:pPr>
            <w:r>
              <w:rPr>
                <w:rFonts w:eastAsiaTheme="minorEastAsia"/>
                <w:sz w:val="21"/>
                <w:szCs w:val="21"/>
              </w:rPr>
              <w:t>0.000</w:t>
            </w:r>
          </w:p>
        </w:tc>
        <w:tc>
          <w:tcPr>
            <w:tcW w:w="269" w:type="pct"/>
            <w:vAlign w:val="center"/>
          </w:tcPr>
          <w:p>
            <w:pPr>
              <w:jc w:val="center"/>
              <w:rPr>
                <w:rFonts w:eastAsiaTheme="minorEastAsia"/>
                <w:sz w:val="21"/>
                <w:szCs w:val="21"/>
              </w:rPr>
            </w:pPr>
            <w:r>
              <w:rPr>
                <w:rFonts w:eastAsiaTheme="minorEastAsia"/>
                <w:sz w:val="21"/>
                <w:szCs w:val="21"/>
              </w:rPr>
              <w:t>0.000</w:t>
            </w:r>
          </w:p>
        </w:tc>
        <w:tc>
          <w:tcPr>
            <w:tcW w:w="222" w:type="pct"/>
            <w:vMerge w:val="continue"/>
            <w:vAlign w:val="center"/>
          </w:tcPr>
          <w:p>
            <w:pPr>
              <w:jc w:val="center"/>
              <w:rPr>
                <w:rFonts w:eastAsiaTheme="minorEastAsia"/>
                <w:sz w:val="21"/>
                <w:szCs w:val="21"/>
              </w:rPr>
            </w:pPr>
          </w:p>
        </w:tc>
        <w:tc>
          <w:tcPr>
            <w:tcW w:w="231" w:type="pct"/>
            <w:vMerge w:val="continue"/>
            <w:vAlign w:val="center"/>
          </w:tcPr>
          <w:p>
            <w:pPr>
              <w:jc w:val="center"/>
              <w:rPr>
                <w:rFonts w:eastAsiaTheme="minorEastAsia"/>
                <w:sz w:val="21"/>
                <w:szCs w:val="21"/>
              </w:rPr>
            </w:pPr>
          </w:p>
        </w:tc>
        <w:tc>
          <w:tcPr>
            <w:tcW w:w="271" w:type="pct"/>
            <w:vMerge w:val="continue"/>
            <w:vAlign w:val="center"/>
          </w:tcPr>
          <w:p>
            <w:pPr>
              <w:jc w:val="center"/>
              <w:rPr>
                <w:rFonts w:eastAsiaTheme="minorEastAsia"/>
                <w:sz w:val="21"/>
                <w:szCs w:val="21"/>
              </w:rPr>
            </w:pPr>
          </w:p>
        </w:tc>
        <w:tc>
          <w:tcPr>
            <w:tcW w:w="221" w:type="pct"/>
            <w:vAlign w:val="center"/>
          </w:tcPr>
          <w:p>
            <w:pPr>
              <w:jc w:val="center"/>
              <w:rPr>
                <w:rFonts w:eastAsiaTheme="minorEastAsia"/>
                <w:sz w:val="21"/>
                <w:szCs w:val="21"/>
              </w:rPr>
            </w:pPr>
            <w:r>
              <w:rPr>
                <w:rFonts w:eastAsiaTheme="minorEastAsia"/>
                <w:sz w:val="21"/>
                <w:szCs w:val="21"/>
              </w:rPr>
              <w:t>98</w:t>
            </w:r>
          </w:p>
        </w:tc>
        <w:tc>
          <w:tcPr>
            <w:tcW w:w="222" w:type="pct"/>
            <w:vAlign w:val="center"/>
          </w:tcPr>
          <w:p>
            <w:pPr>
              <w:jc w:val="center"/>
              <w:rPr>
                <w:rFonts w:eastAsiaTheme="minorEastAsia"/>
                <w:sz w:val="21"/>
                <w:szCs w:val="21"/>
              </w:rPr>
            </w:pPr>
            <w:r>
              <w:rPr>
                <w:rFonts w:eastAsiaTheme="minorEastAsia"/>
                <w:sz w:val="21"/>
                <w:szCs w:val="21"/>
              </w:rPr>
              <w:t>0.00</w:t>
            </w:r>
          </w:p>
        </w:tc>
        <w:tc>
          <w:tcPr>
            <w:tcW w:w="231" w:type="pct"/>
            <w:vAlign w:val="center"/>
          </w:tcPr>
          <w:p>
            <w:pPr>
              <w:jc w:val="center"/>
              <w:rPr>
                <w:rFonts w:eastAsiaTheme="minorEastAsia"/>
                <w:sz w:val="21"/>
                <w:szCs w:val="21"/>
              </w:rPr>
            </w:pPr>
            <w:r>
              <w:rPr>
                <w:rFonts w:eastAsiaTheme="minorEastAsia"/>
                <w:sz w:val="21"/>
                <w:szCs w:val="21"/>
              </w:rPr>
              <w:t>0.000</w:t>
            </w:r>
          </w:p>
        </w:tc>
        <w:tc>
          <w:tcPr>
            <w:tcW w:w="267" w:type="pct"/>
            <w:vAlign w:val="center"/>
          </w:tcPr>
          <w:p>
            <w:pPr>
              <w:jc w:val="center"/>
              <w:rPr>
                <w:rFonts w:eastAsiaTheme="minorEastAsia"/>
                <w:sz w:val="21"/>
                <w:szCs w:val="21"/>
              </w:rPr>
            </w:pPr>
            <w:r>
              <w:rPr>
                <w:rFonts w:eastAsiaTheme="minorEastAsia"/>
                <w:sz w:val="21"/>
                <w:szCs w:val="21"/>
              </w:rPr>
              <w:t>0.000</w:t>
            </w:r>
          </w:p>
        </w:tc>
        <w:tc>
          <w:tcPr>
            <w:tcW w:w="222" w:type="pct"/>
            <w:vAlign w:val="center"/>
          </w:tcPr>
          <w:p>
            <w:pPr>
              <w:jc w:val="center"/>
              <w:rPr>
                <w:rFonts w:eastAsiaTheme="minorEastAsia"/>
                <w:sz w:val="21"/>
                <w:szCs w:val="21"/>
              </w:rPr>
            </w:pPr>
            <w:r>
              <w:rPr>
                <w:rFonts w:eastAsiaTheme="minorEastAsia"/>
                <w:sz w:val="21"/>
                <w:szCs w:val="21"/>
              </w:rPr>
              <w:t>0.3</w:t>
            </w:r>
          </w:p>
        </w:tc>
        <w:tc>
          <w:tcPr>
            <w:tcW w:w="224" w:type="pct"/>
            <w:vAlign w:val="center"/>
          </w:tcPr>
          <w:p>
            <w:pPr>
              <w:jc w:val="center"/>
              <w:rPr>
                <w:rFonts w:eastAsiaTheme="minorEastAsia"/>
                <w:sz w:val="21"/>
                <w:szCs w:val="21"/>
              </w:rPr>
            </w:pPr>
            <w:r>
              <w:rPr>
                <w:rFonts w:eastAsiaTheme="minorEastAsia"/>
                <w:sz w:val="21"/>
                <w:szCs w:val="21"/>
              </w:rPr>
              <w:t>5</w:t>
            </w:r>
          </w:p>
        </w:tc>
        <w:tc>
          <w:tcPr>
            <w:tcW w:w="222" w:type="pct"/>
            <w:vMerge w:val="continue"/>
            <w:vAlign w:val="center"/>
          </w:tcPr>
          <w:p>
            <w:pPr>
              <w:jc w:val="center"/>
              <w:rPr>
                <w:rFonts w:eastAsiaTheme="minorEastAsia"/>
                <w:sz w:val="21"/>
                <w:szCs w:val="21"/>
              </w:rPr>
            </w:pPr>
          </w:p>
        </w:tc>
        <w:tc>
          <w:tcPr>
            <w:tcW w:w="287" w:type="pct"/>
            <w:vMerge w:val="continue"/>
            <w:vAlign w:val="center"/>
          </w:tcPr>
          <w:p>
            <w:pPr>
              <w:jc w:val="center"/>
              <w:rPr>
                <w:rFonts w:eastAsiaTheme="minorEastAsia"/>
                <w:sz w:val="21"/>
                <w:szCs w:val="21"/>
              </w:rPr>
            </w:pPr>
          </w:p>
        </w:tc>
        <w:tc>
          <w:tcPr>
            <w:tcW w:w="224"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r>
    </w:tbl>
    <w:p>
      <w:pPr>
        <w:widowControl w:val="0"/>
        <w:autoSpaceDN w:val="0"/>
        <w:adjustRightInd w:val="0"/>
        <w:snapToGrid w:val="0"/>
        <w:spacing w:line="360" w:lineRule="auto"/>
        <w:jc w:val="center"/>
        <w:textAlignment w:val="center"/>
        <w:outlineLvl w:val="0"/>
        <w:rPr>
          <w:rFonts w:eastAsiaTheme="minorEastAsia"/>
          <w:b/>
          <w:bCs/>
          <w:szCs w:val="24"/>
        </w:rPr>
      </w:pPr>
      <w:r>
        <w:rPr>
          <w:rFonts w:eastAsiaTheme="minorEastAsia"/>
          <w:b/>
          <w:bCs/>
          <w:szCs w:val="24"/>
        </w:rPr>
        <w:t>表5-</w:t>
      </w:r>
      <w:r>
        <w:rPr>
          <w:rFonts w:hint="eastAsia" w:eastAsiaTheme="minorEastAsia"/>
          <w:b/>
          <w:bCs/>
          <w:szCs w:val="24"/>
        </w:rPr>
        <w:t>9</w:t>
      </w:r>
      <w:r>
        <w:rPr>
          <w:rFonts w:eastAsiaTheme="minorEastAsia"/>
          <w:b/>
          <w:bCs/>
          <w:szCs w:val="24"/>
        </w:rPr>
        <w:t xml:space="preserve">  </w:t>
      </w:r>
      <w:r>
        <w:rPr>
          <w:rFonts w:hint="eastAsia" w:eastAsiaTheme="minorEastAsia"/>
          <w:b/>
          <w:bCs/>
          <w:szCs w:val="24"/>
        </w:rPr>
        <w:t>现有</w:t>
      </w:r>
      <w:r>
        <w:rPr>
          <w:rFonts w:eastAsiaTheme="minorEastAsia"/>
          <w:b/>
          <w:bCs/>
          <w:szCs w:val="24"/>
        </w:rPr>
        <w:t>项目</w:t>
      </w:r>
      <w:r>
        <w:rPr>
          <w:rFonts w:hint="eastAsia" w:eastAsiaTheme="minorEastAsia"/>
          <w:b/>
          <w:bCs/>
          <w:szCs w:val="24"/>
        </w:rPr>
        <w:t>全厂(一期和二期)</w:t>
      </w:r>
      <w:r>
        <w:rPr>
          <w:rFonts w:eastAsiaTheme="minorEastAsia"/>
          <w:b/>
          <w:bCs/>
          <w:szCs w:val="24"/>
        </w:rPr>
        <w:t>有组织废气</w:t>
      </w:r>
      <w:r>
        <w:rPr>
          <w:rFonts w:hint="eastAsia" w:eastAsiaTheme="minorEastAsia"/>
          <w:b/>
          <w:bCs/>
          <w:szCs w:val="24"/>
        </w:rPr>
        <w:t>的产生、</w:t>
      </w:r>
      <w:r>
        <w:rPr>
          <w:rFonts w:eastAsiaTheme="minorEastAsia"/>
          <w:b/>
          <w:bCs/>
          <w:szCs w:val="24"/>
        </w:rPr>
        <w:t>治理及排放状况</w:t>
      </w:r>
      <w:r>
        <w:rPr>
          <w:rFonts w:hint="eastAsia" w:eastAsiaTheme="minorEastAsia"/>
          <w:b/>
          <w:bCs/>
          <w:szCs w:val="24"/>
        </w:rPr>
        <w:t>表（技改前）</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882"/>
        <w:gridCol w:w="882"/>
        <w:gridCol w:w="1034"/>
        <w:gridCol w:w="1017"/>
        <w:gridCol w:w="1034"/>
        <w:gridCol w:w="1122"/>
        <w:gridCol w:w="1072"/>
        <w:gridCol w:w="882"/>
        <w:gridCol w:w="920"/>
        <w:gridCol w:w="1093"/>
        <w:gridCol w:w="873"/>
        <w:gridCol w:w="907"/>
        <w:gridCol w:w="1004"/>
        <w:gridCol w:w="1068"/>
        <w:gridCol w:w="1080"/>
        <w:gridCol w:w="882"/>
        <w:gridCol w:w="895"/>
        <w:gridCol w:w="882"/>
        <w:gridCol w:w="1149"/>
        <w:gridCol w:w="896"/>
        <w:gridCol w:w="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b/>
                <w:bCs/>
                <w:sz w:val="21"/>
                <w:szCs w:val="21"/>
              </w:rPr>
            </w:pPr>
            <w:r>
              <w:rPr>
                <w:rFonts w:eastAsiaTheme="minorEastAsia"/>
                <w:b/>
                <w:bCs/>
                <w:sz w:val="21"/>
                <w:szCs w:val="21"/>
              </w:rPr>
              <w:t>污染源</w:t>
            </w:r>
          </w:p>
        </w:tc>
        <w:tc>
          <w:tcPr>
            <w:tcW w:w="210" w:type="pct"/>
            <w:vMerge w:val="restart"/>
            <w:vAlign w:val="center"/>
          </w:tcPr>
          <w:p>
            <w:pPr>
              <w:jc w:val="center"/>
              <w:rPr>
                <w:rFonts w:eastAsiaTheme="minorEastAsia"/>
                <w:b/>
                <w:bCs/>
                <w:sz w:val="21"/>
                <w:szCs w:val="21"/>
              </w:rPr>
            </w:pPr>
            <w:r>
              <w:rPr>
                <w:rFonts w:eastAsiaTheme="minorEastAsia"/>
                <w:b/>
                <w:bCs/>
                <w:sz w:val="21"/>
                <w:szCs w:val="21"/>
              </w:rPr>
              <w:t>编号</w:t>
            </w:r>
          </w:p>
        </w:tc>
        <w:tc>
          <w:tcPr>
            <w:tcW w:w="210" w:type="pct"/>
            <w:vMerge w:val="restart"/>
            <w:vAlign w:val="center"/>
          </w:tcPr>
          <w:p>
            <w:pPr>
              <w:jc w:val="center"/>
              <w:rPr>
                <w:rFonts w:eastAsiaTheme="minorEastAsia"/>
                <w:b/>
                <w:bCs/>
                <w:sz w:val="21"/>
                <w:szCs w:val="21"/>
              </w:rPr>
            </w:pPr>
            <w:r>
              <w:rPr>
                <w:rFonts w:eastAsiaTheme="minorEastAsia"/>
                <w:b/>
                <w:bCs/>
                <w:sz w:val="21"/>
                <w:szCs w:val="21"/>
              </w:rPr>
              <w:t>产生点</w:t>
            </w:r>
          </w:p>
        </w:tc>
        <w:tc>
          <w:tcPr>
            <w:tcW w:w="246" w:type="pct"/>
            <w:vMerge w:val="restart"/>
            <w:vAlign w:val="center"/>
          </w:tcPr>
          <w:p>
            <w:pPr>
              <w:jc w:val="center"/>
              <w:rPr>
                <w:rFonts w:eastAsiaTheme="minorEastAsia"/>
                <w:b/>
                <w:bCs/>
                <w:sz w:val="21"/>
                <w:szCs w:val="21"/>
              </w:rPr>
            </w:pPr>
            <w:r>
              <w:rPr>
                <w:rFonts w:eastAsiaTheme="minorEastAsia"/>
                <w:b/>
                <w:bCs/>
                <w:sz w:val="21"/>
                <w:szCs w:val="21"/>
              </w:rPr>
              <w:t>废气量Nm</w:t>
            </w:r>
            <w:r>
              <w:rPr>
                <w:rFonts w:eastAsiaTheme="minorEastAsia"/>
                <w:b/>
                <w:bCs/>
                <w:sz w:val="21"/>
                <w:szCs w:val="21"/>
                <w:vertAlign w:val="superscript"/>
              </w:rPr>
              <w:t>3</w:t>
            </w:r>
            <w:r>
              <w:rPr>
                <w:rFonts w:eastAsiaTheme="minorEastAsia"/>
                <w:b/>
                <w:bCs/>
                <w:sz w:val="21"/>
                <w:szCs w:val="21"/>
              </w:rPr>
              <w:t>/h</w:t>
            </w:r>
          </w:p>
        </w:tc>
        <w:tc>
          <w:tcPr>
            <w:tcW w:w="242"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767" w:type="pct"/>
            <w:gridSpan w:val="3"/>
            <w:vAlign w:val="center"/>
          </w:tcPr>
          <w:p>
            <w:pPr>
              <w:jc w:val="center"/>
              <w:rPr>
                <w:rFonts w:eastAsiaTheme="minorEastAsia"/>
                <w:b/>
                <w:bCs/>
                <w:sz w:val="21"/>
                <w:szCs w:val="21"/>
              </w:rPr>
            </w:pPr>
            <w:r>
              <w:rPr>
                <w:rFonts w:eastAsiaTheme="minorEastAsia"/>
                <w:b/>
                <w:bCs/>
                <w:sz w:val="21"/>
                <w:szCs w:val="21"/>
              </w:rPr>
              <w:t>产生状况</w:t>
            </w:r>
          </w:p>
        </w:tc>
        <w:tc>
          <w:tcPr>
            <w:tcW w:w="210" w:type="pct"/>
            <w:vMerge w:val="restart"/>
            <w:vAlign w:val="center"/>
          </w:tcPr>
          <w:p>
            <w:pPr>
              <w:jc w:val="center"/>
              <w:rPr>
                <w:rFonts w:eastAsiaTheme="minorEastAsia"/>
                <w:b/>
                <w:bCs/>
                <w:sz w:val="21"/>
                <w:szCs w:val="21"/>
              </w:rPr>
            </w:pPr>
            <w:r>
              <w:rPr>
                <w:rFonts w:eastAsiaTheme="minorEastAsia"/>
                <w:b/>
                <w:bCs/>
                <w:sz w:val="21"/>
                <w:szCs w:val="21"/>
              </w:rPr>
              <w:t>收集措施</w:t>
            </w:r>
          </w:p>
        </w:tc>
        <w:tc>
          <w:tcPr>
            <w:tcW w:w="219" w:type="pct"/>
            <w:vMerge w:val="restart"/>
            <w:vAlign w:val="center"/>
          </w:tcPr>
          <w:p>
            <w:pPr>
              <w:jc w:val="center"/>
              <w:rPr>
                <w:rFonts w:eastAsiaTheme="minorEastAsia"/>
                <w:b/>
                <w:bCs/>
                <w:sz w:val="21"/>
                <w:szCs w:val="21"/>
              </w:rPr>
            </w:pPr>
            <w:r>
              <w:rPr>
                <w:rFonts w:eastAsiaTheme="minorEastAsia"/>
                <w:b/>
                <w:bCs/>
                <w:sz w:val="21"/>
                <w:szCs w:val="21"/>
              </w:rPr>
              <w:t>收集效率％</w:t>
            </w:r>
          </w:p>
        </w:tc>
        <w:tc>
          <w:tcPr>
            <w:tcW w:w="260" w:type="pct"/>
            <w:vMerge w:val="restart"/>
            <w:vAlign w:val="center"/>
          </w:tcPr>
          <w:p>
            <w:pPr>
              <w:jc w:val="center"/>
              <w:rPr>
                <w:rFonts w:eastAsiaTheme="minorEastAsia"/>
                <w:b/>
                <w:bCs/>
                <w:sz w:val="21"/>
                <w:szCs w:val="21"/>
              </w:rPr>
            </w:pPr>
            <w:r>
              <w:rPr>
                <w:rFonts w:eastAsiaTheme="minorEastAsia"/>
                <w:b/>
                <w:bCs/>
                <w:sz w:val="21"/>
                <w:szCs w:val="21"/>
              </w:rPr>
              <w:t>治理</w:t>
            </w:r>
          </w:p>
          <w:p>
            <w:pPr>
              <w:jc w:val="center"/>
              <w:rPr>
                <w:rFonts w:eastAsiaTheme="minorEastAsia"/>
                <w:b/>
                <w:bCs/>
                <w:sz w:val="21"/>
                <w:szCs w:val="21"/>
              </w:rPr>
            </w:pPr>
            <w:r>
              <w:rPr>
                <w:rFonts w:eastAsiaTheme="minorEastAsia"/>
                <w:b/>
                <w:bCs/>
                <w:sz w:val="21"/>
                <w:szCs w:val="21"/>
              </w:rPr>
              <w:t>措施</w:t>
            </w:r>
          </w:p>
        </w:tc>
        <w:tc>
          <w:tcPr>
            <w:tcW w:w="208" w:type="pct"/>
            <w:vMerge w:val="restart"/>
            <w:vAlign w:val="center"/>
          </w:tcPr>
          <w:p>
            <w:pPr>
              <w:jc w:val="center"/>
              <w:rPr>
                <w:rFonts w:eastAsiaTheme="minorEastAsia"/>
                <w:b/>
                <w:bCs/>
                <w:sz w:val="21"/>
                <w:szCs w:val="21"/>
              </w:rPr>
            </w:pPr>
            <w:r>
              <w:rPr>
                <w:rFonts w:eastAsiaTheme="minorEastAsia"/>
                <w:b/>
                <w:bCs/>
                <w:sz w:val="21"/>
                <w:szCs w:val="21"/>
              </w:rPr>
              <w:t>处理率％</w:t>
            </w:r>
          </w:p>
        </w:tc>
        <w:tc>
          <w:tcPr>
            <w:tcW w:w="947" w:type="pct"/>
            <w:gridSpan w:val="4"/>
            <w:vAlign w:val="center"/>
          </w:tcPr>
          <w:p>
            <w:pPr>
              <w:jc w:val="center"/>
              <w:rPr>
                <w:rFonts w:eastAsiaTheme="minorEastAsia"/>
                <w:b/>
                <w:bCs/>
                <w:sz w:val="21"/>
                <w:szCs w:val="21"/>
              </w:rPr>
            </w:pPr>
            <w:r>
              <w:rPr>
                <w:rFonts w:eastAsiaTheme="minorEastAsia"/>
                <w:b/>
                <w:bCs/>
                <w:sz w:val="21"/>
                <w:szCs w:val="21"/>
              </w:rPr>
              <w:t>排放状况</w:t>
            </w:r>
          </w:p>
        </w:tc>
        <w:tc>
          <w:tcPr>
            <w:tcW w:w="423"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696"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153" w:type="pct"/>
            <w:vMerge w:val="restart"/>
            <w:vAlign w:val="center"/>
          </w:tcPr>
          <w:p>
            <w:pPr>
              <w:ind w:left="-108" w:leftChars="-45" w:right="-115" w:rightChars="-48"/>
              <w:jc w:val="center"/>
              <w:rPr>
                <w:rFonts w:eastAsiaTheme="minorEastAsia"/>
                <w:b/>
                <w:bCs/>
                <w:sz w:val="21"/>
                <w:szCs w:val="21"/>
              </w:rPr>
            </w:pPr>
            <w:r>
              <w:rPr>
                <w:rFonts w:eastAsiaTheme="minorEastAsia"/>
                <w:b/>
                <w:bCs/>
                <w:sz w:val="21"/>
                <w:szCs w:val="21"/>
              </w:rPr>
              <w:t>排放方式h/a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b/>
                <w:bCs/>
                <w:sz w:val="21"/>
                <w:szCs w:val="21"/>
              </w:rPr>
            </w:pPr>
          </w:p>
        </w:tc>
        <w:tc>
          <w:tcPr>
            <w:tcW w:w="210" w:type="pct"/>
            <w:vMerge w:val="continue"/>
            <w:vAlign w:val="center"/>
          </w:tcPr>
          <w:p>
            <w:pPr>
              <w:jc w:val="center"/>
              <w:rPr>
                <w:rFonts w:eastAsiaTheme="minorEastAsia"/>
                <w:b/>
                <w:bCs/>
                <w:sz w:val="21"/>
                <w:szCs w:val="21"/>
              </w:rPr>
            </w:pPr>
          </w:p>
        </w:tc>
        <w:tc>
          <w:tcPr>
            <w:tcW w:w="210" w:type="pct"/>
            <w:vMerge w:val="continue"/>
            <w:vAlign w:val="center"/>
          </w:tcPr>
          <w:p>
            <w:pPr>
              <w:jc w:val="center"/>
              <w:rPr>
                <w:rFonts w:eastAsiaTheme="minorEastAsia"/>
                <w:b/>
                <w:bCs/>
                <w:sz w:val="21"/>
                <w:szCs w:val="21"/>
              </w:rPr>
            </w:pPr>
          </w:p>
        </w:tc>
        <w:tc>
          <w:tcPr>
            <w:tcW w:w="246" w:type="pct"/>
            <w:vMerge w:val="continue"/>
            <w:vAlign w:val="center"/>
          </w:tcPr>
          <w:p>
            <w:pPr>
              <w:jc w:val="center"/>
              <w:rPr>
                <w:rFonts w:eastAsiaTheme="minorEastAsia"/>
                <w:b/>
                <w:bCs/>
                <w:sz w:val="21"/>
                <w:szCs w:val="21"/>
              </w:rPr>
            </w:pPr>
          </w:p>
        </w:tc>
        <w:tc>
          <w:tcPr>
            <w:tcW w:w="242" w:type="pct"/>
            <w:vMerge w:val="continue"/>
            <w:vAlign w:val="center"/>
          </w:tcPr>
          <w:p>
            <w:pPr>
              <w:jc w:val="center"/>
              <w:rPr>
                <w:rFonts w:eastAsiaTheme="minorEastAsia"/>
                <w:b/>
                <w:bCs/>
                <w:sz w:val="21"/>
                <w:szCs w:val="21"/>
              </w:rPr>
            </w:pPr>
          </w:p>
        </w:tc>
        <w:tc>
          <w:tcPr>
            <w:tcW w:w="246"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67"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55" w:type="pct"/>
            <w:vAlign w:val="center"/>
          </w:tcPr>
          <w:p>
            <w:pPr>
              <w:jc w:val="center"/>
              <w:rPr>
                <w:rFonts w:eastAsiaTheme="minorEastAsia"/>
                <w:b/>
                <w:bCs/>
                <w:sz w:val="21"/>
                <w:szCs w:val="21"/>
              </w:rPr>
            </w:pPr>
            <w:r>
              <w:rPr>
                <w:rFonts w:eastAsiaTheme="minorEastAsia"/>
                <w:b/>
                <w:bCs/>
                <w:sz w:val="21"/>
                <w:szCs w:val="21"/>
              </w:rPr>
              <w:t>产生量t/a</w:t>
            </w:r>
          </w:p>
        </w:tc>
        <w:tc>
          <w:tcPr>
            <w:tcW w:w="210" w:type="pct"/>
            <w:vMerge w:val="continue"/>
            <w:vAlign w:val="center"/>
          </w:tcPr>
          <w:p>
            <w:pPr>
              <w:jc w:val="center"/>
              <w:rPr>
                <w:rFonts w:eastAsiaTheme="minorEastAsia"/>
                <w:b/>
                <w:bCs/>
                <w:sz w:val="21"/>
                <w:szCs w:val="21"/>
              </w:rPr>
            </w:pPr>
          </w:p>
        </w:tc>
        <w:tc>
          <w:tcPr>
            <w:tcW w:w="219" w:type="pct"/>
            <w:vMerge w:val="continue"/>
            <w:vAlign w:val="center"/>
          </w:tcPr>
          <w:p>
            <w:pPr>
              <w:jc w:val="center"/>
              <w:rPr>
                <w:rFonts w:eastAsiaTheme="minorEastAsia"/>
                <w:b/>
                <w:bCs/>
                <w:sz w:val="21"/>
                <w:szCs w:val="21"/>
              </w:rPr>
            </w:pPr>
          </w:p>
        </w:tc>
        <w:tc>
          <w:tcPr>
            <w:tcW w:w="260" w:type="pct"/>
            <w:vMerge w:val="continue"/>
            <w:vAlign w:val="center"/>
          </w:tcPr>
          <w:p>
            <w:pPr>
              <w:jc w:val="center"/>
              <w:rPr>
                <w:rFonts w:eastAsiaTheme="minorEastAsia"/>
                <w:b/>
                <w:bCs/>
                <w:sz w:val="21"/>
                <w:szCs w:val="21"/>
              </w:rPr>
            </w:pPr>
          </w:p>
        </w:tc>
        <w:tc>
          <w:tcPr>
            <w:tcW w:w="208" w:type="pct"/>
            <w:vMerge w:val="continue"/>
            <w:vAlign w:val="center"/>
          </w:tcPr>
          <w:p>
            <w:pPr>
              <w:jc w:val="center"/>
              <w:rPr>
                <w:rFonts w:eastAsiaTheme="minorEastAsia"/>
                <w:b/>
                <w:bCs/>
                <w:sz w:val="21"/>
                <w:szCs w:val="21"/>
              </w:rPr>
            </w:pPr>
          </w:p>
        </w:tc>
        <w:tc>
          <w:tcPr>
            <w:tcW w:w="216"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21"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54" w:type="pct"/>
            <w:vAlign w:val="center"/>
          </w:tcPr>
          <w:p>
            <w:pPr>
              <w:jc w:val="center"/>
              <w:rPr>
                <w:rFonts w:eastAsiaTheme="minorEastAsia"/>
                <w:b/>
                <w:bCs/>
                <w:sz w:val="21"/>
                <w:szCs w:val="21"/>
              </w:rPr>
            </w:pPr>
            <w:r>
              <w:rPr>
                <w:rFonts w:eastAsiaTheme="minorEastAsia"/>
                <w:b/>
                <w:bCs/>
                <w:sz w:val="21"/>
                <w:szCs w:val="21"/>
              </w:rPr>
              <w:t>排放量t/a</w:t>
            </w:r>
          </w:p>
        </w:tc>
        <w:tc>
          <w:tcPr>
            <w:tcW w:w="257" w:type="pct"/>
            <w:vAlign w:val="center"/>
          </w:tcPr>
          <w:p>
            <w:pPr>
              <w:jc w:val="center"/>
              <w:rPr>
                <w:rFonts w:eastAsiaTheme="minorEastAsia"/>
                <w:b/>
                <w:bCs/>
                <w:sz w:val="21"/>
                <w:szCs w:val="21"/>
              </w:rPr>
            </w:pPr>
            <w:r>
              <w:rPr>
                <w:rFonts w:eastAsiaTheme="minorEastAsia"/>
                <w:b/>
                <w:bCs/>
                <w:sz w:val="21"/>
                <w:szCs w:val="21"/>
              </w:rPr>
              <w:t>排气量 (mg/m</w:t>
            </w:r>
            <w:r>
              <w:rPr>
                <w:rFonts w:eastAsiaTheme="minorEastAsia"/>
                <w:b/>
                <w:bCs/>
                <w:sz w:val="21"/>
                <w:szCs w:val="21"/>
                <w:vertAlign w:val="superscript"/>
              </w:rPr>
              <w:t>3</w:t>
            </w:r>
            <w:r>
              <w:rPr>
                <w:rFonts w:eastAsiaTheme="minorEastAsia"/>
                <w:b/>
                <w:bCs/>
                <w:sz w:val="21"/>
                <w:szCs w:val="21"/>
              </w:rPr>
              <w:t>)*</w:t>
            </w:r>
          </w:p>
        </w:tc>
        <w:tc>
          <w:tcPr>
            <w:tcW w:w="210"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13"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10" w:type="pct"/>
            <w:vAlign w:val="center"/>
          </w:tcPr>
          <w:p>
            <w:pPr>
              <w:jc w:val="center"/>
              <w:rPr>
                <w:rFonts w:eastAsiaTheme="minorEastAsia"/>
                <w:b/>
                <w:bCs/>
                <w:sz w:val="21"/>
                <w:szCs w:val="21"/>
              </w:rPr>
            </w:pPr>
            <w:r>
              <w:rPr>
                <w:rFonts w:eastAsiaTheme="minorEastAsia"/>
                <w:b/>
                <w:bCs/>
                <w:sz w:val="21"/>
                <w:szCs w:val="21"/>
              </w:rPr>
              <w:t>高度m</w:t>
            </w:r>
          </w:p>
        </w:tc>
        <w:tc>
          <w:tcPr>
            <w:tcW w:w="273" w:type="pct"/>
            <w:vAlign w:val="center"/>
          </w:tcPr>
          <w:p>
            <w:pPr>
              <w:jc w:val="center"/>
              <w:rPr>
                <w:rFonts w:eastAsiaTheme="minorEastAsia"/>
                <w:b/>
                <w:bCs/>
                <w:sz w:val="21"/>
                <w:szCs w:val="21"/>
              </w:rPr>
            </w:pPr>
            <w:r>
              <w:rPr>
                <w:rFonts w:eastAsiaTheme="minorEastAsia"/>
                <w:b/>
                <w:bCs/>
                <w:sz w:val="21"/>
                <w:szCs w:val="21"/>
              </w:rPr>
              <w:t>直径</w:t>
            </w:r>
          </w:p>
          <w:p>
            <w:pPr>
              <w:jc w:val="center"/>
              <w:rPr>
                <w:rFonts w:eastAsiaTheme="minorEastAsia"/>
                <w:b/>
                <w:bCs/>
                <w:sz w:val="21"/>
                <w:szCs w:val="21"/>
              </w:rPr>
            </w:pPr>
            <w:r>
              <w:rPr>
                <w:rFonts w:eastAsiaTheme="minorEastAsia"/>
                <w:b/>
                <w:bCs/>
                <w:sz w:val="21"/>
                <w:szCs w:val="21"/>
              </w:rPr>
              <w:t>m</w:t>
            </w:r>
          </w:p>
        </w:tc>
        <w:tc>
          <w:tcPr>
            <w:tcW w:w="213" w:type="pct"/>
            <w:vAlign w:val="center"/>
          </w:tcPr>
          <w:p>
            <w:pPr>
              <w:jc w:val="center"/>
              <w:rPr>
                <w:rFonts w:eastAsiaTheme="minorEastAsia"/>
                <w:b/>
                <w:bCs/>
                <w:sz w:val="21"/>
                <w:szCs w:val="21"/>
              </w:rPr>
            </w:pPr>
            <w:r>
              <w:rPr>
                <w:rFonts w:eastAsiaTheme="minorEastAsia"/>
                <w:b/>
                <w:bCs/>
                <w:sz w:val="21"/>
                <w:szCs w:val="21"/>
              </w:rPr>
              <w:t>温度</w:t>
            </w:r>
          </w:p>
          <w:p>
            <w:pPr>
              <w:jc w:val="center"/>
              <w:rPr>
                <w:rFonts w:eastAsiaTheme="minorEastAsia"/>
                <w:b/>
                <w:bCs/>
                <w:sz w:val="21"/>
                <w:szCs w:val="21"/>
              </w:rPr>
            </w:pPr>
            <w:r>
              <w:rPr>
                <w:rFonts w:eastAsiaTheme="minorEastAsia"/>
                <w:b/>
                <w:bCs/>
                <w:sz w:val="21"/>
                <w:szCs w:val="21"/>
              </w:rPr>
              <w:t>℃</w:t>
            </w:r>
          </w:p>
        </w:tc>
        <w:tc>
          <w:tcPr>
            <w:tcW w:w="153"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车间一</w:t>
            </w:r>
          </w:p>
        </w:tc>
        <w:tc>
          <w:tcPr>
            <w:tcW w:w="210"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1-1</w:t>
            </w:r>
          </w:p>
        </w:tc>
        <w:tc>
          <w:tcPr>
            <w:tcW w:w="210" w:type="pct"/>
            <w:vAlign w:val="center"/>
          </w:tcPr>
          <w:p>
            <w:pPr>
              <w:jc w:val="center"/>
              <w:rPr>
                <w:rFonts w:eastAsiaTheme="minorEastAsia"/>
                <w:sz w:val="21"/>
                <w:szCs w:val="21"/>
              </w:rPr>
            </w:pPr>
            <w:r>
              <w:rPr>
                <w:rFonts w:eastAsiaTheme="minorEastAsia"/>
                <w:sz w:val="21"/>
                <w:szCs w:val="21"/>
              </w:rPr>
              <w:t>调胶</w:t>
            </w:r>
          </w:p>
        </w:tc>
        <w:tc>
          <w:tcPr>
            <w:tcW w:w="246" w:type="pct"/>
            <w:vMerge w:val="restart"/>
            <w:vAlign w:val="center"/>
          </w:tcPr>
          <w:p>
            <w:pPr>
              <w:jc w:val="center"/>
              <w:rPr>
                <w:rFonts w:eastAsiaTheme="minorEastAsia"/>
                <w:sz w:val="21"/>
                <w:szCs w:val="21"/>
              </w:rPr>
            </w:pPr>
            <w:r>
              <w:rPr>
                <w:rFonts w:eastAsiaTheme="minorEastAsia"/>
                <w:sz w:val="21"/>
                <w:szCs w:val="21"/>
              </w:rPr>
              <w:t>14000</w:t>
            </w:r>
          </w:p>
        </w:tc>
        <w:tc>
          <w:tcPr>
            <w:tcW w:w="242" w:type="pct"/>
            <w:vAlign w:val="center"/>
          </w:tcPr>
          <w:p>
            <w:pPr>
              <w:jc w:val="center"/>
              <w:rPr>
                <w:rFonts w:eastAsiaTheme="minorEastAsia"/>
                <w:sz w:val="21"/>
                <w:szCs w:val="21"/>
              </w:rPr>
            </w:pPr>
            <w:r>
              <w:rPr>
                <w:rFonts w:eastAsiaTheme="minorEastAsia"/>
                <w:sz w:val="21"/>
                <w:szCs w:val="21"/>
              </w:rPr>
              <w:t>DMF</w:t>
            </w:r>
          </w:p>
        </w:tc>
        <w:tc>
          <w:tcPr>
            <w:tcW w:w="246" w:type="pct"/>
            <w:vAlign w:val="center"/>
          </w:tcPr>
          <w:p>
            <w:pPr>
              <w:jc w:val="center"/>
              <w:rPr>
                <w:rFonts w:eastAsiaTheme="minorEastAsia"/>
                <w:sz w:val="21"/>
                <w:szCs w:val="21"/>
              </w:rPr>
            </w:pPr>
            <w:r>
              <w:rPr>
                <w:rFonts w:eastAsiaTheme="minorEastAsia"/>
                <w:sz w:val="21"/>
                <w:szCs w:val="21"/>
              </w:rPr>
              <w:t>16</w:t>
            </w:r>
          </w:p>
        </w:tc>
        <w:tc>
          <w:tcPr>
            <w:tcW w:w="267" w:type="pct"/>
            <w:vAlign w:val="center"/>
          </w:tcPr>
          <w:p>
            <w:pPr>
              <w:jc w:val="center"/>
              <w:rPr>
                <w:rFonts w:eastAsiaTheme="minorEastAsia"/>
                <w:sz w:val="21"/>
                <w:szCs w:val="21"/>
              </w:rPr>
            </w:pPr>
            <w:r>
              <w:rPr>
                <w:rFonts w:eastAsiaTheme="minorEastAsia"/>
                <w:sz w:val="21"/>
                <w:szCs w:val="21"/>
              </w:rPr>
              <w:t>0.230</w:t>
            </w:r>
          </w:p>
        </w:tc>
        <w:tc>
          <w:tcPr>
            <w:tcW w:w="255" w:type="pct"/>
            <w:vAlign w:val="center"/>
          </w:tcPr>
          <w:p>
            <w:pPr>
              <w:jc w:val="center"/>
              <w:rPr>
                <w:rFonts w:eastAsiaTheme="minorEastAsia"/>
                <w:sz w:val="21"/>
                <w:szCs w:val="21"/>
              </w:rPr>
            </w:pPr>
            <w:r>
              <w:rPr>
                <w:rFonts w:eastAsiaTheme="minorEastAsia"/>
                <w:sz w:val="21"/>
                <w:szCs w:val="21"/>
              </w:rPr>
              <w:t>1.847</w:t>
            </w:r>
          </w:p>
        </w:tc>
        <w:tc>
          <w:tcPr>
            <w:tcW w:w="210" w:type="pct"/>
            <w:vAlign w:val="center"/>
          </w:tcPr>
          <w:p>
            <w:pPr>
              <w:jc w:val="center"/>
              <w:rPr>
                <w:rFonts w:eastAsiaTheme="minorEastAsia"/>
                <w:sz w:val="21"/>
                <w:szCs w:val="21"/>
              </w:rPr>
            </w:pPr>
            <w:r>
              <w:rPr>
                <w:rFonts w:eastAsiaTheme="minorEastAsia"/>
                <w:sz w:val="21"/>
                <w:szCs w:val="21"/>
              </w:rPr>
              <w:t>全密闭负压管道收集</w:t>
            </w:r>
          </w:p>
        </w:tc>
        <w:tc>
          <w:tcPr>
            <w:tcW w:w="219" w:type="pc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一级水喷淋</w:t>
            </w: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1.3</w:t>
            </w:r>
          </w:p>
        </w:tc>
        <w:tc>
          <w:tcPr>
            <w:tcW w:w="221" w:type="pct"/>
            <w:vAlign w:val="center"/>
          </w:tcPr>
          <w:p>
            <w:pPr>
              <w:jc w:val="center"/>
              <w:rPr>
                <w:rFonts w:eastAsiaTheme="minorEastAsia"/>
                <w:sz w:val="21"/>
                <w:szCs w:val="21"/>
              </w:rPr>
            </w:pPr>
            <w:r>
              <w:rPr>
                <w:rFonts w:eastAsiaTheme="minorEastAsia"/>
                <w:sz w:val="21"/>
                <w:szCs w:val="21"/>
              </w:rPr>
              <w:t>0.018</w:t>
            </w:r>
          </w:p>
        </w:tc>
        <w:tc>
          <w:tcPr>
            <w:tcW w:w="254" w:type="pct"/>
            <w:vAlign w:val="center"/>
          </w:tcPr>
          <w:p>
            <w:pPr>
              <w:jc w:val="center"/>
              <w:rPr>
                <w:rFonts w:eastAsiaTheme="minorEastAsia"/>
                <w:sz w:val="21"/>
                <w:szCs w:val="21"/>
              </w:rPr>
            </w:pPr>
            <w:r>
              <w:rPr>
                <w:rFonts w:eastAsiaTheme="minorEastAsia"/>
                <w:sz w:val="21"/>
                <w:szCs w:val="21"/>
              </w:rPr>
              <w:t>0.145</w:t>
            </w:r>
          </w:p>
        </w:tc>
        <w:tc>
          <w:tcPr>
            <w:tcW w:w="257"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1</w:t>
            </w:r>
            <w:r>
              <w:rPr>
                <w:rFonts w:eastAsiaTheme="minorEastAsia"/>
                <w:sz w:val="21"/>
                <w:szCs w:val="21"/>
              </w:rPr>
              <w:t>)</w:t>
            </w:r>
          </w:p>
        </w:tc>
        <w:tc>
          <w:tcPr>
            <w:tcW w:w="273" w:type="pct"/>
            <w:vMerge w:val="restart"/>
            <w:vAlign w:val="center"/>
          </w:tcPr>
          <w:p>
            <w:pPr>
              <w:jc w:val="center"/>
              <w:rPr>
                <w:rFonts w:eastAsiaTheme="minorEastAsia"/>
                <w:sz w:val="21"/>
                <w:szCs w:val="21"/>
              </w:rPr>
            </w:pPr>
            <w:r>
              <w:rPr>
                <w:rFonts w:eastAsiaTheme="minorEastAsia"/>
                <w:sz w:val="21"/>
                <w:szCs w:val="21"/>
              </w:rPr>
              <w:t>1.1</w:t>
            </w:r>
          </w:p>
        </w:tc>
        <w:tc>
          <w:tcPr>
            <w:tcW w:w="213" w:type="pct"/>
            <w:vMerge w:val="restart"/>
            <w:vAlign w:val="center"/>
          </w:tcPr>
          <w:p>
            <w:pPr>
              <w:jc w:val="center"/>
              <w:rPr>
                <w:rFonts w:eastAsiaTheme="minorEastAsia"/>
                <w:sz w:val="21"/>
                <w:szCs w:val="21"/>
              </w:rPr>
            </w:pPr>
            <w:r>
              <w:rPr>
                <w:rFonts w:eastAsiaTheme="minorEastAsia"/>
                <w:sz w:val="21"/>
                <w:szCs w:val="21"/>
              </w:rPr>
              <w:t>25</w:t>
            </w:r>
          </w:p>
        </w:tc>
        <w:tc>
          <w:tcPr>
            <w:tcW w:w="153"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1-2</w:t>
            </w:r>
          </w:p>
        </w:tc>
        <w:tc>
          <w:tcPr>
            <w:tcW w:w="210" w:type="pct"/>
            <w:vAlign w:val="center"/>
          </w:tcPr>
          <w:p>
            <w:pPr>
              <w:jc w:val="center"/>
              <w:rPr>
                <w:rFonts w:eastAsiaTheme="minorEastAsia"/>
                <w:sz w:val="21"/>
                <w:szCs w:val="21"/>
              </w:rPr>
            </w:pPr>
            <w:r>
              <w:rPr>
                <w:rFonts w:eastAsiaTheme="minorEastAsia"/>
                <w:sz w:val="21"/>
                <w:szCs w:val="21"/>
              </w:rPr>
              <w:t>浸浆</w:t>
            </w:r>
            <w:r>
              <w:rPr>
                <w:rFonts w:eastAsiaTheme="minorEastAsia"/>
                <w:sz w:val="21"/>
                <w:szCs w:val="21"/>
              </w:rPr>
              <w:br w:type="textWrapping"/>
            </w:r>
            <w:r>
              <w:rPr>
                <w:rFonts w:eastAsiaTheme="minorEastAsia"/>
                <w:sz w:val="21"/>
                <w:szCs w:val="21"/>
              </w:rPr>
              <w:t>淋浆</w:t>
            </w:r>
            <w:r>
              <w:rPr>
                <w:rFonts w:eastAsiaTheme="minorEastAsia"/>
                <w:sz w:val="21"/>
                <w:szCs w:val="21"/>
              </w:rPr>
              <w:br w:type="textWrapping"/>
            </w:r>
            <w:r>
              <w:rPr>
                <w:rFonts w:eastAsiaTheme="minorEastAsia"/>
                <w:sz w:val="21"/>
                <w:szCs w:val="21"/>
              </w:rPr>
              <w:t>匀浆</w:t>
            </w: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DMF</w:t>
            </w:r>
          </w:p>
        </w:tc>
        <w:tc>
          <w:tcPr>
            <w:tcW w:w="246" w:type="pct"/>
            <w:vAlign w:val="center"/>
          </w:tcPr>
          <w:p>
            <w:pPr>
              <w:jc w:val="center"/>
              <w:rPr>
                <w:rFonts w:eastAsiaTheme="minorEastAsia"/>
                <w:sz w:val="21"/>
                <w:szCs w:val="21"/>
              </w:rPr>
            </w:pPr>
            <w:r>
              <w:rPr>
                <w:rFonts w:eastAsiaTheme="minorEastAsia"/>
                <w:sz w:val="21"/>
                <w:szCs w:val="21"/>
              </w:rPr>
              <w:t>251</w:t>
            </w:r>
          </w:p>
        </w:tc>
        <w:tc>
          <w:tcPr>
            <w:tcW w:w="267" w:type="pct"/>
            <w:vAlign w:val="center"/>
          </w:tcPr>
          <w:p>
            <w:pPr>
              <w:jc w:val="center"/>
              <w:rPr>
                <w:rFonts w:eastAsiaTheme="minorEastAsia"/>
                <w:sz w:val="21"/>
                <w:szCs w:val="21"/>
              </w:rPr>
            </w:pPr>
            <w:r>
              <w:rPr>
                <w:rFonts w:eastAsiaTheme="minorEastAsia"/>
                <w:sz w:val="21"/>
                <w:szCs w:val="21"/>
              </w:rPr>
              <w:t>3.510</w:t>
            </w:r>
          </w:p>
        </w:tc>
        <w:tc>
          <w:tcPr>
            <w:tcW w:w="255" w:type="pct"/>
            <w:vAlign w:val="center"/>
          </w:tcPr>
          <w:p>
            <w:pPr>
              <w:jc w:val="center"/>
              <w:rPr>
                <w:rFonts w:eastAsiaTheme="minorEastAsia"/>
                <w:sz w:val="21"/>
                <w:szCs w:val="21"/>
              </w:rPr>
            </w:pPr>
            <w:r>
              <w:rPr>
                <w:rFonts w:eastAsiaTheme="minorEastAsia"/>
                <w:sz w:val="21"/>
                <w:szCs w:val="21"/>
              </w:rPr>
              <w:t>28.110</w:t>
            </w:r>
          </w:p>
        </w:tc>
        <w:tc>
          <w:tcPr>
            <w:tcW w:w="210" w:type="pct"/>
            <w:vAlign w:val="center"/>
          </w:tcPr>
          <w:p>
            <w:pPr>
              <w:jc w:val="center"/>
              <w:rPr>
                <w:rFonts w:eastAsiaTheme="minorEastAsia"/>
                <w:sz w:val="21"/>
                <w:szCs w:val="21"/>
              </w:rPr>
            </w:pPr>
            <w:r>
              <w:rPr>
                <w:rFonts w:eastAsiaTheme="minorEastAsia"/>
                <w:sz w:val="21"/>
                <w:szCs w:val="21"/>
              </w:rPr>
              <w:t>全密闭负压管道收集</w:t>
            </w:r>
          </w:p>
        </w:tc>
        <w:tc>
          <w:tcPr>
            <w:tcW w:w="219" w:type="pct"/>
            <w:vAlign w:val="center"/>
          </w:tcPr>
          <w:p>
            <w:pPr>
              <w:jc w:val="center"/>
              <w:rPr>
                <w:rFonts w:eastAsiaTheme="minorEastAsia"/>
                <w:sz w:val="21"/>
                <w:szCs w:val="21"/>
              </w:rPr>
            </w:pPr>
            <w:r>
              <w:rPr>
                <w:rFonts w:eastAsiaTheme="minorEastAsia"/>
                <w:sz w:val="21"/>
                <w:szCs w:val="21"/>
              </w:rPr>
              <w:t>99</w:t>
            </w: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20.3</w:t>
            </w:r>
          </w:p>
        </w:tc>
        <w:tc>
          <w:tcPr>
            <w:tcW w:w="221" w:type="pct"/>
            <w:vAlign w:val="center"/>
          </w:tcPr>
          <w:p>
            <w:pPr>
              <w:jc w:val="center"/>
              <w:rPr>
                <w:rFonts w:eastAsiaTheme="minorEastAsia"/>
                <w:sz w:val="21"/>
                <w:szCs w:val="21"/>
              </w:rPr>
            </w:pPr>
            <w:r>
              <w:rPr>
                <w:rFonts w:eastAsiaTheme="minorEastAsia"/>
                <w:sz w:val="21"/>
                <w:szCs w:val="21"/>
              </w:rPr>
              <w:t>0.285</w:t>
            </w:r>
          </w:p>
        </w:tc>
        <w:tc>
          <w:tcPr>
            <w:tcW w:w="254" w:type="pct"/>
            <w:vAlign w:val="center"/>
          </w:tcPr>
          <w:p>
            <w:pPr>
              <w:jc w:val="center"/>
              <w:rPr>
                <w:rFonts w:eastAsiaTheme="minorEastAsia"/>
                <w:sz w:val="21"/>
                <w:szCs w:val="21"/>
              </w:rPr>
            </w:pPr>
            <w:r>
              <w:rPr>
                <w:rFonts w:eastAsiaTheme="minorEastAsia"/>
                <w:sz w:val="21"/>
                <w:szCs w:val="21"/>
              </w:rPr>
              <w:t>2.205</w:t>
            </w:r>
          </w:p>
        </w:tc>
        <w:tc>
          <w:tcPr>
            <w:tcW w:w="257"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1-3</w:t>
            </w:r>
          </w:p>
        </w:tc>
        <w:tc>
          <w:tcPr>
            <w:tcW w:w="210" w:type="pct"/>
            <w:vAlign w:val="center"/>
          </w:tcPr>
          <w:p>
            <w:pPr>
              <w:jc w:val="center"/>
              <w:rPr>
                <w:rFonts w:eastAsiaTheme="minorEastAsia"/>
                <w:sz w:val="21"/>
                <w:szCs w:val="21"/>
              </w:rPr>
            </w:pPr>
            <w:r>
              <w:rPr>
                <w:rFonts w:eastAsiaTheme="minorEastAsia"/>
                <w:sz w:val="21"/>
                <w:szCs w:val="21"/>
              </w:rPr>
              <w:t>烘干</w:t>
            </w:r>
          </w:p>
        </w:tc>
        <w:tc>
          <w:tcPr>
            <w:tcW w:w="246" w:type="pct"/>
            <w:vAlign w:val="center"/>
          </w:tcPr>
          <w:p>
            <w:pPr>
              <w:jc w:val="center"/>
              <w:rPr>
                <w:rFonts w:eastAsiaTheme="minorEastAsia"/>
                <w:sz w:val="21"/>
                <w:szCs w:val="21"/>
              </w:rPr>
            </w:pPr>
            <w:r>
              <w:rPr>
                <w:rFonts w:eastAsiaTheme="minorEastAsia"/>
                <w:sz w:val="21"/>
                <w:szCs w:val="21"/>
              </w:rPr>
              <w:t>7000</w:t>
            </w:r>
          </w:p>
        </w:tc>
        <w:tc>
          <w:tcPr>
            <w:tcW w:w="242" w:type="pct"/>
            <w:vAlign w:val="center"/>
          </w:tcPr>
          <w:p>
            <w:pPr>
              <w:jc w:val="center"/>
              <w:rPr>
                <w:rFonts w:eastAsiaTheme="minorEastAsia"/>
                <w:sz w:val="21"/>
                <w:szCs w:val="21"/>
              </w:rPr>
            </w:pPr>
            <w:r>
              <w:rPr>
                <w:rFonts w:eastAsiaTheme="minorEastAsia"/>
                <w:sz w:val="21"/>
                <w:szCs w:val="21"/>
              </w:rPr>
              <w:t>DMF</w:t>
            </w:r>
          </w:p>
        </w:tc>
        <w:tc>
          <w:tcPr>
            <w:tcW w:w="246" w:type="pct"/>
            <w:vAlign w:val="center"/>
          </w:tcPr>
          <w:p>
            <w:pPr>
              <w:jc w:val="center"/>
              <w:rPr>
                <w:rFonts w:eastAsiaTheme="minorEastAsia"/>
                <w:sz w:val="21"/>
                <w:szCs w:val="21"/>
              </w:rPr>
            </w:pPr>
            <w:r>
              <w:rPr>
                <w:rFonts w:eastAsiaTheme="minorEastAsia"/>
                <w:sz w:val="21"/>
                <w:szCs w:val="21"/>
              </w:rPr>
              <w:t>2571</w:t>
            </w:r>
          </w:p>
        </w:tc>
        <w:tc>
          <w:tcPr>
            <w:tcW w:w="267" w:type="pct"/>
            <w:vAlign w:val="center"/>
          </w:tcPr>
          <w:p>
            <w:pPr>
              <w:jc w:val="center"/>
              <w:rPr>
                <w:rFonts w:eastAsiaTheme="minorEastAsia"/>
                <w:sz w:val="21"/>
                <w:szCs w:val="21"/>
              </w:rPr>
            </w:pPr>
            <w:r>
              <w:rPr>
                <w:rFonts w:eastAsiaTheme="minorEastAsia"/>
                <w:sz w:val="21"/>
                <w:szCs w:val="21"/>
              </w:rPr>
              <w:t>18.000</w:t>
            </w:r>
          </w:p>
        </w:tc>
        <w:tc>
          <w:tcPr>
            <w:tcW w:w="255" w:type="pct"/>
            <w:vAlign w:val="center"/>
          </w:tcPr>
          <w:p>
            <w:pPr>
              <w:jc w:val="center"/>
              <w:rPr>
                <w:rFonts w:eastAsiaTheme="minorEastAsia"/>
                <w:sz w:val="21"/>
                <w:szCs w:val="21"/>
              </w:rPr>
            </w:pPr>
            <w:r>
              <w:rPr>
                <w:rFonts w:eastAsiaTheme="minorEastAsia"/>
                <w:sz w:val="21"/>
                <w:szCs w:val="21"/>
              </w:rPr>
              <w:t>144.160</w:t>
            </w:r>
          </w:p>
        </w:tc>
        <w:tc>
          <w:tcPr>
            <w:tcW w:w="210" w:type="pct"/>
            <w:vAlign w:val="center"/>
          </w:tcPr>
          <w:p>
            <w:pPr>
              <w:jc w:val="center"/>
              <w:rPr>
                <w:rFonts w:eastAsiaTheme="minorEastAsia"/>
                <w:sz w:val="21"/>
                <w:szCs w:val="21"/>
              </w:rPr>
            </w:pPr>
            <w:r>
              <w:rPr>
                <w:rFonts w:eastAsiaTheme="minorEastAsia"/>
                <w:sz w:val="21"/>
                <w:szCs w:val="21"/>
              </w:rPr>
              <w:t>全密闭负压管道收集</w:t>
            </w:r>
          </w:p>
        </w:tc>
        <w:tc>
          <w:tcPr>
            <w:tcW w:w="219" w:type="pct"/>
            <w:vAlign w:val="center"/>
          </w:tcPr>
          <w:p>
            <w:pPr>
              <w:jc w:val="center"/>
              <w:rPr>
                <w:rFonts w:eastAsiaTheme="minorEastAsia"/>
                <w:sz w:val="21"/>
                <w:szCs w:val="21"/>
              </w:rPr>
            </w:pPr>
            <w:r>
              <w:rPr>
                <w:rFonts w:eastAsiaTheme="minorEastAsia"/>
                <w:sz w:val="21"/>
                <w:szCs w:val="21"/>
              </w:rPr>
              <w:t>99</w:t>
            </w:r>
          </w:p>
        </w:tc>
        <w:tc>
          <w:tcPr>
            <w:tcW w:w="260" w:type="pct"/>
            <w:vAlign w:val="center"/>
          </w:tcPr>
          <w:p>
            <w:pPr>
              <w:jc w:val="center"/>
              <w:rPr>
                <w:rFonts w:eastAsiaTheme="minorEastAsia"/>
                <w:sz w:val="21"/>
                <w:szCs w:val="21"/>
              </w:rPr>
            </w:pPr>
            <w:r>
              <w:rPr>
                <w:rFonts w:eastAsiaTheme="minorEastAsia"/>
                <w:sz w:val="21"/>
                <w:szCs w:val="21"/>
              </w:rPr>
              <w:t>二级水喷淋</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81.6</w:t>
            </w:r>
          </w:p>
        </w:tc>
        <w:tc>
          <w:tcPr>
            <w:tcW w:w="221" w:type="pct"/>
            <w:vAlign w:val="center"/>
          </w:tcPr>
          <w:p>
            <w:pPr>
              <w:jc w:val="center"/>
              <w:rPr>
                <w:rFonts w:eastAsiaTheme="minorEastAsia"/>
                <w:sz w:val="21"/>
                <w:szCs w:val="21"/>
              </w:rPr>
            </w:pPr>
            <w:r>
              <w:rPr>
                <w:rFonts w:eastAsiaTheme="minorEastAsia"/>
                <w:sz w:val="21"/>
                <w:szCs w:val="21"/>
              </w:rPr>
              <w:t>0.571</w:t>
            </w:r>
          </w:p>
        </w:tc>
        <w:tc>
          <w:tcPr>
            <w:tcW w:w="254" w:type="pct"/>
            <w:vAlign w:val="center"/>
          </w:tcPr>
          <w:p>
            <w:pPr>
              <w:jc w:val="center"/>
              <w:rPr>
                <w:rFonts w:eastAsiaTheme="minorEastAsia"/>
                <w:sz w:val="21"/>
                <w:szCs w:val="21"/>
              </w:rPr>
            </w:pPr>
            <w:r>
              <w:rPr>
                <w:rFonts w:eastAsiaTheme="minorEastAsia"/>
                <w:sz w:val="21"/>
                <w:szCs w:val="21"/>
              </w:rPr>
              <w:t>4.520</w:t>
            </w:r>
          </w:p>
        </w:tc>
        <w:tc>
          <w:tcPr>
            <w:tcW w:w="257" w:type="pct"/>
            <w:tcBorders>
              <w:top w:val="single" w:color="auto" w:sz="4" w:space="0"/>
            </w:tcBorders>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配料中心</w:t>
            </w:r>
          </w:p>
        </w:tc>
        <w:tc>
          <w:tcPr>
            <w:tcW w:w="21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2-5，</w:t>
            </w:r>
            <w:r>
              <w:rPr>
                <w:rFonts w:eastAsiaTheme="minorEastAsia"/>
                <w:sz w:val="21"/>
                <w:szCs w:val="21"/>
              </w:rPr>
              <w:t>G</w:t>
            </w:r>
            <w:r>
              <w:rPr>
                <w:rFonts w:eastAsiaTheme="minorEastAsia"/>
                <w:sz w:val="21"/>
                <w:szCs w:val="21"/>
                <w:vertAlign w:val="subscript"/>
              </w:rPr>
              <w:t>2-12</w:t>
            </w:r>
          </w:p>
        </w:tc>
        <w:tc>
          <w:tcPr>
            <w:tcW w:w="21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配胶</w:t>
            </w:r>
          </w:p>
        </w:tc>
        <w:tc>
          <w:tcPr>
            <w:tcW w:w="246"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2000</w:t>
            </w:r>
          </w:p>
        </w:tc>
        <w:tc>
          <w:tcPr>
            <w:tcW w:w="242" w:type="pct"/>
            <w:tcBorders>
              <w:bottom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246" w:type="pct"/>
            <w:tcBorders>
              <w:bottom w:val="single" w:color="auto" w:sz="4" w:space="0"/>
            </w:tcBorders>
            <w:vAlign w:val="center"/>
          </w:tcPr>
          <w:p>
            <w:pPr>
              <w:jc w:val="center"/>
              <w:rPr>
                <w:rFonts w:eastAsiaTheme="minorEastAsia"/>
                <w:sz w:val="21"/>
                <w:szCs w:val="21"/>
              </w:rPr>
            </w:pPr>
            <w:r>
              <w:rPr>
                <w:rFonts w:eastAsiaTheme="minorEastAsia"/>
                <w:sz w:val="21"/>
                <w:szCs w:val="21"/>
              </w:rPr>
              <w:t>45</w:t>
            </w:r>
          </w:p>
        </w:tc>
        <w:tc>
          <w:tcPr>
            <w:tcW w:w="267" w:type="pct"/>
            <w:tcBorders>
              <w:bottom w:val="single" w:color="auto" w:sz="4" w:space="0"/>
            </w:tcBorders>
            <w:vAlign w:val="center"/>
          </w:tcPr>
          <w:p>
            <w:pPr>
              <w:jc w:val="center"/>
              <w:rPr>
                <w:rFonts w:eastAsiaTheme="minorEastAsia"/>
                <w:sz w:val="21"/>
                <w:szCs w:val="21"/>
              </w:rPr>
            </w:pPr>
            <w:r>
              <w:rPr>
                <w:rFonts w:eastAsiaTheme="minorEastAsia"/>
                <w:sz w:val="21"/>
                <w:szCs w:val="21"/>
              </w:rPr>
              <w:t>0.090</w:t>
            </w:r>
          </w:p>
        </w:tc>
        <w:tc>
          <w:tcPr>
            <w:tcW w:w="255" w:type="pct"/>
            <w:tcBorders>
              <w:bottom w:val="single" w:color="auto" w:sz="4" w:space="0"/>
            </w:tcBorders>
            <w:vAlign w:val="center"/>
          </w:tcPr>
          <w:p>
            <w:pPr>
              <w:jc w:val="center"/>
              <w:rPr>
                <w:rFonts w:eastAsiaTheme="minorEastAsia"/>
                <w:sz w:val="21"/>
                <w:szCs w:val="21"/>
              </w:rPr>
            </w:pPr>
            <w:r>
              <w:rPr>
                <w:rFonts w:eastAsiaTheme="minorEastAsia"/>
                <w:sz w:val="21"/>
                <w:szCs w:val="21"/>
              </w:rPr>
              <w:t>0.242</w:t>
            </w:r>
          </w:p>
        </w:tc>
        <w:tc>
          <w:tcPr>
            <w:tcW w:w="21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密闭负压管道收集</w:t>
            </w:r>
          </w:p>
        </w:tc>
        <w:tc>
          <w:tcPr>
            <w:tcW w:w="219"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6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活性炭吸附-脱附</w:t>
            </w:r>
          </w:p>
        </w:tc>
        <w:tc>
          <w:tcPr>
            <w:tcW w:w="208" w:type="pct"/>
            <w:tcBorders>
              <w:bottom w:val="single" w:color="auto" w:sz="4" w:space="0"/>
            </w:tcBorders>
            <w:vAlign w:val="center"/>
          </w:tcPr>
          <w:p>
            <w:pPr>
              <w:jc w:val="center"/>
              <w:rPr>
                <w:rFonts w:eastAsiaTheme="minorEastAsia"/>
                <w:sz w:val="21"/>
                <w:szCs w:val="21"/>
              </w:rPr>
            </w:pPr>
            <w:r>
              <w:rPr>
                <w:rFonts w:eastAsiaTheme="minorEastAsia"/>
                <w:sz w:val="21"/>
                <w:szCs w:val="21"/>
              </w:rPr>
              <w:t>98</w:t>
            </w:r>
          </w:p>
        </w:tc>
        <w:tc>
          <w:tcPr>
            <w:tcW w:w="216" w:type="pct"/>
            <w:tcBorders>
              <w:bottom w:val="single" w:color="auto" w:sz="4" w:space="0"/>
            </w:tcBorders>
            <w:vAlign w:val="center"/>
          </w:tcPr>
          <w:p>
            <w:pPr>
              <w:jc w:val="center"/>
              <w:rPr>
                <w:rFonts w:eastAsiaTheme="minorEastAsia"/>
                <w:sz w:val="21"/>
                <w:szCs w:val="21"/>
              </w:rPr>
            </w:pPr>
            <w:r>
              <w:rPr>
                <w:rFonts w:eastAsiaTheme="minorEastAsia"/>
                <w:sz w:val="21"/>
                <w:szCs w:val="21"/>
              </w:rPr>
              <w:t>1.0</w:t>
            </w:r>
          </w:p>
        </w:tc>
        <w:tc>
          <w:tcPr>
            <w:tcW w:w="221" w:type="pct"/>
            <w:tcBorders>
              <w:bottom w:val="single" w:color="auto" w:sz="4" w:space="0"/>
            </w:tcBorders>
            <w:vAlign w:val="center"/>
          </w:tcPr>
          <w:p>
            <w:pPr>
              <w:jc w:val="center"/>
              <w:rPr>
                <w:rFonts w:eastAsiaTheme="minorEastAsia"/>
                <w:sz w:val="21"/>
                <w:szCs w:val="21"/>
              </w:rPr>
            </w:pPr>
            <w:r>
              <w:rPr>
                <w:rFonts w:eastAsiaTheme="minorEastAsia"/>
                <w:sz w:val="21"/>
                <w:szCs w:val="21"/>
              </w:rPr>
              <w:t>0.002</w:t>
            </w:r>
          </w:p>
        </w:tc>
        <w:tc>
          <w:tcPr>
            <w:tcW w:w="254" w:type="pct"/>
            <w:tcBorders>
              <w:bottom w:val="single" w:color="auto" w:sz="4" w:space="0"/>
            </w:tcBorders>
            <w:vAlign w:val="center"/>
          </w:tcPr>
          <w:p>
            <w:pPr>
              <w:jc w:val="center"/>
              <w:rPr>
                <w:rFonts w:eastAsiaTheme="minorEastAsia"/>
                <w:sz w:val="21"/>
                <w:szCs w:val="21"/>
              </w:rPr>
            </w:pPr>
            <w:r>
              <w:rPr>
                <w:rFonts w:eastAsiaTheme="minorEastAsia"/>
                <w:sz w:val="21"/>
                <w:szCs w:val="21"/>
              </w:rPr>
              <w:t>0.003</w:t>
            </w:r>
          </w:p>
        </w:tc>
        <w:tc>
          <w:tcPr>
            <w:tcW w:w="257"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10" w:type="pct"/>
            <w:tcBorders>
              <w:bottom w:val="single" w:color="auto" w:sz="4" w:space="0"/>
            </w:tcBorders>
            <w:vAlign w:val="center"/>
          </w:tcPr>
          <w:p>
            <w:pPr>
              <w:jc w:val="center"/>
              <w:rPr>
                <w:rFonts w:eastAsiaTheme="minorEastAsia"/>
                <w:sz w:val="21"/>
                <w:szCs w:val="21"/>
              </w:rPr>
            </w:pPr>
            <w:r>
              <w:rPr>
                <w:rFonts w:eastAsiaTheme="minorEastAsia"/>
                <w:sz w:val="21"/>
                <w:szCs w:val="21"/>
              </w:rPr>
              <w:t>0.58</w:t>
            </w:r>
          </w:p>
        </w:tc>
        <w:tc>
          <w:tcPr>
            <w:tcW w:w="213"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210"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73" w:type="pct"/>
            <w:vMerge w:val="restart"/>
            <w:vAlign w:val="center"/>
          </w:tcPr>
          <w:p>
            <w:pPr>
              <w:jc w:val="center"/>
              <w:rPr>
                <w:rFonts w:eastAsiaTheme="minorEastAsia"/>
                <w:sz w:val="21"/>
                <w:szCs w:val="21"/>
              </w:rPr>
            </w:pPr>
            <w:r>
              <w:rPr>
                <w:rFonts w:eastAsiaTheme="minorEastAsia"/>
                <w:sz w:val="21"/>
                <w:szCs w:val="21"/>
              </w:rPr>
              <w:t>1.8</w:t>
            </w:r>
          </w:p>
        </w:tc>
        <w:tc>
          <w:tcPr>
            <w:tcW w:w="213" w:type="pct"/>
            <w:vMerge w:val="restart"/>
            <w:vAlign w:val="center"/>
          </w:tcPr>
          <w:p>
            <w:pPr>
              <w:jc w:val="center"/>
              <w:rPr>
                <w:rFonts w:eastAsiaTheme="minorEastAsia"/>
                <w:sz w:val="21"/>
                <w:szCs w:val="21"/>
              </w:rPr>
            </w:pPr>
            <w:r>
              <w:rPr>
                <w:rFonts w:eastAsiaTheme="minorEastAsia"/>
                <w:sz w:val="21"/>
                <w:szCs w:val="21"/>
              </w:rPr>
              <w:t>60</w:t>
            </w:r>
          </w:p>
        </w:tc>
        <w:tc>
          <w:tcPr>
            <w:tcW w:w="153"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非甲烷总烃</w:t>
            </w:r>
          </w:p>
        </w:tc>
        <w:tc>
          <w:tcPr>
            <w:tcW w:w="246" w:type="pct"/>
            <w:vAlign w:val="center"/>
          </w:tcPr>
          <w:p>
            <w:pPr>
              <w:jc w:val="center"/>
              <w:rPr>
                <w:rFonts w:eastAsiaTheme="minorEastAsia"/>
                <w:b/>
                <w:bCs/>
                <w:sz w:val="21"/>
                <w:szCs w:val="21"/>
              </w:rPr>
            </w:pPr>
            <w:r>
              <w:rPr>
                <w:rFonts w:hint="eastAsia" w:eastAsiaTheme="minorEastAsia"/>
                <w:b/>
                <w:bCs/>
                <w:sz w:val="21"/>
                <w:szCs w:val="21"/>
              </w:rPr>
              <w:t>1.136</w:t>
            </w:r>
          </w:p>
        </w:tc>
        <w:tc>
          <w:tcPr>
            <w:tcW w:w="267"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2</w:t>
            </w:r>
            <w:r>
              <w:rPr>
                <w:rFonts w:eastAsiaTheme="minorEastAsia"/>
                <w:b/>
                <w:bCs/>
                <w:sz w:val="21"/>
                <w:szCs w:val="21"/>
              </w:rPr>
              <w:t>3</w:t>
            </w:r>
          </w:p>
        </w:tc>
        <w:tc>
          <w:tcPr>
            <w:tcW w:w="255" w:type="pct"/>
            <w:vAlign w:val="center"/>
          </w:tcPr>
          <w:p>
            <w:pPr>
              <w:jc w:val="center"/>
              <w:rPr>
                <w:rFonts w:eastAsiaTheme="minorEastAsia"/>
                <w:b/>
                <w:bCs/>
                <w:sz w:val="21"/>
                <w:szCs w:val="21"/>
              </w:rPr>
            </w:pPr>
            <w:r>
              <w:rPr>
                <w:rFonts w:eastAsiaTheme="minorEastAsia"/>
                <w:b/>
                <w:bCs/>
                <w:sz w:val="21"/>
                <w:szCs w:val="21"/>
              </w:rPr>
              <w:t>0.006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225</w:t>
            </w:r>
          </w:p>
        </w:tc>
        <w:tc>
          <w:tcPr>
            <w:tcW w:w="22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045</w:t>
            </w:r>
          </w:p>
        </w:tc>
        <w:tc>
          <w:tcPr>
            <w:tcW w:w="254"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12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165</w:t>
            </w:r>
          </w:p>
        </w:tc>
        <w:tc>
          <w:tcPr>
            <w:tcW w:w="267" w:type="pct"/>
            <w:vAlign w:val="center"/>
          </w:tcPr>
          <w:p>
            <w:pPr>
              <w:jc w:val="center"/>
              <w:rPr>
                <w:rFonts w:eastAsiaTheme="minorEastAsia"/>
                <w:sz w:val="21"/>
                <w:szCs w:val="21"/>
              </w:rPr>
            </w:pPr>
            <w:r>
              <w:rPr>
                <w:rFonts w:eastAsiaTheme="minorEastAsia"/>
                <w:sz w:val="21"/>
                <w:szCs w:val="21"/>
              </w:rPr>
              <w:t>0.330</w:t>
            </w:r>
          </w:p>
        </w:tc>
        <w:tc>
          <w:tcPr>
            <w:tcW w:w="255" w:type="pct"/>
            <w:vAlign w:val="center"/>
          </w:tcPr>
          <w:p>
            <w:pPr>
              <w:jc w:val="center"/>
              <w:rPr>
                <w:rFonts w:eastAsiaTheme="minorEastAsia"/>
                <w:sz w:val="21"/>
                <w:szCs w:val="21"/>
              </w:rPr>
            </w:pPr>
            <w:r>
              <w:rPr>
                <w:rFonts w:eastAsiaTheme="minorEastAsia"/>
                <w:sz w:val="21"/>
                <w:szCs w:val="21"/>
              </w:rPr>
              <w:t>0.894</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5.0</w:t>
            </w:r>
          </w:p>
        </w:tc>
        <w:tc>
          <w:tcPr>
            <w:tcW w:w="221" w:type="pct"/>
            <w:vAlign w:val="center"/>
          </w:tcPr>
          <w:p>
            <w:pPr>
              <w:jc w:val="center"/>
              <w:rPr>
                <w:rFonts w:eastAsiaTheme="minorEastAsia"/>
                <w:sz w:val="21"/>
                <w:szCs w:val="21"/>
              </w:rPr>
            </w:pPr>
            <w:r>
              <w:rPr>
                <w:rFonts w:eastAsiaTheme="minorEastAsia"/>
                <w:sz w:val="21"/>
                <w:szCs w:val="21"/>
              </w:rPr>
              <w:t>0.010</w:t>
            </w:r>
          </w:p>
        </w:tc>
        <w:tc>
          <w:tcPr>
            <w:tcW w:w="254" w:type="pct"/>
            <w:vAlign w:val="center"/>
          </w:tcPr>
          <w:p>
            <w:pPr>
              <w:jc w:val="center"/>
              <w:rPr>
                <w:rFonts w:eastAsiaTheme="minorEastAsia"/>
                <w:sz w:val="21"/>
                <w:szCs w:val="21"/>
              </w:rPr>
            </w:pPr>
            <w:r>
              <w:rPr>
                <w:rFonts w:eastAsiaTheme="minorEastAsia"/>
                <w:sz w:val="21"/>
                <w:szCs w:val="21"/>
              </w:rPr>
              <w:t>0.018</w:t>
            </w:r>
          </w:p>
        </w:tc>
        <w:tc>
          <w:tcPr>
            <w:tcW w:w="257" w:type="pct"/>
            <w:vAlign w:val="center"/>
          </w:tcPr>
          <w:p>
            <w:pPr>
              <w:jc w:val="center"/>
              <w:rPr>
                <w:rFonts w:eastAsiaTheme="minorEastAsia"/>
                <w:sz w:val="21"/>
                <w:szCs w:val="21"/>
              </w:rPr>
            </w:pPr>
            <w:r>
              <w:rPr>
                <w:rFonts w:eastAsiaTheme="minorEastAsia"/>
                <w:sz w:val="21"/>
                <w:szCs w:val="21"/>
              </w:rPr>
              <w:t>976.9</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2-6，</w:t>
            </w:r>
            <w:r>
              <w:rPr>
                <w:rFonts w:eastAsiaTheme="minorEastAsia"/>
                <w:sz w:val="21"/>
                <w:szCs w:val="21"/>
              </w:rPr>
              <w:t>G</w:t>
            </w:r>
            <w:r>
              <w:rPr>
                <w:rFonts w:eastAsiaTheme="minorEastAsia"/>
                <w:sz w:val="21"/>
                <w:szCs w:val="21"/>
                <w:vertAlign w:val="subscript"/>
              </w:rPr>
              <w:t>2-13</w:t>
            </w:r>
          </w:p>
        </w:tc>
        <w:tc>
          <w:tcPr>
            <w:tcW w:w="210" w:type="pct"/>
            <w:vMerge w:val="restart"/>
            <w:vAlign w:val="center"/>
          </w:tcPr>
          <w:p>
            <w:pPr>
              <w:jc w:val="center"/>
              <w:rPr>
                <w:rFonts w:eastAsiaTheme="minorEastAsia"/>
                <w:sz w:val="21"/>
                <w:szCs w:val="21"/>
              </w:rPr>
            </w:pPr>
            <w:r>
              <w:rPr>
                <w:rFonts w:eastAsiaTheme="minorEastAsia"/>
                <w:sz w:val="21"/>
                <w:szCs w:val="21"/>
              </w:rPr>
              <w:t>增稠</w:t>
            </w:r>
          </w:p>
        </w:tc>
        <w:tc>
          <w:tcPr>
            <w:tcW w:w="246" w:type="pct"/>
            <w:vMerge w:val="restart"/>
            <w:vAlign w:val="center"/>
          </w:tcPr>
          <w:p>
            <w:pPr>
              <w:jc w:val="center"/>
              <w:rPr>
                <w:rFonts w:eastAsiaTheme="minorEastAsia"/>
                <w:sz w:val="21"/>
                <w:szCs w:val="21"/>
              </w:rPr>
            </w:pPr>
            <w:r>
              <w:rPr>
                <w:rFonts w:eastAsiaTheme="minorEastAsia"/>
                <w:sz w:val="21"/>
                <w:szCs w:val="21"/>
              </w:rPr>
              <w:t>2000</w:t>
            </w: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45</w:t>
            </w:r>
          </w:p>
        </w:tc>
        <w:tc>
          <w:tcPr>
            <w:tcW w:w="267" w:type="pct"/>
            <w:vAlign w:val="center"/>
          </w:tcPr>
          <w:p>
            <w:pPr>
              <w:jc w:val="center"/>
              <w:rPr>
                <w:rFonts w:eastAsiaTheme="minorEastAsia"/>
                <w:sz w:val="21"/>
                <w:szCs w:val="21"/>
              </w:rPr>
            </w:pPr>
            <w:r>
              <w:rPr>
                <w:rFonts w:eastAsiaTheme="minorEastAsia"/>
                <w:sz w:val="21"/>
                <w:szCs w:val="21"/>
              </w:rPr>
              <w:t>0.090</w:t>
            </w:r>
          </w:p>
        </w:tc>
        <w:tc>
          <w:tcPr>
            <w:tcW w:w="255" w:type="pct"/>
            <w:vAlign w:val="center"/>
          </w:tcPr>
          <w:p>
            <w:pPr>
              <w:jc w:val="center"/>
              <w:rPr>
                <w:rFonts w:eastAsiaTheme="minorEastAsia"/>
                <w:sz w:val="21"/>
                <w:szCs w:val="21"/>
              </w:rPr>
            </w:pPr>
            <w:r>
              <w:rPr>
                <w:rFonts w:eastAsiaTheme="minorEastAsia"/>
                <w:sz w:val="21"/>
                <w:szCs w:val="21"/>
              </w:rPr>
              <w:t>0.240</w:t>
            </w:r>
          </w:p>
        </w:tc>
        <w:tc>
          <w:tcPr>
            <w:tcW w:w="210"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1.0</w:t>
            </w:r>
          </w:p>
        </w:tc>
        <w:tc>
          <w:tcPr>
            <w:tcW w:w="221" w:type="pct"/>
            <w:vAlign w:val="center"/>
          </w:tcPr>
          <w:p>
            <w:pPr>
              <w:jc w:val="center"/>
              <w:rPr>
                <w:rFonts w:eastAsiaTheme="minorEastAsia"/>
                <w:sz w:val="21"/>
                <w:szCs w:val="21"/>
              </w:rPr>
            </w:pPr>
            <w:r>
              <w:rPr>
                <w:rFonts w:eastAsiaTheme="minorEastAsia"/>
                <w:sz w:val="21"/>
                <w:szCs w:val="21"/>
              </w:rPr>
              <w:t>0.002</w:t>
            </w:r>
          </w:p>
        </w:tc>
        <w:tc>
          <w:tcPr>
            <w:tcW w:w="254" w:type="pct"/>
            <w:vAlign w:val="center"/>
          </w:tcPr>
          <w:p>
            <w:pPr>
              <w:jc w:val="center"/>
              <w:rPr>
                <w:rFonts w:eastAsiaTheme="minorEastAsia"/>
                <w:sz w:val="21"/>
                <w:szCs w:val="21"/>
              </w:rPr>
            </w:pPr>
            <w:r>
              <w:rPr>
                <w:rFonts w:eastAsiaTheme="minorEastAsia"/>
                <w:sz w:val="21"/>
                <w:szCs w:val="21"/>
              </w:rPr>
              <w:t>0.003</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非甲烷总烃</w:t>
            </w:r>
          </w:p>
        </w:tc>
        <w:tc>
          <w:tcPr>
            <w:tcW w:w="246" w:type="pct"/>
            <w:vAlign w:val="center"/>
          </w:tcPr>
          <w:p>
            <w:pPr>
              <w:jc w:val="center"/>
              <w:rPr>
                <w:rFonts w:eastAsiaTheme="minorEastAsia"/>
                <w:b/>
                <w:bCs/>
                <w:sz w:val="21"/>
                <w:szCs w:val="21"/>
              </w:rPr>
            </w:pPr>
            <w:r>
              <w:rPr>
                <w:rFonts w:hint="eastAsia" w:eastAsiaTheme="minorEastAsia"/>
                <w:b/>
                <w:bCs/>
                <w:sz w:val="21"/>
                <w:szCs w:val="21"/>
              </w:rPr>
              <w:t>1.136</w:t>
            </w:r>
          </w:p>
        </w:tc>
        <w:tc>
          <w:tcPr>
            <w:tcW w:w="267"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2</w:t>
            </w:r>
            <w:r>
              <w:rPr>
                <w:rFonts w:eastAsiaTheme="minorEastAsia"/>
                <w:b/>
                <w:bCs/>
                <w:sz w:val="21"/>
                <w:szCs w:val="21"/>
              </w:rPr>
              <w:t>3</w:t>
            </w:r>
          </w:p>
        </w:tc>
        <w:tc>
          <w:tcPr>
            <w:tcW w:w="255" w:type="pct"/>
            <w:vAlign w:val="center"/>
          </w:tcPr>
          <w:p>
            <w:pPr>
              <w:jc w:val="center"/>
              <w:rPr>
                <w:rFonts w:eastAsiaTheme="minorEastAsia"/>
                <w:b/>
                <w:bCs/>
                <w:sz w:val="21"/>
                <w:szCs w:val="21"/>
              </w:rPr>
            </w:pPr>
            <w:r>
              <w:rPr>
                <w:rFonts w:eastAsiaTheme="minorEastAsia"/>
                <w:b/>
                <w:bCs/>
                <w:sz w:val="21"/>
                <w:szCs w:val="21"/>
              </w:rPr>
              <w:t>0.006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225</w:t>
            </w:r>
          </w:p>
        </w:tc>
        <w:tc>
          <w:tcPr>
            <w:tcW w:w="22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045</w:t>
            </w:r>
          </w:p>
        </w:tc>
        <w:tc>
          <w:tcPr>
            <w:tcW w:w="254"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12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155</w:t>
            </w:r>
          </w:p>
        </w:tc>
        <w:tc>
          <w:tcPr>
            <w:tcW w:w="267" w:type="pct"/>
            <w:vAlign w:val="center"/>
          </w:tcPr>
          <w:p>
            <w:pPr>
              <w:jc w:val="center"/>
              <w:rPr>
                <w:rFonts w:eastAsiaTheme="minorEastAsia"/>
                <w:sz w:val="21"/>
                <w:szCs w:val="21"/>
              </w:rPr>
            </w:pPr>
            <w:r>
              <w:rPr>
                <w:rFonts w:eastAsiaTheme="minorEastAsia"/>
                <w:sz w:val="21"/>
                <w:szCs w:val="21"/>
              </w:rPr>
              <w:t>0.310</w:t>
            </w:r>
          </w:p>
        </w:tc>
        <w:tc>
          <w:tcPr>
            <w:tcW w:w="255" w:type="pct"/>
            <w:vAlign w:val="center"/>
          </w:tcPr>
          <w:p>
            <w:pPr>
              <w:jc w:val="center"/>
              <w:rPr>
                <w:rFonts w:eastAsiaTheme="minorEastAsia"/>
                <w:sz w:val="21"/>
                <w:szCs w:val="21"/>
              </w:rPr>
            </w:pPr>
            <w:r>
              <w:rPr>
                <w:rFonts w:eastAsiaTheme="minorEastAsia"/>
                <w:sz w:val="21"/>
                <w:szCs w:val="21"/>
              </w:rPr>
              <w:t>0.805</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0.015</w:t>
            </w:r>
          </w:p>
        </w:tc>
        <w:tc>
          <w:tcPr>
            <w:tcW w:w="257" w:type="pct"/>
            <w:vAlign w:val="center"/>
          </w:tcPr>
          <w:p>
            <w:pPr>
              <w:jc w:val="center"/>
              <w:rPr>
                <w:rFonts w:eastAsiaTheme="minorEastAsia"/>
                <w:sz w:val="21"/>
                <w:szCs w:val="21"/>
              </w:rPr>
            </w:pPr>
            <w:r>
              <w:rPr>
                <w:rFonts w:eastAsiaTheme="minorEastAsia"/>
                <w:sz w:val="21"/>
                <w:szCs w:val="21"/>
              </w:rPr>
              <w:t>976.9</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车间二</w:t>
            </w: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10"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46" w:type="pct"/>
            <w:vMerge w:val="restart"/>
            <w:vAlign w:val="center"/>
          </w:tcPr>
          <w:p>
            <w:pPr>
              <w:jc w:val="center"/>
              <w:rPr>
                <w:rFonts w:eastAsiaTheme="minorEastAsia"/>
                <w:sz w:val="21"/>
                <w:szCs w:val="21"/>
              </w:rPr>
            </w:pPr>
            <w:r>
              <w:rPr>
                <w:rFonts w:eastAsiaTheme="minorEastAsia"/>
                <w:sz w:val="21"/>
                <w:szCs w:val="21"/>
              </w:rPr>
              <w:t>36000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1020</w:t>
            </w:r>
          </w:p>
        </w:tc>
        <w:tc>
          <w:tcPr>
            <w:tcW w:w="267" w:type="pct"/>
            <w:vAlign w:val="center"/>
          </w:tcPr>
          <w:p>
            <w:pPr>
              <w:jc w:val="center"/>
              <w:rPr>
                <w:rFonts w:eastAsiaTheme="minorEastAsia"/>
                <w:sz w:val="21"/>
                <w:szCs w:val="21"/>
              </w:rPr>
            </w:pPr>
            <w:r>
              <w:rPr>
                <w:rFonts w:eastAsiaTheme="minorEastAsia"/>
                <w:sz w:val="21"/>
                <w:szCs w:val="21"/>
              </w:rPr>
              <w:t>36.720</w:t>
            </w:r>
          </w:p>
        </w:tc>
        <w:tc>
          <w:tcPr>
            <w:tcW w:w="255" w:type="pct"/>
            <w:vAlign w:val="center"/>
          </w:tcPr>
          <w:p>
            <w:pPr>
              <w:jc w:val="center"/>
              <w:rPr>
                <w:rFonts w:eastAsiaTheme="minorEastAsia"/>
                <w:sz w:val="21"/>
                <w:szCs w:val="21"/>
              </w:rPr>
            </w:pPr>
            <w:r>
              <w:rPr>
                <w:rFonts w:eastAsiaTheme="minorEastAsia"/>
                <w:sz w:val="21"/>
                <w:szCs w:val="21"/>
              </w:rPr>
              <w:t>290.826</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12.8</w:t>
            </w:r>
          </w:p>
        </w:tc>
        <w:tc>
          <w:tcPr>
            <w:tcW w:w="221" w:type="pct"/>
            <w:vAlign w:val="center"/>
          </w:tcPr>
          <w:p>
            <w:pPr>
              <w:jc w:val="center"/>
              <w:rPr>
                <w:rFonts w:eastAsiaTheme="minorEastAsia"/>
                <w:sz w:val="21"/>
                <w:szCs w:val="21"/>
              </w:rPr>
            </w:pPr>
            <w:r>
              <w:rPr>
                <w:rFonts w:eastAsiaTheme="minorEastAsia"/>
                <w:sz w:val="21"/>
                <w:szCs w:val="21"/>
              </w:rPr>
              <w:t>0.461</w:t>
            </w:r>
          </w:p>
        </w:tc>
        <w:tc>
          <w:tcPr>
            <w:tcW w:w="254" w:type="pct"/>
            <w:vAlign w:val="center"/>
          </w:tcPr>
          <w:p>
            <w:pPr>
              <w:jc w:val="center"/>
              <w:rPr>
                <w:rFonts w:eastAsiaTheme="minorEastAsia"/>
                <w:sz w:val="21"/>
                <w:szCs w:val="21"/>
              </w:rPr>
            </w:pPr>
            <w:r>
              <w:rPr>
                <w:rFonts w:eastAsiaTheme="minorEastAsia"/>
                <w:sz w:val="21"/>
                <w:szCs w:val="21"/>
              </w:rPr>
              <w:t>5.759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195</w:t>
            </w:r>
          </w:p>
        </w:tc>
        <w:tc>
          <w:tcPr>
            <w:tcW w:w="267" w:type="pct"/>
            <w:vAlign w:val="center"/>
          </w:tcPr>
          <w:p>
            <w:pPr>
              <w:jc w:val="center"/>
              <w:rPr>
                <w:rFonts w:eastAsiaTheme="minorEastAsia"/>
                <w:sz w:val="21"/>
                <w:szCs w:val="21"/>
              </w:rPr>
            </w:pPr>
            <w:r>
              <w:rPr>
                <w:rFonts w:eastAsiaTheme="minorEastAsia"/>
                <w:sz w:val="21"/>
                <w:szCs w:val="21"/>
              </w:rPr>
              <w:t>7.026</w:t>
            </w:r>
          </w:p>
        </w:tc>
        <w:tc>
          <w:tcPr>
            <w:tcW w:w="255" w:type="pct"/>
            <w:vAlign w:val="center"/>
          </w:tcPr>
          <w:p>
            <w:pPr>
              <w:jc w:val="center"/>
              <w:rPr>
                <w:rFonts w:eastAsiaTheme="minorEastAsia"/>
                <w:sz w:val="21"/>
                <w:szCs w:val="21"/>
              </w:rPr>
            </w:pPr>
            <w:r>
              <w:rPr>
                <w:rFonts w:eastAsiaTheme="minorEastAsia"/>
                <w:sz w:val="21"/>
                <w:szCs w:val="21"/>
              </w:rPr>
              <w:t>55.647</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3.9</w:t>
            </w:r>
          </w:p>
        </w:tc>
        <w:tc>
          <w:tcPr>
            <w:tcW w:w="221" w:type="pct"/>
            <w:vAlign w:val="center"/>
          </w:tcPr>
          <w:p>
            <w:pPr>
              <w:jc w:val="center"/>
              <w:rPr>
                <w:rFonts w:eastAsiaTheme="minorEastAsia"/>
                <w:sz w:val="21"/>
                <w:szCs w:val="21"/>
              </w:rPr>
            </w:pPr>
            <w:r>
              <w:rPr>
                <w:rFonts w:eastAsiaTheme="minorEastAsia"/>
                <w:sz w:val="21"/>
                <w:szCs w:val="21"/>
              </w:rPr>
              <w:t>0.140</w:t>
            </w:r>
          </w:p>
        </w:tc>
        <w:tc>
          <w:tcPr>
            <w:tcW w:w="254" w:type="pct"/>
            <w:vAlign w:val="center"/>
          </w:tcPr>
          <w:p>
            <w:pPr>
              <w:jc w:val="center"/>
              <w:rPr>
                <w:rFonts w:eastAsiaTheme="minorEastAsia"/>
                <w:sz w:val="21"/>
                <w:szCs w:val="21"/>
              </w:rPr>
            </w:pPr>
            <w:r>
              <w:rPr>
                <w:rFonts w:eastAsiaTheme="minorEastAsia"/>
                <w:sz w:val="21"/>
                <w:szCs w:val="21"/>
              </w:rPr>
              <w:t>1.102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5</w:t>
            </w:r>
          </w:p>
        </w:tc>
        <w:tc>
          <w:tcPr>
            <w:tcW w:w="267" w:type="pct"/>
            <w:vAlign w:val="center"/>
          </w:tcPr>
          <w:p>
            <w:pPr>
              <w:jc w:val="center"/>
              <w:rPr>
                <w:rFonts w:eastAsiaTheme="minorEastAsia"/>
                <w:sz w:val="21"/>
                <w:szCs w:val="21"/>
              </w:rPr>
            </w:pPr>
            <w:r>
              <w:rPr>
                <w:rFonts w:eastAsiaTheme="minorEastAsia"/>
                <w:sz w:val="21"/>
                <w:szCs w:val="21"/>
              </w:rPr>
              <w:t>0.169</w:t>
            </w:r>
          </w:p>
        </w:tc>
        <w:tc>
          <w:tcPr>
            <w:tcW w:w="255" w:type="pct"/>
            <w:vAlign w:val="center"/>
          </w:tcPr>
          <w:p>
            <w:pPr>
              <w:jc w:val="center"/>
              <w:rPr>
                <w:rFonts w:eastAsiaTheme="minorEastAsia"/>
                <w:sz w:val="21"/>
                <w:szCs w:val="21"/>
              </w:rPr>
            </w:pPr>
            <w:r>
              <w:rPr>
                <w:rFonts w:eastAsiaTheme="minorEastAsia"/>
                <w:sz w:val="21"/>
                <w:szCs w:val="21"/>
              </w:rPr>
              <w:t>1.340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0.004</w:t>
            </w:r>
          </w:p>
        </w:tc>
        <w:tc>
          <w:tcPr>
            <w:tcW w:w="254" w:type="pct"/>
            <w:vAlign w:val="center"/>
          </w:tcPr>
          <w:p>
            <w:pPr>
              <w:jc w:val="center"/>
              <w:rPr>
                <w:rFonts w:eastAsiaTheme="minorEastAsia"/>
                <w:sz w:val="21"/>
                <w:szCs w:val="21"/>
              </w:rPr>
            </w:pPr>
            <w:r>
              <w:rPr>
                <w:rFonts w:eastAsiaTheme="minorEastAsia"/>
                <w:sz w:val="21"/>
                <w:szCs w:val="21"/>
              </w:rPr>
              <w:t>0.027</w:t>
            </w:r>
          </w:p>
        </w:tc>
        <w:tc>
          <w:tcPr>
            <w:tcW w:w="257" w:type="pct"/>
            <w:vAlign w:val="center"/>
          </w:tcPr>
          <w:p>
            <w:pPr>
              <w:jc w:val="center"/>
              <w:rPr>
                <w:rFonts w:eastAsiaTheme="minorEastAsia"/>
                <w:sz w:val="21"/>
                <w:szCs w:val="21"/>
              </w:rPr>
            </w:pPr>
            <w:r>
              <w:rPr>
                <w:rFonts w:eastAsiaTheme="minorEastAsia"/>
                <w:sz w:val="21"/>
                <w:szCs w:val="21"/>
              </w:rPr>
              <w:t>52753.1</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91</w:t>
            </w:r>
          </w:p>
        </w:tc>
        <w:tc>
          <w:tcPr>
            <w:tcW w:w="267" w:type="pct"/>
            <w:vAlign w:val="center"/>
          </w:tcPr>
          <w:p>
            <w:pPr>
              <w:jc w:val="center"/>
              <w:rPr>
                <w:rFonts w:eastAsiaTheme="minorEastAsia"/>
                <w:sz w:val="21"/>
                <w:szCs w:val="21"/>
              </w:rPr>
            </w:pPr>
            <w:r>
              <w:rPr>
                <w:rFonts w:eastAsiaTheme="minorEastAsia"/>
                <w:sz w:val="21"/>
                <w:szCs w:val="21"/>
              </w:rPr>
              <w:t>3.259</w:t>
            </w:r>
          </w:p>
        </w:tc>
        <w:tc>
          <w:tcPr>
            <w:tcW w:w="255" w:type="pct"/>
            <w:vAlign w:val="center"/>
          </w:tcPr>
          <w:p>
            <w:pPr>
              <w:jc w:val="center"/>
              <w:rPr>
                <w:rFonts w:eastAsiaTheme="minorEastAsia"/>
                <w:sz w:val="21"/>
                <w:szCs w:val="21"/>
              </w:rPr>
            </w:pPr>
            <w:r>
              <w:rPr>
                <w:rFonts w:eastAsiaTheme="minorEastAsia"/>
                <w:sz w:val="21"/>
                <w:szCs w:val="21"/>
              </w:rPr>
              <w:t>25.814</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1.7</w:t>
            </w:r>
          </w:p>
        </w:tc>
        <w:tc>
          <w:tcPr>
            <w:tcW w:w="221" w:type="pct"/>
            <w:vAlign w:val="center"/>
          </w:tcPr>
          <w:p>
            <w:pPr>
              <w:jc w:val="center"/>
              <w:rPr>
                <w:rFonts w:eastAsiaTheme="minorEastAsia"/>
                <w:sz w:val="21"/>
                <w:szCs w:val="21"/>
              </w:rPr>
            </w:pPr>
            <w:r>
              <w:rPr>
                <w:rFonts w:eastAsiaTheme="minorEastAsia"/>
                <w:sz w:val="21"/>
                <w:szCs w:val="21"/>
              </w:rPr>
              <w:t>0.062</w:t>
            </w:r>
          </w:p>
        </w:tc>
        <w:tc>
          <w:tcPr>
            <w:tcW w:w="254" w:type="pct"/>
            <w:vAlign w:val="center"/>
          </w:tcPr>
          <w:p>
            <w:pPr>
              <w:jc w:val="center"/>
              <w:rPr>
                <w:rFonts w:eastAsiaTheme="minorEastAsia"/>
                <w:sz w:val="21"/>
                <w:szCs w:val="21"/>
              </w:rPr>
            </w:pPr>
            <w:r>
              <w:rPr>
                <w:rFonts w:eastAsiaTheme="minorEastAsia"/>
                <w:sz w:val="21"/>
                <w:szCs w:val="21"/>
              </w:rPr>
              <w:t>0.511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0.012</w:t>
            </w:r>
          </w:p>
        </w:tc>
        <w:tc>
          <w:tcPr>
            <w:tcW w:w="255" w:type="pct"/>
            <w:vAlign w:val="center"/>
          </w:tcPr>
          <w:p>
            <w:pPr>
              <w:jc w:val="center"/>
              <w:rPr>
                <w:rFonts w:eastAsiaTheme="minorEastAsia"/>
                <w:sz w:val="21"/>
                <w:szCs w:val="21"/>
              </w:rPr>
            </w:pPr>
            <w:r>
              <w:rPr>
                <w:rFonts w:eastAsiaTheme="minorEastAsia"/>
                <w:sz w:val="21"/>
                <w:szCs w:val="21"/>
              </w:rPr>
              <w:t>0.098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10</w:t>
            </w:r>
          </w:p>
        </w:tc>
        <w:tc>
          <w:tcPr>
            <w:tcW w:w="267" w:type="pct"/>
            <w:vAlign w:val="center"/>
          </w:tcPr>
          <w:p>
            <w:pPr>
              <w:jc w:val="center"/>
              <w:rPr>
                <w:rFonts w:eastAsiaTheme="minorEastAsia"/>
                <w:sz w:val="21"/>
                <w:szCs w:val="21"/>
              </w:rPr>
            </w:pPr>
            <w:r>
              <w:rPr>
                <w:rFonts w:eastAsiaTheme="minorEastAsia"/>
                <w:sz w:val="21"/>
                <w:szCs w:val="21"/>
              </w:rPr>
              <w:t>0.352</w:t>
            </w:r>
          </w:p>
        </w:tc>
        <w:tc>
          <w:tcPr>
            <w:tcW w:w="255" w:type="pct"/>
            <w:vAlign w:val="center"/>
          </w:tcPr>
          <w:p>
            <w:pPr>
              <w:jc w:val="center"/>
              <w:rPr>
                <w:rFonts w:eastAsiaTheme="minorEastAsia"/>
                <w:sz w:val="21"/>
                <w:szCs w:val="21"/>
              </w:rPr>
            </w:pPr>
            <w:r>
              <w:rPr>
                <w:rFonts w:eastAsiaTheme="minorEastAsia"/>
                <w:sz w:val="21"/>
                <w:szCs w:val="21"/>
              </w:rPr>
              <w:t>2.786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0.2</w:t>
            </w:r>
          </w:p>
        </w:tc>
        <w:tc>
          <w:tcPr>
            <w:tcW w:w="221" w:type="pct"/>
            <w:vAlign w:val="center"/>
          </w:tcPr>
          <w:p>
            <w:pPr>
              <w:jc w:val="center"/>
              <w:rPr>
                <w:rFonts w:eastAsiaTheme="minorEastAsia"/>
                <w:sz w:val="21"/>
                <w:szCs w:val="21"/>
              </w:rPr>
            </w:pPr>
            <w:r>
              <w:rPr>
                <w:rFonts w:eastAsiaTheme="minorEastAsia"/>
                <w:sz w:val="21"/>
                <w:szCs w:val="21"/>
              </w:rPr>
              <w:t>0.007</w:t>
            </w:r>
          </w:p>
        </w:tc>
        <w:tc>
          <w:tcPr>
            <w:tcW w:w="254" w:type="pct"/>
            <w:vAlign w:val="center"/>
          </w:tcPr>
          <w:p>
            <w:pPr>
              <w:jc w:val="center"/>
              <w:rPr>
                <w:rFonts w:eastAsiaTheme="minorEastAsia"/>
                <w:sz w:val="21"/>
                <w:szCs w:val="21"/>
              </w:rPr>
            </w:pPr>
            <w:r>
              <w:rPr>
                <w:rFonts w:eastAsiaTheme="minorEastAsia"/>
                <w:sz w:val="21"/>
                <w:szCs w:val="21"/>
              </w:rPr>
              <w:t>0.055</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丙酮</w:t>
            </w:r>
          </w:p>
        </w:tc>
        <w:tc>
          <w:tcPr>
            <w:tcW w:w="246" w:type="pct"/>
            <w:vAlign w:val="center"/>
          </w:tcPr>
          <w:p>
            <w:pPr>
              <w:jc w:val="center"/>
              <w:rPr>
                <w:rFonts w:eastAsiaTheme="minorEastAsia"/>
                <w:sz w:val="21"/>
                <w:szCs w:val="21"/>
              </w:rPr>
            </w:pPr>
            <w:r>
              <w:rPr>
                <w:rFonts w:eastAsiaTheme="minorEastAsia"/>
                <w:sz w:val="21"/>
                <w:szCs w:val="21"/>
              </w:rPr>
              <w:t>1</w:t>
            </w:r>
          </w:p>
        </w:tc>
        <w:tc>
          <w:tcPr>
            <w:tcW w:w="267" w:type="pct"/>
            <w:vAlign w:val="center"/>
          </w:tcPr>
          <w:p>
            <w:pPr>
              <w:jc w:val="center"/>
              <w:rPr>
                <w:rFonts w:eastAsiaTheme="minorEastAsia"/>
                <w:sz w:val="21"/>
                <w:szCs w:val="21"/>
              </w:rPr>
            </w:pPr>
            <w:r>
              <w:rPr>
                <w:rFonts w:eastAsiaTheme="minorEastAsia"/>
                <w:sz w:val="21"/>
                <w:szCs w:val="21"/>
              </w:rPr>
              <w:t>0.033</w:t>
            </w:r>
          </w:p>
        </w:tc>
        <w:tc>
          <w:tcPr>
            <w:tcW w:w="255" w:type="pct"/>
            <w:vAlign w:val="center"/>
          </w:tcPr>
          <w:p>
            <w:pPr>
              <w:jc w:val="center"/>
              <w:rPr>
                <w:rFonts w:eastAsiaTheme="minorEastAsia"/>
                <w:sz w:val="21"/>
                <w:szCs w:val="21"/>
              </w:rPr>
            </w:pPr>
            <w:r>
              <w:rPr>
                <w:rFonts w:eastAsiaTheme="minorEastAsia"/>
                <w:sz w:val="21"/>
                <w:szCs w:val="21"/>
              </w:rPr>
              <w:t>0.261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0.005</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10" w:type="pct"/>
            <w:vMerge w:val="restart"/>
            <w:vAlign w:val="center"/>
          </w:tcPr>
          <w:p>
            <w:pPr>
              <w:jc w:val="center"/>
              <w:rPr>
                <w:rFonts w:eastAsiaTheme="minorEastAsia"/>
                <w:sz w:val="21"/>
                <w:szCs w:val="21"/>
              </w:rPr>
            </w:pPr>
            <w:r>
              <w:rPr>
                <w:rFonts w:eastAsiaTheme="minorEastAsia"/>
                <w:sz w:val="21"/>
                <w:szCs w:val="21"/>
              </w:rPr>
              <w:t>烘干</w:t>
            </w:r>
          </w:p>
        </w:tc>
        <w:tc>
          <w:tcPr>
            <w:tcW w:w="246" w:type="pct"/>
            <w:vMerge w:val="restart"/>
            <w:vAlign w:val="center"/>
          </w:tcPr>
          <w:p>
            <w:pPr>
              <w:jc w:val="center"/>
              <w:rPr>
                <w:rFonts w:eastAsiaTheme="minorEastAsia"/>
                <w:sz w:val="21"/>
                <w:szCs w:val="21"/>
              </w:rPr>
            </w:pPr>
            <w:r>
              <w:rPr>
                <w:rFonts w:eastAsiaTheme="minorEastAsia"/>
                <w:sz w:val="21"/>
                <w:szCs w:val="21"/>
              </w:rPr>
              <w:t>20000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2630</w:t>
            </w:r>
          </w:p>
        </w:tc>
        <w:tc>
          <w:tcPr>
            <w:tcW w:w="267" w:type="pct"/>
            <w:vAlign w:val="center"/>
          </w:tcPr>
          <w:p>
            <w:pPr>
              <w:jc w:val="center"/>
              <w:rPr>
                <w:rFonts w:eastAsiaTheme="minorEastAsia"/>
                <w:sz w:val="21"/>
                <w:szCs w:val="21"/>
              </w:rPr>
            </w:pPr>
            <w:r>
              <w:rPr>
                <w:rFonts w:eastAsiaTheme="minorEastAsia"/>
                <w:sz w:val="21"/>
                <w:szCs w:val="21"/>
              </w:rPr>
              <w:t>52.597</w:t>
            </w:r>
          </w:p>
        </w:tc>
        <w:tc>
          <w:tcPr>
            <w:tcW w:w="255" w:type="pct"/>
            <w:vAlign w:val="center"/>
          </w:tcPr>
          <w:p>
            <w:pPr>
              <w:jc w:val="center"/>
              <w:rPr>
                <w:rFonts w:eastAsiaTheme="minorEastAsia"/>
                <w:sz w:val="21"/>
                <w:szCs w:val="21"/>
              </w:rPr>
            </w:pPr>
            <w:r>
              <w:rPr>
                <w:rFonts w:eastAsiaTheme="minorEastAsia"/>
                <w:sz w:val="21"/>
                <w:szCs w:val="21"/>
              </w:rPr>
              <w:t>416.568</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催化氧化</w:t>
            </w:r>
          </w:p>
        </w:tc>
        <w:tc>
          <w:tcPr>
            <w:tcW w:w="208" w:type="pct"/>
            <w:vAlign w:val="center"/>
          </w:tcPr>
          <w:p>
            <w:pPr>
              <w:jc w:val="center"/>
              <w:rPr>
                <w:rFonts w:eastAsiaTheme="minorEastAsia"/>
                <w:sz w:val="21"/>
                <w:szCs w:val="21"/>
              </w:rPr>
            </w:pPr>
            <w:r>
              <w:rPr>
                <w:rFonts w:eastAsiaTheme="minorEastAsia"/>
                <w:sz w:val="21"/>
                <w:szCs w:val="21"/>
              </w:rPr>
              <w:t>99.4</w:t>
            </w:r>
          </w:p>
        </w:tc>
        <w:tc>
          <w:tcPr>
            <w:tcW w:w="216" w:type="pct"/>
            <w:vAlign w:val="center"/>
          </w:tcPr>
          <w:p>
            <w:pPr>
              <w:jc w:val="center"/>
              <w:rPr>
                <w:rFonts w:eastAsiaTheme="minorEastAsia"/>
                <w:sz w:val="21"/>
                <w:szCs w:val="21"/>
              </w:rPr>
            </w:pPr>
            <w:r>
              <w:rPr>
                <w:rFonts w:eastAsiaTheme="minorEastAsia"/>
                <w:sz w:val="21"/>
                <w:szCs w:val="21"/>
              </w:rPr>
              <w:t>15.6</w:t>
            </w:r>
          </w:p>
        </w:tc>
        <w:tc>
          <w:tcPr>
            <w:tcW w:w="221" w:type="pct"/>
            <w:vAlign w:val="center"/>
          </w:tcPr>
          <w:p>
            <w:pPr>
              <w:jc w:val="center"/>
              <w:rPr>
                <w:rFonts w:eastAsiaTheme="minorEastAsia"/>
                <w:sz w:val="21"/>
                <w:szCs w:val="21"/>
              </w:rPr>
            </w:pPr>
            <w:r>
              <w:rPr>
                <w:rFonts w:eastAsiaTheme="minorEastAsia"/>
                <w:sz w:val="21"/>
                <w:szCs w:val="21"/>
              </w:rPr>
              <w:t>0.311</w:t>
            </w:r>
          </w:p>
        </w:tc>
        <w:tc>
          <w:tcPr>
            <w:tcW w:w="254" w:type="pct"/>
            <w:vAlign w:val="center"/>
          </w:tcPr>
          <w:p>
            <w:pPr>
              <w:jc w:val="center"/>
              <w:rPr>
                <w:rFonts w:eastAsiaTheme="minorEastAsia"/>
                <w:sz w:val="21"/>
                <w:szCs w:val="21"/>
              </w:rPr>
            </w:pPr>
            <w:r>
              <w:rPr>
                <w:rFonts w:eastAsiaTheme="minorEastAsia"/>
                <w:sz w:val="21"/>
                <w:szCs w:val="21"/>
              </w:rPr>
              <w:t>2.474</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419</w:t>
            </w:r>
          </w:p>
        </w:tc>
        <w:tc>
          <w:tcPr>
            <w:tcW w:w="267" w:type="pct"/>
            <w:vAlign w:val="center"/>
          </w:tcPr>
          <w:p>
            <w:pPr>
              <w:jc w:val="center"/>
              <w:rPr>
                <w:rFonts w:eastAsiaTheme="minorEastAsia"/>
                <w:sz w:val="21"/>
                <w:szCs w:val="21"/>
              </w:rPr>
            </w:pPr>
            <w:r>
              <w:rPr>
                <w:rFonts w:eastAsiaTheme="minorEastAsia"/>
                <w:sz w:val="21"/>
                <w:szCs w:val="21"/>
              </w:rPr>
              <w:t>8.387</w:t>
            </w:r>
          </w:p>
        </w:tc>
        <w:tc>
          <w:tcPr>
            <w:tcW w:w="255" w:type="pct"/>
            <w:vAlign w:val="center"/>
          </w:tcPr>
          <w:p>
            <w:pPr>
              <w:jc w:val="center"/>
              <w:rPr>
                <w:rFonts w:eastAsiaTheme="minorEastAsia"/>
                <w:sz w:val="21"/>
                <w:szCs w:val="21"/>
              </w:rPr>
            </w:pPr>
            <w:r>
              <w:rPr>
                <w:rFonts w:eastAsiaTheme="minorEastAsia"/>
                <w:sz w:val="21"/>
                <w:szCs w:val="21"/>
              </w:rPr>
              <w:t>66.423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8.4</w:t>
            </w:r>
          </w:p>
        </w:tc>
        <w:tc>
          <w:tcPr>
            <w:tcW w:w="221" w:type="pct"/>
            <w:vAlign w:val="center"/>
          </w:tcPr>
          <w:p>
            <w:pPr>
              <w:jc w:val="center"/>
              <w:rPr>
                <w:rFonts w:eastAsiaTheme="minorEastAsia"/>
                <w:sz w:val="21"/>
                <w:szCs w:val="21"/>
              </w:rPr>
            </w:pPr>
            <w:r>
              <w:rPr>
                <w:rFonts w:eastAsiaTheme="minorEastAsia"/>
                <w:sz w:val="21"/>
                <w:szCs w:val="21"/>
              </w:rPr>
              <w:t>0.168</w:t>
            </w:r>
          </w:p>
        </w:tc>
        <w:tc>
          <w:tcPr>
            <w:tcW w:w="254" w:type="pct"/>
            <w:vAlign w:val="center"/>
          </w:tcPr>
          <w:p>
            <w:pPr>
              <w:jc w:val="center"/>
              <w:rPr>
                <w:rFonts w:eastAsiaTheme="minorEastAsia"/>
                <w:sz w:val="21"/>
                <w:szCs w:val="21"/>
              </w:rPr>
            </w:pPr>
            <w:r>
              <w:rPr>
                <w:rFonts w:eastAsiaTheme="minorEastAsia"/>
                <w:sz w:val="21"/>
                <w:szCs w:val="21"/>
              </w:rPr>
              <w:t>1.315</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22</w:t>
            </w:r>
          </w:p>
        </w:tc>
        <w:tc>
          <w:tcPr>
            <w:tcW w:w="267" w:type="pct"/>
            <w:vAlign w:val="center"/>
          </w:tcPr>
          <w:p>
            <w:pPr>
              <w:jc w:val="center"/>
              <w:rPr>
                <w:rFonts w:eastAsiaTheme="minorEastAsia"/>
                <w:sz w:val="21"/>
                <w:szCs w:val="21"/>
              </w:rPr>
            </w:pPr>
            <w:r>
              <w:rPr>
                <w:rFonts w:eastAsiaTheme="minorEastAsia"/>
                <w:sz w:val="21"/>
                <w:szCs w:val="21"/>
              </w:rPr>
              <w:t>0.440</w:t>
            </w:r>
          </w:p>
        </w:tc>
        <w:tc>
          <w:tcPr>
            <w:tcW w:w="255" w:type="pct"/>
            <w:vAlign w:val="center"/>
          </w:tcPr>
          <w:p>
            <w:pPr>
              <w:jc w:val="center"/>
              <w:rPr>
                <w:rFonts w:eastAsiaTheme="minorEastAsia"/>
                <w:sz w:val="21"/>
                <w:szCs w:val="21"/>
              </w:rPr>
            </w:pPr>
            <w:r>
              <w:rPr>
                <w:rFonts w:eastAsiaTheme="minorEastAsia"/>
                <w:sz w:val="21"/>
                <w:szCs w:val="21"/>
              </w:rPr>
              <w:t>3.488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0.4</w:t>
            </w:r>
          </w:p>
        </w:tc>
        <w:tc>
          <w:tcPr>
            <w:tcW w:w="221" w:type="pct"/>
            <w:vAlign w:val="center"/>
          </w:tcPr>
          <w:p>
            <w:pPr>
              <w:jc w:val="center"/>
              <w:rPr>
                <w:rFonts w:eastAsiaTheme="minorEastAsia"/>
                <w:sz w:val="21"/>
                <w:szCs w:val="21"/>
              </w:rPr>
            </w:pPr>
            <w:r>
              <w:rPr>
                <w:rFonts w:eastAsiaTheme="minorEastAsia"/>
                <w:sz w:val="21"/>
                <w:szCs w:val="21"/>
              </w:rPr>
              <w:t>0.009</w:t>
            </w:r>
          </w:p>
        </w:tc>
        <w:tc>
          <w:tcPr>
            <w:tcW w:w="254" w:type="pct"/>
            <w:vAlign w:val="center"/>
          </w:tcPr>
          <w:p>
            <w:pPr>
              <w:jc w:val="center"/>
              <w:rPr>
                <w:rFonts w:eastAsiaTheme="minorEastAsia"/>
                <w:sz w:val="21"/>
                <w:szCs w:val="21"/>
              </w:rPr>
            </w:pPr>
            <w:r>
              <w:rPr>
                <w:rFonts w:eastAsiaTheme="minorEastAsia"/>
                <w:sz w:val="21"/>
                <w:szCs w:val="21"/>
              </w:rPr>
              <w:t>0.069</w:t>
            </w:r>
          </w:p>
        </w:tc>
        <w:tc>
          <w:tcPr>
            <w:tcW w:w="257" w:type="pct"/>
            <w:vAlign w:val="center"/>
          </w:tcPr>
          <w:p>
            <w:pPr>
              <w:jc w:val="center"/>
              <w:rPr>
                <w:rFonts w:eastAsiaTheme="minorEastAsia"/>
                <w:sz w:val="21"/>
                <w:szCs w:val="21"/>
              </w:rPr>
            </w:pPr>
            <w:r>
              <w:rPr>
                <w:rFonts w:eastAsiaTheme="minorEastAsia"/>
                <w:sz w:val="21"/>
                <w:szCs w:val="21"/>
              </w:rPr>
              <w:t>29307.3</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6</w:t>
            </w:r>
          </w:p>
        </w:tc>
        <w:tc>
          <w:tcPr>
            <w:tcW w:w="267" w:type="pct"/>
            <w:vAlign w:val="center"/>
          </w:tcPr>
          <w:p>
            <w:pPr>
              <w:jc w:val="center"/>
              <w:rPr>
                <w:rFonts w:eastAsiaTheme="minorEastAsia"/>
                <w:sz w:val="21"/>
                <w:szCs w:val="21"/>
              </w:rPr>
            </w:pPr>
            <w:r>
              <w:rPr>
                <w:rFonts w:eastAsiaTheme="minorEastAsia"/>
                <w:sz w:val="21"/>
                <w:szCs w:val="21"/>
              </w:rPr>
              <w:t>0.128</w:t>
            </w:r>
          </w:p>
        </w:tc>
        <w:tc>
          <w:tcPr>
            <w:tcW w:w="255" w:type="pct"/>
            <w:vAlign w:val="center"/>
          </w:tcPr>
          <w:p>
            <w:pPr>
              <w:jc w:val="center"/>
              <w:rPr>
                <w:rFonts w:eastAsiaTheme="minorEastAsia"/>
                <w:sz w:val="21"/>
                <w:szCs w:val="21"/>
              </w:rPr>
            </w:pPr>
            <w:r>
              <w:rPr>
                <w:rFonts w:eastAsiaTheme="minorEastAsia"/>
                <w:sz w:val="21"/>
                <w:szCs w:val="21"/>
              </w:rPr>
              <w:t>1.012</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0.003</w:t>
            </w:r>
          </w:p>
        </w:tc>
        <w:tc>
          <w:tcPr>
            <w:tcW w:w="254" w:type="pct"/>
            <w:vAlign w:val="center"/>
          </w:tcPr>
          <w:p>
            <w:pPr>
              <w:jc w:val="center"/>
              <w:rPr>
                <w:rFonts w:eastAsiaTheme="minorEastAsia"/>
                <w:sz w:val="21"/>
                <w:szCs w:val="21"/>
              </w:rPr>
            </w:pPr>
            <w:r>
              <w:rPr>
                <w:rFonts w:eastAsiaTheme="minorEastAsia"/>
                <w:sz w:val="21"/>
                <w:szCs w:val="21"/>
              </w:rPr>
              <w:t>0.019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693</w:t>
            </w:r>
          </w:p>
        </w:tc>
        <w:tc>
          <w:tcPr>
            <w:tcW w:w="267" w:type="pct"/>
            <w:vAlign w:val="center"/>
          </w:tcPr>
          <w:p>
            <w:pPr>
              <w:jc w:val="center"/>
              <w:rPr>
                <w:rFonts w:eastAsiaTheme="minorEastAsia"/>
                <w:sz w:val="21"/>
                <w:szCs w:val="21"/>
              </w:rPr>
            </w:pPr>
            <w:r>
              <w:rPr>
                <w:rFonts w:eastAsiaTheme="minorEastAsia"/>
                <w:sz w:val="21"/>
                <w:szCs w:val="21"/>
              </w:rPr>
              <w:t>13.852</w:t>
            </w:r>
          </w:p>
        </w:tc>
        <w:tc>
          <w:tcPr>
            <w:tcW w:w="255" w:type="pct"/>
            <w:vAlign w:val="center"/>
          </w:tcPr>
          <w:p>
            <w:pPr>
              <w:jc w:val="center"/>
              <w:rPr>
                <w:rFonts w:eastAsiaTheme="minorEastAsia"/>
                <w:sz w:val="21"/>
                <w:szCs w:val="21"/>
              </w:rPr>
            </w:pPr>
            <w:r>
              <w:rPr>
                <w:rFonts w:eastAsiaTheme="minorEastAsia"/>
                <w:sz w:val="21"/>
                <w:szCs w:val="21"/>
              </w:rPr>
              <w:t>109.711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13.6</w:t>
            </w:r>
          </w:p>
        </w:tc>
        <w:tc>
          <w:tcPr>
            <w:tcW w:w="221" w:type="pct"/>
            <w:vAlign w:val="center"/>
          </w:tcPr>
          <w:p>
            <w:pPr>
              <w:jc w:val="center"/>
              <w:rPr>
                <w:rFonts w:eastAsiaTheme="minorEastAsia"/>
                <w:sz w:val="21"/>
                <w:szCs w:val="21"/>
              </w:rPr>
            </w:pPr>
            <w:r>
              <w:rPr>
                <w:rFonts w:eastAsiaTheme="minorEastAsia"/>
                <w:sz w:val="21"/>
                <w:szCs w:val="21"/>
              </w:rPr>
              <w:t>0.272</w:t>
            </w:r>
          </w:p>
        </w:tc>
        <w:tc>
          <w:tcPr>
            <w:tcW w:w="254" w:type="pct"/>
            <w:vAlign w:val="center"/>
          </w:tcPr>
          <w:p>
            <w:pPr>
              <w:jc w:val="center"/>
              <w:rPr>
                <w:rFonts w:eastAsiaTheme="minorEastAsia"/>
                <w:sz w:val="21"/>
                <w:szCs w:val="21"/>
              </w:rPr>
            </w:pPr>
            <w:r>
              <w:rPr>
                <w:rFonts w:eastAsiaTheme="minorEastAsia"/>
                <w:sz w:val="21"/>
                <w:szCs w:val="21"/>
              </w:rPr>
              <w:t>2.172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9</w:t>
            </w:r>
          </w:p>
        </w:tc>
        <w:tc>
          <w:tcPr>
            <w:tcW w:w="267" w:type="pct"/>
            <w:vAlign w:val="center"/>
          </w:tcPr>
          <w:p>
            <w:pPr>
              <w:jc w:val="center"/>
              <w:rPr>
                <w:rFonts w:eastAsiaTheme="minorEastAsia"/>
                <w:sz w:val="21"/>
                <w:szCs w:val="21"/>
              </w:rPr>
            </w:pPr>
            <w:r>
              <w:rPr>
                <w:rFonts w:eastAsiaTheme="minorEastAsia"/>
                <w:sz w:val="21"/>
                <w:szCs w:val="21"/>
              </w:rPr>
              <w:t>0.188</w:t>
            </w:r>
          </w:p>
        </w:tc>
        <w:tc>
          <w:tcPr>
            <w:tcW w:w="255" w:type="pct"/>
            <w:vAlign w:val="center"/>
          </w:tcPr>
          <w:p>
            <w:pPr>
              <w:jc w:val="center"/>
              <w:rPr>
                <w:rFonts w:eastAsiaTheme="minorEastAsia"/>
                <w:sz w:val="21"/>
                <w:szCs w:val="21"/>
              </w:rPr>
            </w:pPr>
            <w:r>
              <w:rPr>
                <w:rFonts w:eastAsiaTheme="minorEastAsia"/>
                <w:sz w:val="21"/>
                <w:szCs w:val="21"/>
              </w:rPr>
              <w:t>1.491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0.2</w:t>
            </w:r>
          </w:p>
        </w:tc>
        <w:tc>
          <w:tcPr>
            <w:tcW w:w="221" w:type="pct"/>
            <w:vAlign w:val="center"/>
          </w:tcPr>
          <w:p>
            <w:pPr>
              <w:jc w:val="center"/>
              <w:rPr>
                <w:rFonts w:eastAsiaTheme="minorEastAsia"/>
                <w:sz w:val="21"/>
                <w:szCs w:val="21"/>
              </w:rPr>
            </w:pPr>
            <w:r>
              <w:rPr>
                <w:rFonts w:eastAsiaTheme="minorEastAsia"/>
                <w:sz w:val="21"/>
                <w:szCs w:val="21"/>
              </w:rPr>
              <w:t>0.004</w:t>
            </w:r>
          </w:p>
        </w:tc>
        <w:tc>
          <w:tcPr>
            <w:tcW w:w="254" w:type="pct"/>
            <w:vAlign w:val="center"/>
          </w:tcPr>
          <w:p>
            <w:pPr>
              <w:jc w:val="center"/>
              <w:rPr>
                <w:rFonts w:eastAsiaTheme="minorEastAsia"/>
                <w:sz w:val="21"/>
                <w:szCs w:val="21"/>
              </w:rPr>
            </w:pPr>
            <w:r>
              <w:rPr>
                <w:rFonts w:eastAsiaTheme="minorEastAsia"/>
                <w:sz w:val="21"/>
                <w:szCs w:val="21"/>
              </w:rPr>
              <w:t>0.029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75</w:t>
            </w:r>
          </w:p>
        </w:tc>
        <w:tc>
          <w:tcPr>
            <w:tcW w:w="267" w:type="pct"/>
            <w:vAlign w:val="center"/>
          </w:tcPr>
          <w:p>
            <w:pPr>
              <w:jc w:val="center"/>
              <w:rPr>
                <w:rFonts w:eastAsiaTheme="minorEastAsia"/>
                <w:sz w:val="21"/>
                <w:szCs w:val="21"/>
              </w:rPr>
            </w:pPr>
            <w:r>
              <w:rPr>
                <w:rFonts w:eastAsiaTheme="minorEastAsia"/>
                <w:sz w:val="21"/>
                <w:szCs w:val="21"/>
              </w:rPr>
              <w:t>1.495</w:t>
            </w:r>
          </w:p>
        </w:tc>
        <w:tc>
          <w:tcPr>
            <w:tcW w:w="255" w:type="pct"/>
            <w:vAlign w:val="center"/>
          </w:tcPr>
          <w:p>
            <w:pPr>
              <w:jc w:val="center"/>
              <w:rPr>
                <w:rFonts w:eastAsiaTheme="minorEastAsia"/>
                <w:sz w:val="21"/>
                <w:szCs w:val="21"/>
              </w:rPr>
            </w:pPr>
            <w:r>
              <w:rPr>
                <w:rFonts w:eastAsiaTheme="minorEastAsia"/>
                <w:sz w:val="21"/>
                <w:szCs w:val="21"/>
              </w:rPr>
              <w:t>11.839</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1.5</w:t>
            </w:r>
          </w:p>
        </w:tc>
        <w:tc>
          <w:tcPr>
            <w:tcW w:w="221" w:type="pct"/>
            <w:vAlign w:val="center"/>
          </w:tcPr>
          <w:p>
            <w:pPr>
              <w:jc w:val="center"/>
              <w:rPr>
                <w:rFonts w:eastAsiaTheme="minorEastAsia"/>
                <w:sz w:val="21"/>
                <w:szCs w:val="21"/>
              </w:rPr>
            </w:pPr>
            <w:r>
              <w:rPr>
                <w:rFonts w:eastAsiaTheme="minorEastAsia"/>
                <w:sz w:val="21"/>
                <w:szCs w:val="21"/>
              </w:rPr>
              <w:t>0.029</w:t>
            </w:r>
          </w:p>
        </w:tc>
        <w:tc>
          <w:tcPr>
            <w:tcW w:w="254" w:type="pct"/>
            <w:vAlign w:val="center"/>
          </w:tcPr>
          <w:p>
            <w:pPr>
              <w:jc w:val="center"/>
              <w:rPr>
                <w:rFonts w:eastAsiaTheme="minorEastAsia"/>
                <w:sz w:val="21"/>
                <w:szCs w:val="21"/>
              </w:rPr>
            </w:pPr>
            <w:r>
              <w:rPr>
                <w:rFonts w:eastAsiaTheme="minorEastAsia"/>
                <w:sz w:val="21"/>
                <w:szCs w:val="21"/>
              </w:rPr>
              <w:t>0.234</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丙酮</w:t>
            </w:r>
          </w:p>
        </w:tc>
        <w:tc>
          <w:tcPr>
            <w:tcW w:w="246" w:type="pct"/>
            <w:vAlign w:val="center"/>
          </w:tcPr>
          <w:p>
            <w:pPr>
              <w:jc w:val="center"/>
              <w:rPr>
                <w:rFonts w:eastAsiaTheme="minorEastAsia"/>
                <w:sz w:val="21"/>
                <w:szCs w:val="21"/>
              </w:rPr>
            </w:pPr>
            <w:r>
              <w:rPr>
                <w:rFonts w:eastAsiaTheme="minorEastAsia"/>
                <w:sz w:val="21"/>
                <w:szCs w:val="21"/>
              </w:rPr>
              <w:t>7</w:t>
            </w:r>
          </w:p>
        </w:tc>
        <w:tc>
          <w:tcPr>
            <w:tcW w:w="267" w:type="pct"/>
            <w:vAlign w:val="center"/>
          </w:tcPr>
          <w:p>
            <w:pPr>
              <w:jc w:val="center"/>
              <w:rPr>
                <w:rFonts w:eastAsiaTheme="minorEastAsia"/>
                <w:sz w:val="21"/>
                <w:szCs w:val="21"/>
              </w:rPr>
            </w:pPr>
            <w:r>
              <w:rPr>
                <w:rFonts w:eastAsiaTheme="minorEastAsia"/>
                <w:sz w:val="21"/>
                <w:szCs w:val="21"/>
              </w:rPr>
              <w:t>0.140</w:t>
            </w:r>
          </w:p>
        </w:tc>
        <w:tc>
          <w:tcPr>
            <w:tcW w:w="255" w:type="pct"/>
            <w:vAlign w:val="center"/>
          </w:tcPr>
          <w:p>
            <w:pPr>
              <w:jc w:val="center"/>
              <w:rPr>
                <w:rFonts w:eastAsiaTheme="minorEastAsia"/>
                <w:sz w:val="21"/>
                <w:szCs w:val="21"/>
              </w:rPr>
            </w:pPr>
            <w:r>
              <w:rPr>
                <w:rFonts w:eastAsiaTheme="minorEastAsia"/>
                <w:sz w:val="21"/>
                <w:szCs w:val="21"/>
              </w:rPr>
              <w:t>1.105</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0.003</w:t>
            </w:r>
          </w:p>
        </w:tc>
        <w:tc>
          <w:tcPr>
            <w:tcW w:w="254" w:type="pct"/>
            <w:vAlign w:val="center"/>
          </w:tcPr>
          <w:p>
            <w:pPr>
              <w:jc w:val="center"/>
              <w:rPr>
                <w:rFonts w:eastAsiaTheme="minorEastAsia"/>
                <w:sz w:val="21"/>
                <w:szCs w:val="21"/>
              </w:rPr>
            </w:pPr>
            <w:r>
              <w:rPr>
                <w:rFonts w:eastAsiaTheme="minorEastAsia"/>
                <w:sz w:val="21"/>
                <w:szCs w:val="21"/>
              </w:rPr>
              <w:t>0.022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车间三、四</w:t>
            </w: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3-1</w:t>
            </w:r>
            <w:r>
              <w:rPr>
                <w:rFonts w:eastAsiaTheme="minorEastAsia"/>
                <w:sz w:val="21"/>
                <w:szCs w:val="21"/>
              </w:rPr>
              <w:t>，G</w:t>
            </w:r>
            <w:r>
              <w:rPr>
                <w:rFonts w:eastAsiaTheme="minorEastAsia"/>
                <w:sz w:val="21"/>
                <w:szCs w:val="21"/>
                <w:vertAlign w:val="subscript"/>
              </w:rPr>
              <w:t>3-2</w:t>
            </w:r>
          </w:p>
        </w:tc>
        <w:tc>
          <w:tcPr>
            <w:tcW w:w="210"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淋胶</w:t>
            </w:r>
            <w:r>
              <w:rPr>
                <w:rFonts w:eastAsiaTheme="minorEastAsia"/>
                <w:sz w:val="21"/>
                <w:szCs w:val="21"/>
              </w:rPr>
              <w:br w:type="textWrapping"/>
            </w:r>
            <w:r>
              <w:rPr>
                <w:rFonts w:eastAsiaTheme="minorEastAsia"/>
                <w:sz w:val="21"/>
                <w:szCs w:val="21"/>
              </w:rPr>
              <w:t>结膜</w:t>
            </w:r>
          </w:p>
        </w:tc>
        <w:tc>
          <w:tcPr>
            <w:tcW w:w="246" w:type="pct"/>
            <w:vMerge w:val="restart"/>
            <w:vAlign w:val="center"/>
          </w:tcPr>
          <w:p>
            <w:pPr>
              <w:jc w:val="center"/>
              <w:rPr>
                <w:rFonts w:eastAsiaTheme="minorEastAsia"/>
                <w:sz w:val="21"/>
                <w:szCs w:val="21"/>
              </w:rPr>
            </w:pPr>
            <w:r>
              <w:rPr>
                <w:rFonts w:eastAsiaTheme="minorEastAsia"/>
                <w:sz w:val="21"/>
                <w:szCs w:val="21"/>
              </w:rPr>
              <w:t>50000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1440</w:t>
            </w:r>
          </w:p>
        </w:tc>
        <w:tc>
          <w:tcPr>
            <w:tcW w:w="267" w:type="pct"/>
            <w:vAlign w:val="center"/>
          </w:tcPr>
          <w:p>
            <w:pPr>
              <w:jc w:val="center"/>
              <w:rPr>
                <w:rFonts w:eastAsiaTheme="minorEastAsia"/>
                <w:sz w:val="21"/>
                <w:szCs w:val="21"/>
              </w:rPr>
            </w:pPr>
            <w:r>
              <w:rPr>
                <w:rFonts w:eastAsiaTheme="minorEastAsia"/>
                <w:sz w:val="21"/>
                <w:szCs w:val="21"/>
              </w:rPr>
              <w:t>72.000</w:t>
            </w:r>
          </w:p>
        </w:tc>
        <w:tc>
          <w:tcPr>
            <w:tcW w:w="255" w:type="pct"/>
            <w:vAlign w:val="center"/>
          </w:tcPr>
          <w:p>
            <w:pPr>
              <w:jc w:val="center"/>
              <w:rPr>
                <w:rFonts w:eastAsiaTheme="minorEastAsia"/>
                <w:sz w:val="21"/>
                <w:szCs w:val="21"/>
              </w:rPr>
            </w:pPr>
            <w:r>
              <w:rPr>
                <w:rFonts w:eastAsiaTheme="minorEastAsia"/>
                <w:sz w:val="21"/>
                <w:szCs w:val="21"/>
              </w:rPr>
              <w:t>575.863</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7.6</w:t>
            </w:r>
          </w:p>
        </w:tc>
        <w:tc>
          <w:tcPr>
            <w:tcW w:w="221" w:type="pct"/>
            <w:vAlign w:val="center"/>
          </w:tcPr>
          <w:p>
            <w:pPr>
              <w:jc w:val="center"/>
              <w:rPr>
                <w:rFonts w:eastAsiaTheme="minorEastAsia"/>
                <w:sz w:val="21"/>
                <w:szCs w:val="21"/>
              </w:rPr>
            </w:pPr>
            <w:r>
              <w:rPr>
                <w:rFonts w:eastAsiaTheme="minorEastAsia"/>
                <w:sz w:val="21"/>
                <w:szCs w:val="21"/>
              </w:rPr>
              <w:t>0.381</w:t>
            </w:r>
          </w:p>
        </w:tc>
        <w:tc>
          <w:tcPr>
            <w:tcW w:w="254" w:type="pct"/>
            <w:vAlign w:val="center"/>
          </w:tcPr>
          <w:p>
            <w:pPr>
              <w:jc w:val="center"/>
              <w:rPr>
                <w:rFonts w:eastAsiaTheme="minorEastAsia"/>
                <w:sz w:val="21"/>
                <w:szCs w:val="21"/>
              </w:rPr>
            </w:pPr>
            <w:r>
              <w:rPr>
                <w:rFonts w:eastAsiaTheme="minorEastAsia"/>
                <w:sz w:val="21"/>
                <w:szCs w:val="21"/>
              </w:rPr>
              <w:t>9.902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36</w:t>
            </w:r>
          </w:p>
        </w:tc>
        <w:tc>
          <w:tcPr>
            <w:tcW w:w="267" w:type="pct"/>
            <w:vAlign w:val="center"/>
          </w:tcPr>
          <w:p>
            <w:pPr>
              <w:jc w:val="center"/>
              <w:rPr>
                <w:rFonts w:eastAsiaTheme="minorEastAsia"/>
                <w:sz w:val="21"/>
                <w:szCs w:val="21"/>
              </w:rPr>
            </w:pPr>
            <w:r>
              <w:rPr>
                <w:rFonts w:eastAsiaTheme="minorEastAsia"/>
                <w:sz w:val="21"/>
                <w:szCs w:val="21"/>
              </w:rPr>
              <w:t>1.790</w:t>
            </w:r>
          </w:p>
        </w:tc>
        <w:tc>
          <w:tcPr>
            <w:tcW w:w="255" w:type="pct"/>
            <w:vAlign w:val="center"/>
          </w:tcPr>
          <w:p>
            <w:pPr>
              <w:jc w:val="center"/>
              <w:rPr>
                <w:rFonts w:eastAsiaTheme="minorEastAsia"/>
                <w:sz w:val="21"/>
                <w:szCs w:val="21"/>
              </w:rPr>
            </w:pPr>
            <w:r>
              <w:rPr>
                <w:rFonts w:eastAsiaTheme="minorEastAsia"/>
                <w:sz w:val="21"/>
                <w:szCs w:val="21"/>
              </w:rPr>
              <w:t>14.372</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0.6</w:t>
            </w:r>
          </w:p>
        </w:tc>
        <w:tc>
          <w:tcPr>
            <w:tcW w:w="221" w:type="pct"/>
            <w:vAlign w:val="center"/>
          </w:tcPr>
          <w:p>
            <w:pPr>
              <w:jc w:val="center"/>
              <w:rPr>
                <w:rFonts w:eastAsiaTheme="minorEastAsia"/>
                <w:sz w:val="21"/>
                <w:szCs w:val="21"/>
              </w:rPr>
            </w:pPr>
            <w:r>
              <w:rPr>
                <w:rFonts w:eastAsiaTheme="minorEastAsia"/>
                <w:sz w:val="21"/>
                <w:szCs w:val="21"/>
              </w:rPr>
              <w:t>0.030</w:t>
            </w:r>
          </w:p>
        </w:tc>
        <w:tc>
          <w:tcPr>
            <w:tcW w:w="254" w:type="pct"/>
            <w:vAlign w:val="center"/>
          </w:tcPr>
          <w:p>
            <w:pPr>
              <w:jc w:val="center"/>
              <w:rPr>
                <w:rFonts w:eastAsiaTheme="minorEastAsia"/>
                <w:sz w:val="21"/>
                <w:szCs w:val="21"/>
              </w:rPr>
            </w:pPr>
            <w:r>
              <w:rPr>
                <w:rFonts w:eastAsiaTheme="minorEastAsia"/>
                <w:sz w:val="21"/>
                <w:szCs w:val="21"/>
              </w:rPr>
              <w:t>0.285</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3-3</w:t>
            </w:r>
          </w:p>
        </w:tc>
        <w:tc>
          <w:tcPr>
            <w:tcW w:w="210" w:type="pct"/>
            <w:vMerge w:val="restart"/>
            <w:vAlign w:val="center"/>
          </w:tcPr>
          <w:p>
            <w:pPr>
              <w:jc w:val="center"/>
              <w:rPr>
                <w:rFonts w:eastAsiaTheme="minorEastAsia"/>
                <w:sz w:val="21"/>
                <w:szCs w:val="21"/>
              </w:rPr>
            </w:pPr>
            <w:r>
              <w:rPr>
                <w:rFonts w:eastAsiaTheme="minorEastAsia"/>
                <w:sz w:val="21"/>
                <w:szCs w:val="21"/>
              </w:rPr>
              <w:t>烘干</w:t>
            </w:r>
          </w:p>
        </w:tc>
        <w:tc>
          <w:tcPr>
            <w:tcW w:w="246" w:type="pct"/>
            <w:vMerge w:val="restart"/>
            <w:vAlign w:val="center"/>
          </w:tcPr>
          <w:p>
            <w:pPr>
              <w:jc w:val="center"/>
              <w:rPr>
                <w:rFonts w:eastAsiaTheme="minorEastAsia"/>
                <w:sz w:val="21"/>
                <w:szCs w:val="21"/>
              </w:rPr>
            </w:pPr>
            <w:r>
              <w:rPr>
                <w:rFonts w:eastAsiaTheme="minorEastAsia"/>
                <w:sz w:val="21"/>
                <w:szCs w:val="21"/>
              </w:rPr>
              <w:t>20000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6185</w:t>
            </w:r>
          </w:p>
        </w:tc>
        <w:tc>
          <w:tcPr>
            <w:tcW w:w="267" w:type="pct"/>
            <w:vAlign w:val="center"/>
          </w:tcPr>
          <w:p>
            <w:pPr>
              <w:jc w:val="center"/>
              <w:rPr>
                <w:rFonts w:eastAsiaTheme="minorEastAsia"/>
                <w:sz w:val="21"/>
                <w:szCs w:val="21"/>
              </w:rPr>
            </w:pPr>
            <w:r>
              <w:rPr>
                <w:rFonts w:eastAsiaTheme="minorEastAsia"/>
                <w:sz w:val="21"/>
                <w:szCs w:val="21"/>
              </w:rPr>
              <w:t>123.700</w:t>
            </w:r>
          </w:p>
        </w:tc>
        <w:tc>
          <w:tcPr>
            <w:tcW w:w="255" w:type="pct"/>
            <w:vAlign w:val="center"/>
          </w:tcPr>
          <w:p>
            <w:pPr>
              <w:jc w:val="center"/>
              <w:rPr>
                <w:rFonts w:eastAsiaTheme="minorEastAsia"/>
                <w:sz w:val="21"/>
                <w:szCs w:val="21"/>
              </w:rPr>
            </w:pPr>
            <w:r>
              <w:rPr>
                <w:rFonts w:eastAsiaTheme="minorEastAsia"/>
                <w:sz w:val="21"/>
                <w:szCs w:val="21"/>
              </w:rPr>
              <w:t>990.211</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催化氧化</w:t>
            </w:r>
          </w:p>
        </w:tc>
        <w:tc>
          <w:tcPr>
            <w:tcW w:w="208" w:type="pct"/>
            <w:vAlign w:val="center"/>
          </w:tcPr>
          <w:p>
            <w:pPr>
              <w:jc w:val="center"/>
              <w:rPr>
                <w:rFonts w:eastAsiaTheme="minorEastAsia"/>
                <w:sz w:val="21"/>
                <w:szCs w:val="21"/>
              </w:rPr>
            </w:pPr>
            <w:r>
              <w:rPr>
                <w:rFonts w:eastAsiaTheme="minorEastAsia"/>
                <w:sz w:val="21"/>
                <w:szCs w:val="21"/>
              </w:rPr>
              <w:t>99.4</w:t>
            </w:r>
          </w:p>
        </w:tc>
        <w:tc>
          <w:tcPr>
            <w:tcW w:w="216" w:type="pct"/>
            <w:vAlign w:val="center"/>
          </w:tcPr>
          <w:p>
            <w:pPr>
              <w:jc w:val="center"/>
              <w:rPr>
                <w:rFonts w:eastAsiaTheme="minorEastAsia"/>
                <w:sz w:val="21"/>
                <w:szCs w:val="21"/>
              </w:rPr>
            </w:pPr>
            <w:r>
              <w:rPr>
                <w:rFonts w:eastAsiaTheme="minorEastAsia"/>
                <w:sz w:val="21"/>
                <w:szCs w:val="21"/>
              </w:rPr>
              <w:t>37.0</w:t>
            </w:r>
          </w:p>
        </w:tc>
        <w:tc>
          <w:tcPr>
            <w:tcW w:w="221" w:type="pct"/>
            <w:vAlign w:val="center"/>
          </w:tcPr>
          <w:p>
            <w:pPr>
              <w:jc w:val="center"/>
              <w:rPr>
                <w:rFonts w:eastAsiaTheme="minorEastAsia"/>
                <w:sz w:val="21"/>
                <w:szCs w:val="21"/>
              </w:rPr>
            </w:pPr>
            <w:r>
              <w:rPr>
                <w:rFonts w:eastAsiaTheme="minorEastAsia"/>
                <w:sz w:val="21"/>
                <w:szCs w:val="21"/>
              </w:rPr>
              <w:t>0.740</w:t>
            </w:r>
          </w:p>
        </w:tc>
        <w:tc>
          <w:tcPr>
            <w:tcW w:w="254" w:type="pct"/>
            <w:vAlign w:val="center"/>
          </w:tcPr>
          <w:p>
            <w:pPr>
              <w:jc w:val="center"/>
              <w:rPr>
                <w:rFonts w:eastAsiaTheme="minorEastAsia"/>
                <w:sz w:val="21"/>
                <w:szCs w:val="21"/>
              </w:rPr>
            </w:pPr>
            <w:r>
              <w:rPr>
                <w:rFonts w:eastAsiaTheme="minorEastAsia"/>
                <w:sz w:val="21"/>
                <w:szCs w:val="21"/>
              </w:rPr>
              <w:t>5.881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147</w:t>
            </w:r>
          </w:p>
        </w:tc>
        <w:tc>
          <w:tcPr>
            <w:tcW w:w="267" w:type="pct"/>
            <w:vAlign w:val="center"/>
          </w:tcPr>
          <w:p>
            <w:pPr>
              <w:jc w:val="center"/>
              <w:rPr>
                <w:rFonts w:eastAsiaTheme="minorEastAsia"/>
                <w:sz w:val="21"/>
                <w:szCs w:val="21"/>
              </w:rPr>
            </w:pPr>
            <w:r>
              <w:rPr>
                <w:rFonts w:eastAsiaTheme="minorEastAsia"/>
                <w:sz w:val="21"/>
                <w:szCs w:val="21"/>
              </w:rPr>
              <w:t>2.940</w:t>
            </w:r>
          </w:p>
        </w:tc>
        <w:tc>
          <w:tcPr>
            <w:tcW w:w="255" w:type="pct"/>
            <w:vAlign w:val="center"/>
          </w:tcPr>
          <w:p>
            <w:pPr>
              <w:jc w:val="center"/>
              <w:rPr>
                <w:rFonts w:eastAsiaTheme="minorEastAsia"/>
                <w:sz w:val="21"/>
                <w:szCs w:val="21"/>
              </w:rPr>
            </w:pPr>
            <w:r>
              <w:rPr>
                <w:rFonts w:eastAsiaTheme="minorEastAsia"/>
                <w:sz w:val="21"/>
                <w:szCs w:val="21"/>
              </w:rPr>
              <w:t>23.574</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3.0</w:t>
            </w:r>
          </w:p>
        </w:tc>
        <w:tc>
          <w:tcPr>
            <w:tcW w:w="221" w:type="pct"/>
            <w:vAlign w:val="center"/>
          </w:tcPr>
          <w:p>
            <w:pPr>
              <w:jc w:val="center"/>
              <w:rPr>
                <w:rFonts w:eastAsiaTheme="minorEastAsia"/>
                <w:sz w:val="21"/>
                <w:szCs w:val="21"/>
              </w:rPr>
            </w:pPr>
            <w:r>
              <w:rPr>
                <w:rFonts w:eastAsiaTheme="minorEastAsia"/>
                <w:sz w:val="21"/>
                <w:szCs w:val="21"/>
              </w:rPr>
              <w:t>0.060</w:t>
            </w:r>
          </w:p>
        </w:tc>
        <w:tc>
          <w:tcPr>
            <w:tcW w:w="254" w:type="pct"/>
            <w:vAlign w:val="center"/>
          </w:tcPr>
          <w:p>
            <w:pPr>
              <w:jc w:val="center"/>
              <w:rPr>
                <w:rFonts w:eastAsiaTheme="minorEastAsia"/>
                <w:sz w:val="21"/>
                <w:szCs w:val="21"/>
              </w:rPr>
            </w:pPr>
            <w:r>
              <w:rPr>
                <w:rFonts w:eastAsiaTheme="minorEastAsia"/>
                <w:sz w:val="21"/>
                <w:szCs w:val="21"/>
              </w:rPr>
              <w:t>0.467</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丙烯腈</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0.003</w:t>
            </w:r>
          </w:p>
        </w:tc>
        <w:tc>
          <w:tcPr>
            <w:tcW w:w="255" w:type="pct"/>
            <w:vAlign w:val="center"/>
          </w:tcPr>
          <w:p>
            <w:pPr>
              <w:jc w:val="center"/>
              <w:rPr>
                <w:rFonts w:eastAsiaTheme="minorEastAsia"/>
                <w:sz w:val="21"/>
                <w:szCs w:val="21"/>
              </w:rPr>
            </w:pPr>
            <w:r>
              <w:rPr>
                <w:rFonts w:eastAsiaTheme="minorEastAsia"/>
                <w:sz w:val="21"/>
                <w:szCs w:val="21"/>
              </w:rPr>
              <w:t>0.018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0.000</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0.3</w:t>
            </w:r>
          </w:p>
        </w:tc>
        <w:tc>
          <w:tcPr>
            <w:tcW w:w="213" w:type="pct"/>
            <w:vAlign w:val="center"/>
          </w:tcPr>
          <w:p>
            <w:pPr>
              <w:jc w:val="center"/>
              <w:rPr>
                <w:rFonts w:eastAsiaTheme="minorEastAsia"/>
                <w:sz w:val="21"/>
                <w:szCs w:val="21"/>
              </w:rPr>
            </w:pPr>
            <w:r>
              <w:rPr>
                <w:rFonts w:eastAsiaTheme="minorEastAsia"/>
                <w:sz w:val="21"/>
                <w:szCs w:val="21"/>
              </w:rPr>
              <w:t>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非甲烷总烃</w:t>
            </w:r>
          </w:p>
        </w:tc>
        <w:tc>
          <w:tcPr>
            <w:tcW w:w="246" w:type="pct"/>
            <w:vAlign w:val="center"/>
          </w:tcPr>
          <w:p>
            <w:pPr>
              <w:jc w:val="center"/>
              <w:rPr>
                <w:rFonts w:eastAsiaTheme="minorEastAsia"/>
                <w:b/>
                <w:bCs/>
                <w:sz w:val="21"/>
                <w:szCs w:val="21"/>
              </w:rPr>
            </w:pPr>
            <w:r>
              <w:rPr>
                <w:rFonts w:eastAsiaTheme="minorEastAsia"/>
                <w:b/>
                <w:bCs/>
                <w:sz w:val="21"/>
                <w:szCs w:val="21"/>
              </w:rPr>
              <w:t>0</w:t>
            </w:r>
            <w:r>
              <w:rPr>
                <w:rFonts w:hint="eastAsia" w:eastAsiaTheme="minorEastAsia"/>
                <w:b/>
                <w:bCs/>
                <w:sz w:val="21"/>
                <w:szCs w:val="21"/>
              </w:rPr>
              <w:t>.038</w:t>
            </w:r>
          </w:p>
        </w:tc>
        <w:tc>
          <w:tcPr>
            <w:tcW w:w="267"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076</w:t>
            </w:r>
          </w:p>
        </w:tc>
        <w:tc>
          <w:tcPr>
            <w:tcW w:w="255" w:type="pct"/>
            <w:vAlign w:val="center"/>
          </w:tcPr>
          <w:p>
            <w:pPr>
              <w:jc w:val="center"/>
              <w:rPr>
                <w:rFonts w:eastAsiaTheme="minorEastAsia"/>
                <w:b/>
                <w:bCs/>
                <w:sz w:val="21"/>
                <w:szCs w:val="21"/>
              </w:rPr>
            </w:pPr>
            <w:r>
              <w:rPr>
                <w:rFonts w:eastAsiaTheme="minorEastAsia"/>
                <w:b/>
                <w:bCs/>
                <w:sz w:val="21"/>
                <w:szCs w:val="21"/>
              </w:rPr>
              <w:t>0.006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0075</w:t>
            </w:r>
          </w:p>
        </w:tc>
        <w:tc>
          <w:tcPr>
            <w:tcW w:w="22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015</w:t>
            </w:r>
          </w:p>
        </w:tc>
        <w:tc>
          <w:tcPr>
            <w:tcW w:w="254"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12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20</w:t>
            </w:r>
          </w:p>
        </w:tc>
        <w:tc>
          <w:tcPr>
            <w:tcW w:w="267" w:type="pct"/>
            <w:vAlign w:val="center"/>
          </w:tcPr>
          <w:p>
            <w:pPr>
              <w:jc w:val="center"/>
              <w:rPr>
                <w:rFonts w:eastAsiaTheme="minorEastAsia"/>
                <w:sz w:val="21"/>
                <w:szCs w:val="21"/>
              </w:rPr>
            </w:pPr>
            <w:r>
              <w:rPr>
                <w:rFonts w:eastAsiaTheme="minorEastAsia"/>
                <w:sz w:val="21"/>
                <w:szCs w:val="21"/>
              </w:rPr>
              <w:t>0.400</w:t>
            </w:r>
          </w:p>
        </w:tc>
        <w:tc>
          <w:tcPr>
            <w:tcW w:w="255" w:type="pct"/>
            <w:vAlign w:val="center"/>
          </w:tcPr>
          <w:p>
            <w:pPr>
              <w:jc w:val="center"/>
              <w:rPr>
                <w:rFonts w:eastAsiaTheme="minorEastAsia"/>
                <w:sz w:val="21"/>
                <w:szCs w:val="21"/>
              </w:rPr>
            </w:pPr>
            <w:r>
              <w:rPr>
                <w:rFonts w:eastAsiaTheme="minorEastAsia"/>
                <w:sz w:val="21"/>
                <w:szCs w:val="21"/>
              </w:rPr>
              <w:t>3.233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0.4</w:t>
            </w:r>
          </w:p>
        </w:tc>
        <w:tc>
          <w:tcPr>
            <w:tcW w:w="221" w:type="pct"/>
            <w:vAlign w:val="center"/>
          </w:tcPr>
          <w:p>
            <w:pPr>
              <w:jc w:val="center"/>
              <w:rPr>
                <w:rFonts w:eastAsiaTheme="minorEastAsia"/>
                <w:sz w:val="21"/>
                <w:szCs w:val="21"/>
              </w:rPr>
            </w:pPr>
            <w:r>
              <w:rPr>
                <w:rFonts w:eastAsiaTheme="minorEastAsia"/>
                <w:sz w:val="21"/>
                <w:szCs w:val="21"/>
              </w:rPr>
              <w:t>0.008</w:t>
            </w:r>
          </w:p>
        </w:tc>
        <w:tc>
          <w:tcPr>
            <w:tcW w:w="254" w:type="pct"/>
            <w:vAlign w:val="center"/>
          </w:tcPr>
          <w:p>
            <w:pPr>
              <w:jc w:val="center"/>
              <w:rPr>
                <w:rFonts w:eastAsiaTheme="minorEastAsia"/>
                <w:sz w:val="21"/>
                <w:szCs w:val="21"/>
              </w:rPr>
            </w:pPr>
            <w:r>
              <w:rPr>
                <w:rFonts w:eastAsiaTheme="minorEastAsia"/>
                <w:sz w:val="21"/>
                <w:szCs w:val="21"/>
              </w:rPr>
              <w:t>0.060</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4-1~3</w:t>
            </w:r>
          </w:p>
        </w:tc>
        <w:tc>
          <w:tcPr>
            <w:tcW w:w="210"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浸出纹剂</w:t>
            </w:r>
          </w:p>
        </w:tc>
        <w:tc>
          <w:tcPr>
            <w:tcW w:w="246" w:type="pct"/>
            <w:vMerge w:val="restart"/>
            <w:vAlign w:val="center"/>
          </w:tcPr>
          <w:p>
            <w:pPr>
              <w:jc w:val="center"/>
              <w:rPr>
                <w:rFonts w:eastAsiaTheme="minorEastAsia"/>
                <w:sz w:val="21"/>
                <w:szCs w:val="21"/>
              </w:rPr>
            </w:pPr>
            <w:r>
              <w:rPr>
                <w:rFonts w:eastAsiaTheme="minorEastAsia"/>
                <w:sz w:val="21"/>
                <w:szCs w:val="21"/>
              </w:rPr>
              <w:t>45000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408</w:t>
            </w:r>
          </w:p>
        </w:tc>
        <w:tc>
          <w:tcPr>
            <w:tcW w:w="267" w:type="pct"/>
            <w:vAlign w:val="center"/>
          </w:tcPr>
          <w:p>
            <w:pPr>
              <w:jc w:val="center"/>
              <w:rPr>
                <w:rFonts w:eastAsiaTheme="minorEastAsia"/>
                <w:sz w:val="21"/>
                <w:szCs w:val="21"/>
              </w:rPr>
            </w:pPr>
            <w:r>
              <w:rPr>
                <w:rFonts w:eastAsiaTheme="minorEastAsia"/>
                <w:sz w:val="21"/>
                <w:szCs w:val="21"/>
              </w:rPr>
              <w:t>18.360</w:t>
            </w:r>
          </w:p>
        </w:tc>
        <w:tc>
          <w:tcPr>
            <w:tcW w:w="255" w:type="pct"/>
            <w:vAlign w:val="center"/>
          </w:tcPr>
          <w:p>
            <w:pPr>
              <w:jc w:val="center"/>
              <w:rPr>
                <w:rFonts w:eastAsiaTheme="minorEastAsia"/>
                <w:sz w:val="21"/>
                <w:szCs w:val="21"/>
              </w:rPr>
            </w:pPr>
            <w:r>
              <w:rPr>
                <w:rFonts w:eastAsiaTheme="minorEastAsia"/>
                <w:sz w:val="21"/>
                <w:szCs w:val="21"/>
              </w:rPr>
              <w:t>145.413</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8.0</w:t>
            </w:r>
          </w:p>
        </w:tc>
        <w:tc>
          <w:tcPr>
            <w:tcW w:w="221" w:type="pct"/>
            <w:vAlign w:val="center"/>
          </w:tcPr>
          <w:p>
            <w:pPr>
              <w:jc w:val="center"/>
              <w:rPr>
                <w:rFonts w:eastAsiaTheme="minorEastAsia"/>
                <w:sz w:val="21"/>
                <w:szCs w:val="21"/>
              </w:rPr>
            </w:pPr>
            <w:r>
              <w:rPr>
                <w:rFonts w:eastAsiaTheme="minorEastAsia"/>
                <w:sz w:val="21"/>
                <w:szCs w:val="21"/>
              </w:rPr>
              <w:t>0.362</w:t>
            </w:r>
          </w:p>
        </w:tc>
        <w:tc>
          <w:tcPr>
            <w:tcW w:w="254" w:type="pct"/>
            <w:vAlign w:val="center"/>
          </w:tcPr>
          <w:p>
            <w:pPr>
              <w:jc w:val="center"/>
              <w:rPr>
                <w:rFonts w:eastAsiaTheme="minorEastAsia"/>
                <w:sz w:val="21"/>
                <w:szCs w:val="21"/>
              </w:rPr>
            </w:pPr>
            <w:r>
              <w:rPr>
                <w:rFonts w:eastAsiaTheme="minorEastAsia"/>
                <w:sz w:val="21"/>
                <w:szCs w:val="21"/>
              </w:rPr>
              <w:t>2.879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78</w:t>
            </w:r>
          </w:p>
        </w:tc>
        <w:tc>
          <w:tcPr>
            <w:tcW w:w="267" w:type="pct"/>
            <w:vAlign w:val="center"/>
          </w:tcPr>
          <w:p>
            <w:pPr>
              <w:jc w:val="center"/>
              <w:rPr>
                <w:rFonts w:eastAsiaTheme="minorEastAsia"/>
                <w:sz w:val="21"/>
                <w:szCs w:val="21"/>
              </w:rPr>
            </w:pPr>
            <w:r>
              <w:rPr>
                <w:rFonts w:eastAsiaTheme="minorEastAsia"/>
                <w:sz w:val="21"/>
                <w:szCs w:val="21"/>
              </w:rPr>
              <w:t>3.513</w:t>
            </w:r>
          </w:p>
        </w:tc>
        <w:tc>
          <w:tcPr>
            <w:tcW w:w="255" w:type="pct"/>
            <w:vAlign w:val="center"/>
          </w:tcPr>
          <w:p>
            <w:pPr>
              <w:jc w:val="center"/>
              <w:rPr>
                <w:rFonts w:eastAsiaTheme="minorEastAsia"/>
                <w:sz w:val="21"/>
                <w:szCs w:val="21"/>
              </w:rPr>
            </w:pPr>
            <w:r>
              <w:rPr>
                <w:rFonts w:eastAsiaTheme="minorEastAsia"/>
                <w:sz w:val="21"/>
                <w:szCs w:val="21"/>
              </w:rPr>
              <w:t>27.824</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1.6</w:t>
            </w:r>
          </w:p>
        </w:tc>
        <w:tc>
          <w:tcPr>
            <w:tcW w:w="221" w:type="pct"/>
            <w:vAlign w:val="center"/>
          </w:tcPr>
          <w:p>
            <w:pPr>
              <w:jc w:val="center"/>
              <w:rPr>
                <w:rFonts w:eastAsiaTheme="minorEastAsia"/>
                <w:sz w:val="21"/>
                <w:szCs w:val="21"/>
              </w:rPr>
            </w:pPr>
            <w:r>
              <w:rPr>
                <w:rFonts w:eastAsiaTheme="minorEastAsia"/>
                <w:sz w:val="21"/>
                <w:szCs w:val="21"/>
              </w:rPr>
              <w:t>0.070</w:t>
            </w:r>
          </w:p>
        </w:tc>
        <w:tc>
          <w:tcPr>
            <w:tcW w:w="254" w:type="pct"/>
            <w:vAlign w:val="center"/>
          </w:tcPr>
          <w:p>
            <w:pPr>
              <w:jc w:val="center"/>
              <w:rPr>
                <w:rFonts w:eastAsiaTheme="minorEastAsia"/>
                <w:sz w:val="21"/>
                <w:szCs w:val="21"/>
              </w:rPr>
            </w:pPr>
            <w:r>
              <w:rPr>
                <w:rFonts w:eastAsiaTheme="minorEastAsia"/>
                <w:sz w:val="21"/>
                <w:szCs w:val="21"/>
              </w:rPr>
              <w:t>0.551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2</w:t>
            </w:r>
          </w:p>
        </w:tc>
        <w:tc>
          <w:tcPr>
            <w:tcW w:w="267" w:type="pct"/>
            <w:vAlign w:val="center"/>
          </w:tcPr>
          <w:p>
            <w:pPr>
              <w:jc w:val="center"/>
              <w:rPr>
                <w:rFonts w:eastAsiaTheme="minorEastAsia"/>
                <w:sz w:val="21"/>
                <w:szCs w:val="21"/>
              </w:rPr>
            </w:pPr>
            <w:r>
              <w:rPr>
                <w:rFonts w:eastAsiaTheme="minorEastAsia"/>
                <w:sz w:val="21"/>
                <w:szCs w:val="21"/>
              </w:rPr>
              <w:t>0.085</w:t>
            </w:r>
          </w:p>
        </w:tc>
        <w:tc>
          <w:tcPr>
            <w:tcW w:w="255" w:type="pct"/>
            <w:vAlign w:val="center"/>
          </w:tcPr>
          <w:p>
            <w:pPr>
              <w:jc w:val="center"/>
              <w:rPr>
                <w:rFonts w:eastAsiaTheme="minorEastAsia"/>
                <w:sz w:val="21"/>
                <w:szCs w:val="21"/>
              </w:rPr>
            </w:pPr>
            <w:r>
              <w:rPr>
                <w:rFonts w:eastAsiaTheme="minorEastAsia"/>
                <w:sz w:val="21"/>
                <w:szCs w:val="21"/>
              </w:rPr>
              <w:t>0.670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0.013</w:t>
            </w:r>
          </w:p>
        </w:tc>
        <w:tc>
          <w:tcPr>
            <w:tcW w:w="257" w:type="pct"/>
            <w:vAlign w:val="center"/>
          </w:tcPr>
          <w:p>
            <w:pPr>
              <w:jc w:val="center"/>
              <w:rPr>
                <w:rFonts w:eastAsiaTheme="minorEastAsia"/>
                <w:sz w:val="21"/>
                <w:szCs w:val="21"/>
              </w:rPr>
            </w:pPr>
            <w:r>
              <w:rPr>
                <w:rFonts w:eastAsiaTheme="minorEastAsia"/>
                <w:sz w:val="21"/>
                <w:szCs w:val="21"/>
              </w:rPr>
              <w:t>65941.4</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36</w:t>
            </w:r>
          </w:p>
        </w:tc>
        <w:tc>
          <w:tcPr>
            <w:tcW w:w="267" w:type="pct"/>
            <w:vAlign w:val="center"/>
          </w:tcPr>
          <w:p>
            <w:pPr>
              <w:jc w:val="center"/>
              <w:rPr>
                <w:rFonts w:eastAsiaTheme="minorEastAsia"/>
                <w:sz w:val="21"/>
                <w:szCs w:val="21"/>
              </w:rPr>
            </w:pPr>
            <w:r>
              <w:rPr>
                <w:rFonts w:eastAsiaTheme="minorEastAsia"/>
                <w:sz w:val="21"/>
                <w:szCs w:val="21"/>
              </w:rPr>
              <w:t>1.630</w:t>
            </w:r>
          </w:p>
        </w:tc>
        <w:tc>
          <w:tcPr>
            <w:tcW w:w="255" w:type="pct"/>
            <w:vAlign w:val="center"/>
          </w:tcPr>
          <w:p>
            <w:pPr>
              <w:jc w:val="center"/>
              <w:rPr>
                <w:rFonts w:eastAsiaTheme="minorEastAsia"/>
                <w:sz w:val="21"/>
                <w:szCs w:val="21"/>
              </w:rPr>
            </w:pPr>
            <w:r>
              <w:rPr>
                <w:rFonts w:eastAsiaTheme="minorEastAsia"/>
                <w:sz w:val="21"/>
                <w:szCs w:val="21"/>
              </w:rPr>
              <w:t>12.907</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0.8</w:t>
            </w:r>
          </w:p>
        </w:tc>
        <w:tc>
          <w:tcPr>
            <w:tcW w:w="221" w:type="pct"/>
            <w:vAlign w:val="center"/>
          </w:tcPr>
          <w:p>
            <w:pPr>
              <w:jc w:val="center"/>
              <w:rPr>
                <w:rFonts w:eastAsiaTheme="minorEastAsia"/>
                <w:sz w:val="21"/>
                <w:szCs w:val="21"/>
              </w:rPr>
            </w:pPr>
            <w:r>
              <w:rPr>
                <w:rFonts w:eastAsiaTheme="minorEastAsia"/>
                <w:sz w:val="21"/>
                <w:szCs w:val="21"/>
              </w:rPr>
              <w:t>0.037</w:t>
            </w:r>
          </w:p>
        </w:tc>
        <w:tc>
          <w:tcPr>
            <w:tcW w:w="254" w:type="pct"/>
            <w:vAlign w:val="center"/>
          </w:tcPr>
          <w:p>
            <w:pPr>
              <w:jc w:val="center"/>
              <w:rPr>
                <w:rFonts w:eastAsiaTheme="minorEastAsia"/>
                <w:sz w:val="21"/>
                <w:szCs w:val="21"/>
              </w:rPr>
            </w:pPr>
            <w:r>
              <w:rPr>
                <w:rFonts w:eastAsiaTheme="minorEastAsia"/>
                <w:sz w:val="21"/>
                <w:szCs w:val="21"/>
              </w:rPr>
              <w:t>0.256</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0.006</w:t>
            </w:r>
          </w:p>
        </w:tc>
        <w:tc>
          <w:tcPr>
            <w:tcW w:w="255" w:type="pct"/>
            <w:vAlign w:val="center"/>
          </w:tcPr>
          <w:p>
            <w:pPr>
              <w:jc w:val="center"/>
              <w:rPr>
                <w:rFonts w:eastAsiaTheme="minorEastAsia"/>
                <w:sz w:val="21"/>
                <w:szCs w:val="21"/>
              </w:rPr>
            </w:pPr>
            <w:r>
              <w:rPr>
                <w:rFonts w:eastAsiaTheme="minorEastAsia"/>
                <w:sz w:val="21"/>
                <w:szCs w:val="21"/>
              </w:rPr>
              <w:t>0.049</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4</w:t>
            </w:r>
          </w:p>
        </w:tc>
        <w:tc>
          <w:tcPr>
            <w:tcW w:w="267" w:type="pct"/>
            <w:vAlign w:val="center"/>
          </w:tcPr>
          <w:p>
            <w:pPr>
              <w:jc w:val="center"/>
              <w:rPr>
                <w:rFonts w:eastAsiaTheme="minorEastAsia"/>
                <w:sz w:val="21"/>
                <w:szCs w:val="21"/>
              </w:rPr>
            </w:pPr>
            <w:r>
              <w:rPr>
                <w:rFonts w:eastAsiaTheme="minorEastAsia"/>
                <w:sz w:val="21"/>
                <w:szCs w:val="21"/>
              </w:rPr>
              <w:t>0.176</w:t>
            </w:r>
          </w:p>
        </w:tc>
        <w:tc>
          <w:tcPr>
            <w:tcW w:w="255" w:type="pct"/>
            <w:vAlign w:val="center"/>
          </w:tcPr>
          <w:p>
            <w:pPr>
              <w:jc w:val="center"/>
              <w:rPr>
                <w:rFonts w:eastAsiaTheme="minorEastAsia"/>
                <w:sz w:val="21"/>
                <w:szCs w:val="21"/>
              </w:rPr>
            </w:pPr>
            <w:r>
              <w:rPr>
                <w:rFonts w:eastAsiaTheme="minorEastAsia"/>
                <w:sz w:val="21"/>
                <w:szCs w:val="21"/>
              </w:rPr>
              <w:t>1.393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0.002</w:t>
            </w:r>
          </w:p>
        </w:tc>
        <w:tc>
          <w:tcPr>
            <w:tcW w:w="254" w:type="pct"/>
            <w:vAlign w:val="center"/>
          </w:tcPr>
          <w:p>
            <w:pPr>
              <w:jc w:val="center"/>
              <w:rPr>
                <w:rFonts w:eastAsiaTheme="minorEastAsia"/>
                <w:sz w:val="21"/>
                <w:szCs w:val="21"/>
              </w:rPr>
            </w:pPr>
            <w:r>
              <w:rPr>
                <w:rFonts w:eastAsiaTheme="minorEastAsia"/>
                <w:sz w:val="21"/>
                <w:szCs w:val="21"/>
              </w:rPr>
              <w:t>0.028</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丙酮</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0.016</w:t>
            </w:r>
          </w:p>
        </w:tc>
        <w:tc>
          <w:tcPr>
            <w:tcW w:w="255" w:type="pct"/>
            <w:vAlign w:val="center"/>
          </w:tcPr>
          <w:p>
            <w:pPr>
              <w:jc w:val="center"/>
              <w:rPr>
                <w:rFonts w:eastAsiaTheme="minorEastAsia"/>
                <w:sz w:val="21"/>
                <w:szCs w:val="21"/>
              </w:rPr>
            </w:pPr>
            <w:r>
              <w:rPr>
                <w:rFonts w:eastAsiaTheme="minorEastAsia"/>
                <w:sz w:val="21"/>
                <w:szCs w:val="21"/>
              </w:rPr>
              <w:t>0.130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0.003</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10" w:type="pct"/>
            <w:vMerge w:val="restart"/>
            <w:vAlign w:val="center"/>
          </w:tcPr>
          <w:p>
            <w:pPr>
              <w:jc w:val="center"/>
              <w:rPr>
                <w:rFonts w:eastAsiaTheme="minorEastAsia"/>
                <w:sz w:val="21"/>
                <w:szCs w:val="21"/>
              </w:rPr>
            </w:pPr>
            <w:r>
              <w:rPr>
                <w:rFonts w:eastAsiaTheme="minorEastAsia"/>
                <w:sz w:val="21"/>
                <w:szCs w:val="21"/>
              </w:rPr>
              <w:t>烘干</w:t>
            </w:r>
          </w:p>
        </w:tc>
        <w:tc>
          <w:tcPr>
            <w:tcW w:w="246" w:type="pct"/>
            <w:vMerge w:val="restart"/>
            <w:vAlign w:val="center"/>
          </w:tcPr>
          <w:p>
            <w:pPr>
              <w:jc w:val="center"/>
              <w:rPr>
                <w:rFonts w:eastAsiaTheme="minorEastAsia"/>
                <w:sz w:val="21"/>
                <w:szCs w:val="21"/>
              </w:rPr>
            </w:pPr>
            <w:r>
              <w:rPr>
                <w:rFonts w:eastAsiaTheme="minorEastAsia"/>
                <w:sz w:val="21"/>
                <w:szCs w:val="21"/>
              </w:rPr>
              <w:t>20000</w:t>
            </w: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1315</w:t>
            </w:r>
          </w:p>
        </w:tc>
        <w:tc>
          <w:tcPr>
            <w:tcW w:w="267" w:type="pct"/>
            <w:vAlign w:val="center"/>
          </w:tcPr>
          <w:p>
            <w:pPr>
              <w:jc w:val="center"/>
              <w:rPr>
                <w:rFonts w:eastAsiaTheme="minorEastAsia"/>
                <w:sz w:val="21"/>
                <w:szCs w:val="21"/>
              </w:rPr>
            </w:pPr>
            <w:r>
              <w:rPr>
                <w:rFonts w:eastAsiaTheme="minorEastAsia"/>
                <w:sz w:val="21"/>
                <w:szCs w:val="21"/>
              </w:rPr>
              <w:t>26.298</w:t>
            </w:r>
          </w:p>
        </w:tc>
        <w:tc>
          <w:tcPr>
            <w:tcW w:w="255" w:type="pct"/>
            <w:vAlign w:val="center"/>
          </w:tcPr>
          <w:p>
            <w:pPr>
              <w:jc w:val="center"/>
              <w:rPr>
                <w:rFonts w:eastAsiaTheme="minorEastAsia"/>
                <w:sz w:val="21"/>
                <w:szCs w:val="21"/>
              </w:rPr>
            </w:pPr>
            <w:r>
              <w:rPr>
                <w:rFonts w:eastAsiaTheme="minorEastAsia"/>
                <w:sz w:val="21"/>
                <w:szCs w:val="21"/>
              </w:rPr>
              <w:t>208.284</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催化氧化</w:t>
            </w:r>
          </w:p>
        </w:tc>
        <w:tc>
          <w:tcPr>
            <w:tcW w:w="208" w:type="pct"/>
            <w:vAlign w:val="center"/>
          </w:tcPr>
          <w:p>
            <w:pPr>
              <w:jc w:val="center"/>
              <w:rPr>
                <w:rFonts w:eastAsiaTheme="minorEastAsia"/>
                <w:sz w:val="21"/>
                <w:szCs w:val="21"/>
              </w:rPr>
            </w:pPr>
            <w:r>
              <w:rPr>
                <w:rFonts w:eastAsiaTheme="minorEastAsia"/>
                <w:sz w:val="21"/>
                <w:szCs w:val="21"/>
              </w:rPr>
              <w:t>99.4</w:t>
            </w:r>
          </w:p>
        </w:tc>
        <w:tc>
          <w:tcPr>
            <w:tcW w:w="216" w:type="pct"/>
            <w:vAlign w:val="center"/>
          </w:tcPr>
          <w:p>
            <w:pPr>
              <w:jc w:val="center"/>
              <w:rPr>
                <w:rFonts w:eastAsiaTheme="minorEastAsia"/>
                <w:sz w:val="21"/>
                <w:szCs w:val="21"/>
              </w:rPr>
            </w:pPr>
            <w:r>
              <w:rPr>
                <w:rFonts w:eastAsiaTheme="minorEastAsia"/>
                <w:sz w:val="21"/>
                <w:szCs w:val="21"/>
              </w:rPr>
              <w:t>7.1</w:t>
            </w:r>
          </w:p>
        </w:tc>
        <w:tc>
          <w:tcPr>
            <w:tcW w:w="221" w:type="pct"/>
            <w:vAlign w:val="center"/>
          </w:tcPr>
          <w:p>
            <w:pPr>
              <w:jc w:val="center"/>
              <w:rPr>
                <w:rFonts w:eastAsiaTheme="minorEastAsia"/>
                <w:sz w:val="21"/>
                <w:szCs w:val="21"/>
              </w:rPr>
            </w:pPr>
            <w:r>
              <w:rPr>
                <w:rFonts w:eastAsiaTheme="minorEastAsia"/>
                <w:sz w:val="21"/>
                <w:szCs w:val="21"/>
              </w:rPr>
              <w:t>0.142</w:t>
            </w:r>
          </w:p>
        </w:tc>
        <w:tc>
          <w:tcPr>
            <w:tcW w:w="254" w:type="pct"/>
            <w:vAlign w:val="center"/>
          </w:tcPr>
          <w:p>
            <w:pPr>
              <w:jc w:val="center"/>
              <w:rPr>
                <w:rFonts w:eastAsiaTheme="minorEastAsia"/>
                <w:sz w:val="21"/>
                <w:szCs w:val="21"/>
              </w:rPr>
            </w:pPr>
            <w:r>
              <w:rPr>
                <w:rFonts w:eastAsiaTheme="minorEastAsia"/>
                <w:sz w:val="21"/>
                <w:szCs w:val="21"/>
              </w:rPr>
              <w:t>1.237</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210</w:t>
            </w:r>
          </w:p>
        </w:tc>
        <w:tc>
          <w:tcPr>
            <w:tcW w:w="267" w:type="pct"/>
            <w:vAlign w:val="center"/>
          </w:tcPr>
          <w:p>
            <w:pPr>
              <w:jc w:val="center"/>
              <w:rPr>
                <w:rFonts w:eastAsiaTheme="minorEastAsia"/>
                <w:sz w:val="21"/>
                <w:szCs w:val="21"/>
              </w:rPr>
            </w:pPr>
            <w:r>
              <w:rPr>
                <w:rFonts w:eastAsiaTheme="minorEastAsia"/>
                <w:sz w:val="21"/>
                <w:szCs w:val="21"/>
              </w:rPr>
              <w:t>4.193</w:t>
            </w:r>
          </w:p>
        </w:tc>
        <w:tc>
          <w:tcPr>
            <w:tcW w:w="255" w:type="pct"/>
            <w:vAlign w:val="center"/>
          </w:tcPr>
          <w:p>
            <w:pPr>
              <w:jc w:val="center"/>
              <w:rPr>
                <w:rFonts w:eastAsiaTheme="minorEastAsia"/>
                <w:sz w:val="21"/>
                <w:szCs w:val="21"/>
              </w:rPr>
            </w:pPr>
            <w:r>
              <w:rPr>
                <w:rFonts w:eastAsiaTheme="minorEastAsia"/>
                <w:sz w:val="21"/>
                <w:szCs w:val="21"/>
              </w:rPr>
              <w:t>33.211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4.1</w:t>
            </w:r>
          </w:p>
        </w:tc>
        <w:tc>
          <w:tcPr>
            <w:tcW w:w="221" w:type="pct"/>
            <w:vAlign w:val="center"/>
          </w:tcPr>
          <w:p>
            <w:pPr>
              <w:jc w:val="center"/>
              <w:rPr>
                <w:rFonts w:eastAsiaTheme="minorEastAsia"/>
                <w:sz w:val="21"/>
                <w:szCs w:val="21"/>
              </w:rPr>
            </w:pPr>
            <w:r>
              <w:rPr>
                <w:rFonts w:eastAsiaTheme="minorEastAsia"/>
                <w:sz w:val="21"/>
                <w:szCs w:val="21"/>
              </w:rPr>
              <w:t>0.081</w:t>
            </w:r>
          </w:p>
        </w:tc>
        <w:tc>
          <w:tcPr>
            <w:tcW w:w="254" w:type="pct"/>
            <w:vAlign w:val="center"/>
          </w:tcPr>
          <w:p>
            <w:pPr>
              <w:jc w:val="center"/>
              <w:rPr>
                <w:rFonts w:eastAsiaTheme="minorEastAsia"/>
                <w:sz w:val="21"/>
                <w:szCs w:val="21"/>
              </w:rPr>
            </w:pPr>
            <w:r>
              <w:rPr>
                <w:rFonts w:eastAsiaTheme="minorEastAsia"/>
                <w:sz w:val="21"/>
                <w:szCs w:val="21"/>
              </w:rPr>
              <w:t>0.658</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11</w:t>
            </w:r>
          </w:p>
        </w:tc>
        <w:tc>
          <w:tcPr>
            <w:tcW w:w="267" w:type="pct"/>
            <w:vAlign w:val="center"/>
          </w:tcPr>
          <w:p>
            <w:pPr>
              <w:jc w:val="center"/>
              <w:rPr>
                <w:rFonts w:eastAsiaTheme="minorEastAsia"/>
                <w:sz w:val="21"/>
                <w:szCs w:val="21"/>
              </w:rPr>
            </w:pPr>
            <w:r>
              <w:rPr>
                <w:rFonts w:eastAsiaTheme="minorEastAsia"/>
                <w:sz w:val="21"/>
                <w:szCs w:val="21"/>
              </w:rPr>
              <w:t>0.220</w:t>
            </w:r>
          </w:p>
        </w:tc>
        <w:tc>
          <w:tcPr>
            <w:tcW w:w="255" w:type="pct"/>
            <w:vAlign w:val="center"/>
          </w:tcPr>
          <w:p>
            <w:pPr>
              <w:jc w:val="center"/>
              <w:rPr>
                <w:rFonts w:eastAsiaTheme="minorEastAsia"/>
                <w:sz w:val="21"/>
                <w:szCs w:val="21"/>
              </w:rPr>
            </w:pPr>
            <w:r>
              <w:rPr>
                <w:rFonts w:eastAsiaTheme="minorEastAsia"/>
                <w:sz w:val="21"/>
                <w:szCs w:val="21"/>
              </w:rPr>
              <w:t>1.744</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0.2</w:t>
            </w:r>
          </w:p>
        </w:tc>
        <w:tc>
          <w:tcPr>
            <w:tcW w:w="221" w:type="pct"/>
            <w:vAlign w:val="center"/>
          </w:tcPr>
          <w:p>
            <w:pPr>
              <w:jc w:val="center"/>
              <w:rPr>
                <w:rFonts w:eastAsiaTheme="minorEastAsia"/>
                <w:sz w:val="21"/>
                <w:szCs w:val="21"/>
              </w:rPr>
            </w:pPr>
            <w:r>
              <w:rPr>
                <w:rFonts w:eastAsiaTheme="minorEastAsia"/>
                <w:sz w:val="21"/>
                <w:szCs w:val="21"/>
              </w:rPr>
              <w:t>0.004</w:t>
            </w:r>
          </w:p>
        </w:tc>
        <w:tc>
          <w:tcPr>
            <w:tcW w:w="254" w:type="pct"/>
            <w:vAlign w:val="center"/>
          </w:tcPr>
          <w:p>
            <w:pPr>
              <w:jc w:val="center"/>
              <w:rPr>
                <w:rFonts w:eastAsiaTheme="minorEastAsia"/>
                <w:sz w:val="21"/>
                <w:szCs w:val="21"/>
              </w:rPr>
            </w:pPr>
            <w:r>
              <w:rPr>
                <w:rFonts w:eastAsiaTheme="minorEastAsia"/>
                <w:sz w:val="21"/>
                <w:szCs w:val="21"/>
              </w:rPr>
              <w:t>0.035</w:t>
            </w:r>
          </w:p>
        </w:tc>
        <w:tc>
          <w:tcPr>
            <w:tcW w:w="257" w:type="pct"/>
            <w:vAlign w:val="center"/>
          </w:tcPr>
          <w:p>
            <w:pPr>
              <w:jc w:val="center"/>
              <w:rPr>
                <w:rFonts w:eastAsiaTheme="minorEastAsia"/>
                <w:sz w:val="21"/>
                <w:szCs w:val="21"/>
              </w:rPr>
            </w:pPr>
            <w:r>
              <w:rPr>
                <w:rFonts w:eastAsiaTheme="minorEastAsia"/>
                <w:sz w:val="21"/>
                <w:szCs w:val="21"/>
              </w:rPr>
              <w:t>29307.3</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3</w:t>
            </w:r>
          </w:p>
        </w:tc>
        <w:tc>
          <w:tcPr>
            <w:tcW w:w="267" w:type="pct"/>
            <w:vAlign w:val="center"/>
          </w:tcPr>
          <w:p>
            <w:pPr>
              <w:jc w:val="center"/>
              <w:rPr>
                <w:rFonts w:eastAsiaTheme="minorEastAsia"/>
                <w:sz w:val="21"/>
                <w:szCs w:val="21"/>
              </w:rPr>
            </w:pPr>
            <w:r>
              <w:rPr>
                <w:rFonts w:eastAsiaTheme="minorEastAsia"/>
                <w:sz w:val="21"/>
                <w:szCs w:val="21"/>
              </w:rPr>
              <w:t>0.064</w:t>
            </w:r>
          </w:p>
        </w:tc>
        <w:tc>
          <w:tcPr>
            <w:tcW w:w="255" w:type="pct"/>
            <w:vAlign w:val="center"/>
          </w:tcPr>
          <w:p>
            <w:pPr>
              <w:jc w:val="center"/>
              <w:rPr>
                <w:rFonts w:eastAsiaTheme="minorEastAsia"/>
                <w:sz w:val="21"/>
                <w:szCs w:val="21"/>
              </w:rPr>
            </w:pPr>
            <w:r>
              <w:rPr>
                <w:rFonts w:eastAsiaTheme="minorEastAsia"/>
                <w:sz w:val="21"/>
                <w:szCs w:val="21"/>
              </w:rPr>
              <w:t>0.506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0.009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346</w:t>
            </w:r>
          </w:p>
        </w:tc>
        <w:tc>
          <w:tcPr>
            <w:tcW w:w="267" w:type="pct"/>
            <w:vAlign w:val="center"/>
          </w:tcPr>
          <w:p>
            <w:pPr>
              <w:jc w:val="center"/>
              <w:rPr>
                <w:rFonts w:eastAsiaTheme="minorEastAsia"/>
                <w:sz w:val="21"/>
                <w:szCs w:val="21"/>
              </w:rPr>
            </w:pPr>
            <w:r>
              <w:rPr>
                <w:rFonts w:eastAsiaTheme="minorEastAsia"/>
                <w:sz w:val="21"/>
                <w:szCs w:val="21"/>
              </w:rPr>
              <w:t>6.926</w:t>
            </w:r>
          </w:p>
        </w:tc>
        <w:tc>
          <w:tcPr>
            <w:tcW w:w="255" w:type="pct"/>
            <w:vAlign w:val="center"/>
          </w:tcPr>
          <w:p>
            <w:pPr>
              <w:jc w:val="center"/>
              <w:rPr>
                <w:rFonts w:eastAsiaTheme="minorEastAsia"/>
                <w:sz w:val="21"/>
                <w:szCs w:val="21"/>
              </w:rPr>
            </w:pPr>
            <w:r>
              <w:rPr>
                <w:rFonts w:eastAsiaTheme="minorEastAsia"/>
                <w:sz w:val="21"/>
                <w:szCs w:val="21"/>
              </w:rPr>
              <w:t>54.855</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6.9</w:t>
            </w:r>
          </w:p>
        </w:tc>
        <w:tc>
          <w:tcPr>
            <w:tcW w:w="221" w:type="pct"/>
            <w:vAlign w:val="center"/>
          </w:tcPr>
          <w:p>
            <w:pPr>
              <w:jc w:val="center"/>
              <w:rPr>
                <w:rFonts w:eastAsiaTheme="minorEastAsia"/>
                <w:sz w:val="21"/>
                <w:szCs w:val="21"/>
              </w:rPr>
            </w:pPr>
            <w:r>
              <w:rPr>
                <w:rFonts w:eastAsiaTheme="minorEastAsia"/>
                <w:sz w:val="21"/>
                <w:szCs w:val="21"/>
              </w:rPr>
              <w:t>0.139</w:t>
            </w:r>
          </w:p>
        </w:tc>
        <w:tc>
          <w:tcPr>
            <w:tcW w:w="254" w:type="pct"/>
            <w:vAlign w:val="center"/>
          </w:tcPr>
          <w:p>
            <w:pPr>
              <w:jc w:val="center"/>
              <w:rPr>
                <w:rFonts w:eastAsiaTheme="minorEastAsia"/>
                <w:sz w:val="21"/>
                <w:szCs w:val="21"/>
              </w:rPr>
            </w:pPr>
            <w:r>
              <w:rPr>
                <w:rFonts w:eastAsiaTheme="minorEastAsia"/>
                <w:sz w:val="21"/>
                <w:szCs w:val="21"/>
              </w:rPr>
              <w:t>1.086</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5</w:t>
            </w:r>
          </w:p>
        </w:tc>
        <w:tc>
          <w:tcPr>
            <w:tcW w:w="267" w:type="pct"/>
            <w:vAlign w:val="center"/>
          </w:tcPr>
          <w:p>
            <w:pPr>
              <w:jc w:val="center"/>
              <w:rPr>
                <w:rFonts w:eastAsiaTheme="minorEastAsia"/>
                <w:sz w:val="21"/>
                <w:szCs w:val="21"/>
              </w:rPr>
            </w:pPr>
            <w:r>
              <w:rPr>
                <w:rFonts w:eastAsiaTheme="minorEastAsia"/>
                <w:sz w:val="21"/>
                <w:szCs w:val="21"/>
              </w:rPr>
              <w:t>0.094</w:t>
            </w:r>
          </w:p>
        </w:tc>
        <w:tc>
          <w:tcPr>
            <w:tcW w:w="255" w:type="pct"/>
            <w:vAlign w:val="center"/>
          </w:tcPr>
          <w:p>
            <w:pPr>
              <w:jc w:val="center"/>
              <w:rPr>
                <w:rFonts w:eastAsiaTheme="minorEastAsia"/>
                <w:sz w:val="21"/>
                <w:szCs w:val="21"/>
              </w:rPr>
            </w:pPr>
            <w:r>
              <w:rPr>
                <w:rFonts w:eastAsiaTheme="minorEastAsia"/>
                <w:sz w:val="21"/>
                <w:szCs w:val="21"/>
              </w:rPr>
              <w:t>0.746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0.015</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37</w:t>
            </w:r>
          </w:p>
        </w:tc>
        <w:tc>
          <w:tcPr>
            <w:tcW w:w="267" w:type="pct"/>
            <w:vAlign w:val="center"/>
          </w:tcPr>
          <w:p>
            <w:pPr>
              <w:jc w:val="center"/>
              <w:rPr>
                <w:rFonts w:eastAsiaTheme="minorEastAsia"/>
                <w:sz w:val="21"/>
                <w:szCs w:val="21"/>
              </w:rPr>
            </w:pPr>
            <w:r>
              <w:rPr>
                <w:rFonts w:eastAsiaTheme="minorEastAsia"/>
                <w:sz w:val="21"/>
                <w:szCs w:val="21"/>
              </w:rPr>
              <w:t>0.747</w:t>
            </w:r>
          </w:p>
        </w:tc>
        <w:tc>
          <w:tcPr>
            <w:tcW w:w="255" w:type="pct"/>
            <w:vAlign w:val="center"/>
          </w:tcPr>
          <w:p>
            <w:pPr>
              <w:jc w:val="center"/>
              <w:rPr>
                <w:rFonts w:eastAsiaTheme="minorEastAsia"/>
                <w:sz w:val="21"/>
                <w:szCs w:val="21"/>
              </w:rPr>
            </w:pPr>
            <w:r>
              <w:rPr>
                <w:rFonts w:eastAsiaTheme="minorEastAsia"/>
                <w:sz w:val="21"/>
                <w:szCs w:val="21"/>
              </w:rPr>
              <w:t>5.920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0.6</w:t>
            </w:r>
          </w:p>
        </w:tc>
        <w:tc>
          <w:tcPr>
            <w:tcW w:w="221" w:type="pct"/>
            <w:vAlign w:val="center"/>
          </w:tcPr>
          <w:p>
            <w:pPr>
              <w:jc w:val="center"/>
              <w:rPr>
                <w:rFonts w:eastAsiaTheme="minorEastAsia"/>
                <w:sz w:val="21"/>
                <w:szCs w:val="21"/>
              </w:rPr>
            </w:pPr>
            <w:r>
              <w:rPr>
                <w:rFonts w:eastAsiaTheme="minorEastAsia"/>
                <w:sz w:val="21"/>
                <w:szCs w:val="21"/>
              </w:rPr>
              <w:t>0.012</w:t>
            </w:r>
          </w:p>
        </w:tc>
        <w:tc>
          <w:tcPr>
            <w:tcW w:w="254" w:type="pct"/>
            <w:vAlign w:val="center"/>
          </w:tcPr>
          <w:p>
            <w:pPr>
              <w:jc w:val="center"/>
              <w:rPr>
                <w:rFonts w:eastAsiaTheme="minorEastAsia"/>
                <w:sz w:val="21"/>
                <w:szCs w:val="21"/>
              </w:rPr>
            </w:pPr>
            <w:r>
              <w:rPr>
                <w:rFonts w:eastAsiaTheme="minorEastAsia"/>
                <w:sz w:val="21"/>
                <w:szCs w:val="21"/>
              </w:rPr>
              <w:t>0.117</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丙酮</w:t>
            </w:r>
          </w:p>
        </w:tc>
        <w:tc>
          <w:tcPr>
            <w:tcW w:w="246" w:type="pct"/>
            <w:vAlign w:val="center"/>
          </w:tcPr>
          <w:p>
            <w:pPr>
              <w:jc w:val="center"/>
              <w:rPr>
                <w:rFonts w:eastAsiaTheme="minorEastAsia"/>
                <w:sz w:val="21"/>
                <w:szCs w:val="21"/>
              </w:rPr>
            </w:pPr>
            <w:r>
              <w:rPr>
                <w:rFonts w:eastAsiaTheme="minorEastAsia"/>
                <w:sz w:val="21"/>
                <w:szCs w:val="21"/>
              </w:rPr>
              <w:t>3</w:t>
            </w:r>
          </w:p>
        </w:tc>
        <w:tc>
          <w:tcPr>
            <w:tcW w:w="267" w:type="pct"/>
            <w:vAlign w:val="center"/>
          </w:tcPr>
          <w:p>
            <w:pPr>
              <w:jc w:val="center"/>
              <w:rPr>
                <w:rFonts w:eastAsiaTheme="minorEastAsia"/>
                <w:sz w:val="21"/>
                <w:szCs w:val="21"/>
              </w:rPr>
            </w:pPr>
            <w:r>
              <w:rPr>
                <w:rFonts w:eastAsiaTheme="minorEastAsia"/>
                <w:sz w:val="21"/>
                <w:szCs w:val="21"/>
              </w:rPr>
              <w:t>0.070</w:t>
            </w:r>
          </w:p>
        </w:tc>
        <w:tc>
          <w:tcPr>
            <w:tcW w:w="255" w:type="pct"/>
            <w:vAlign w:val="center"/>
          </w:tcPr>
          <w:p>
            <w:pPr>
              <w:jc w:val="center"/>
              <w:rPr>
                <w:rFonts w:eastAsiaTheme="minorEastAsia"/>
                <w:sz w:val="21"/>
                <w:szCs w:val="21"/>
              </w:rPr>
            </w:pPr>
            <w:r>
              <w:rPr>
                <w:rFonts w:eastAsiaTheme="minorEastAsia"/>
                <w:sz w:val="21"/>
                <w:szCs w:val="21"/>
              </w:rPr>
              <w:t>0.553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0.011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污水站</w:t>
            </w:r>
          </w:p>
        </w:tc>
        <w:tc>
          <w:tcPr>
            <w:tcW w:w="210" w:type="pct"/>
            <w:vMerge w:val="restart"/>
            <w:vAlign w:val="center"/>
          </w:tcPr>
          <w:p>
            <w:pPr>
              <w:jc w:val="center"/>
              <w:rPr>
                <w:rFonts w:eastAsiaTheme="minorEastAsia"/>
                <w:sz w:val="21"/>
                <w:szCs w:val="21"/>
              </w:rPr>
            </w:pPr>
            <w:r>
              <w:rPr>
                <w:rFonts w:eastAsiaTheme="minorEastAsia"/>
                <w:sz w:val="21"/>
                <w:szCs w:val="21"/>
              </w:rPr>
              <w:t>/</w:t>
            </w:r>
          </w:p>
        </w:tc>
        <w:tc>
          <w:tcPr>
            <w:tcW w:w="210" w:type="pct"/>
            <w:vMerge w:val="restart"/>
            <w:vAlign w:val="center"/>
          </w:tcPr>
          <w:p>
            <w:pPr>
              <w:jc w:val="center"/>
              <w:rPr>
                <w:rFonts w:eastAsiaTheme="minorEastAsia"/>
                <w:sz w:val="21"/>
                <w:szCs w:val="21"/>
              </w:rPr>
            </w:pPr>
            <w:r>
              <w:rPr>
                <w:rFonts w:eastAsiaTheme="minorEastAsia"/>
                <w:sz w:val="21"/>
                <w:szCs w:val="21"/>
              </w:rPr>
              <w:t>酸化池</w:t>
            </w:r>
          </w:p>
        </w:tc>
        <w:tc>
          <w:tcPr>
            <w:tcW w:w="246" w:type="pct"/>
            <w:vMerge w:val="restart"/>
            <w:vAlign w:val="center"/>
          </w:tcPr>
          <w:p>
            <w:pPr>
              <w:jc w:val="center"/>
              <w:rPr>
                <w:rFonts w:eastAsiaTheme="minorEastAsia"/>
                <w:sz w:val="21"/>
                <w:szCs w:val="21"/>
              </w:rPr>
            </w:pPr>
            <w:r>
              <w:rPr>
                <w:rFonts w:eastAsiaTheme="minorEastAsia"/>
                <w:sz w:val="21"/>
                <w:szCs w:val="21"/>
              </w:rPr>
              <w:t>4000</w:t>
            </w: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10</w:t>
            </w:r>
          </w:p>
        </w:tc>
        <w:tc>
          <w:tcPr>
            <w:tcW w:w="267" w:type="pct"/>
            <w:vAlign w:val="center"/>
          </w:tcPr>
          <w:p>
            <w:pPr>
              <w:jc w:val="center"/>
              <w:rPr>
                <w:rFonts w:eastAsiaTheme="minorEastAsia"/>
                <w:sz w:val="21"/>
                <w:szCs w:val="21"/>
              </w:rPr>
            </w:pPr>
            <w:r>
              <w:rPr>
                <w:rFonts w:eastAsiaTheme="minorEastAsia"/>
                <w:sz w:val="21"/>
                <w:szCs w:val="21"/>
              </w:rPr>
              <w:t>0.040</w:t>
            </w:r>
          </w:p>
        </w:tc>
        <w:tc>
          <w:tcPr>
            <w:tcW w:w="255" w:type="pct"/>
            <w:vAlign w:val="center"/>
          </w:tcPr>
          <w:p>
            <w:pPr>
              <w:jc w:val="center"/>
              <w:rPr>
                <w:rFonts w:eastAsiaTheme="minorEastAsia"/>
                <w:sz w:val="21"/>
                <w:szCs w:val="21"/>
              </w:rPr>
            </w:pPr>
            <w:r>
              <w:rPr>
                <w:rFonts w:eastAsiaTheme="minorEastAsia"/>
                <w:sz w:val="21"/>
                <w:szCs w:val="21"/>
              </w:rPr>
              <w:t>0.400</w:t>
            </w:r>
          </w:p>
        </w:tc>
        <w:tc>
          <w:tcPr>
            <w:tcW w:w="210" w:type="pct"/>
            <w:vMerge w:val="restart"/>
            <w:vAlign w:val="center"/>
          </w:tcPr>
          <w:p>
            <w:pPr>
              <w:jc w:val="center"/>
              <w:rPr>
                <w:rFonts w:eastAsiaTheme="minorEastAsia"/>
                <w:sz w:val="21"/>
                <w:szCs w:val="21"/>
              </w:rPr>
            </w:pPr>
            <w:r>
              <w:rPr>
                <w:rFonts w:eastAsiaTheme="minorEastAsia"/>
                <w:sz w:val="21"/>
                <w:szCs w:val="21"/>
              </w:rPr>
              <w:t>加盖管道收集</w:t>
            </w:r>
          </w:p>
        </w:tc>
        <w:tc>
          <w:tcPr>
            <w:tcW w:w="219" w:type="pct"/>
            <w:vMerge w:val="restart"/>
            <w:vAlign w:val="center"/>
          </w:tcPr>
          <w:p>
            <w:pPr>
              <w:jc w:val="center"/>
              <w:rPr>
                <w:rFonts w:eastAsiaTheme="minorEastAsia"/>
                <w:sz w:val="21"/>
                <w:szCs w:val="21"/>
              </w:rPr>
            </w:pPr>
            <w:r>
              <w:rPr>
                <w:rFonts w:eastAsiaTheme="minorEastAsia"/>
                <w:sz w:val="21"/>
                <w:szCs w:val="21"/>
              </w:rPr>
              <w:t>95</w:t>
            </w:r>
          </w:p>
        </w:tc>
        <w:tc>
          <w:tcPr>
            <w:tcW w:w="260" w:type="pct"/>
            <w:vMerge w:val="restart"/>
            <w:vAlign w:val="center"/>
          </w:tcPr>
          <w:p>
            <w:pPr>
              <w:jc w:val="center"/>
              <w:rPr>
                <w:rFonts w:eastAsiaTheme="minorEastAsia"/>
                <w:sz w:val="21"/>
                <w:szCs w:val="21"/>
              </w:rPr>
            </w:pPr>
            <w:r>
              <w:rPr>
                <w:rFonts w:eastAsiaTheme="minorEastAsia"/>
                <w:sz w:val="21"/>
                <w:szCs w:val="21"/>
              </w:rPr>
              <w:t>活性炭吸附</w:t>
            </w: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1.0</w:t>
            </w:r>
          </w:p>
        </w:tc>
        <w:tc>
          <w:tcPr>
            <w:tcW w:w="221" w:type="pct"/>
            <w:vAlign w:val="center"/>
          </w:tcPr>
          <w:p>
            <w:pPr>
              <w:jc w:val="center"/>
              <w:rPr>
                <w:rFonts w:eastAsiaTheme="minorEastAsia"/>
                <w:sz w:val="21"/>
                <w:szCs w:val="21"/>
              </w:rPr>
            </w:pPr>
            <w:r>
              <w:rPr>
                <w:rFonts w:eastAsiaTheme="minorEastAsia"/>
                <w:sz w:val="21"/>
                <w:szCs w:val="21"/>
              </w:rPr>
              <w:t>0.004</w:t>
            </w:r>
          </w:p>
        </w:tc>
        <w:tc>
          <w:tcPr>
            <w:tcW w:w="254" w:type="pct"/>
            <w:vAlign w:val="center"/>
          </w:tcPr>
          <w:p>
            <w:pPr>
              <w:jc w:val="center"/>
              <w:rPr>
                <w:rFonts w:eastAsiaTheme="minorEastAsia"/>
                <w:sz w:val="21"/>
                <w:szCs w:val="21"/>
              </w:rPr>
            </w:pPr>
            <w:r>
              <w:rPr>
                <w:rFonts w:eastAsiaTheme="minorEastAsia"/>
                <w:sz w:val="21"/>
                <w:szCs w:val="21"/>
              </w:rPr>
              <w:t>0.039</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4</w:t>
            </w:r>
            <w:r>
              <w:rPr>
                <w:rFonts w:eastAsiaTheme="minorEastAsia"/>
                <w:sz w:val="21"/>
                <w:szCs w:val="21"/>
              </w:rPr>
              <w:t>)</w:t>
            </w:r>
          </w:p>
        </w:tc>
        <w:tc>
          <w:tcPr>
            <w:tcW w:w="273" w:type="pct"/>
            <w:vMerge w:val="restart"/>
            <w:vAlign w:val="center"/>
          </w:tcPr>
          <w:p>
            <w:pPr>
              <w:jc w:val="center"/>
              <w:rPr>
                <w:rFonts w:eastAsiaTheme="minorEastAsia"/>
                <w:sz w:val="21"/>
                <w:szCs w:val="21"/>
              </w:rPr>
            </w:pPr>
            <w:r>
              <w:rPr>
                <w:rFonts w:eastAsiaTheme="minorEastAsia"/>
                <w:sz w:val="21"/>
                <w:szCs w:val="21"/>
              </w:rPr>
              <w:t>0.6</w:t>
            </w:r>
          </w:p>
        </w:tc>
        <w:tc>
          <w:tcPr>
            <w:tcW w:w="213" w:type="pct"/>
            <w:vMerge w:val="restart"/>
            <w:vAlign w:val="center"/>
          </w:tcPr>
          <w:p>
            <w:pPr>
              <w:jc w:val="center"/>
              <w:rPr>
                <w:rFonts w:eastAsiaTheme="minorEastAsia"/>
                <w:sz w:val="21"/>
                <w:szCs w:val="21"/>
              </w:rPr>
            </w:pPr>
            <w:r>
              <w:rPr>
                <w:rFonts w:eastAsiaTheme="minorEastAsia"/>
                <w:sz w:val="21"/>
                <w:szCs w:val="21"/>
              </w:rPr>
              <w:t>25</w:t>
            </w:r>
          </w:p>
        </w:tc>
        <w:tc>
          <w:tcPr>
            <w:tcW w:w="153"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25</w:t>
            </w:r>
          </w:p>
        </w:tc>
        <w:tc>
          <w:tcPr>
            <w:tcW w:w="267" w:type="pct"/>
            <w:vAlign w:val="center"/>
          </w:tcPr>
          <w:p>
            <w:pPr>
              <w:jc w:val="center"/>
              <w:rPr>
                <w:rFonts w:eastAsiaTheme="minorEastAsia"/>
                <w:sz w:val="21"/>
                <w:szCs w:val="21"/>
              </w:rPr>
            </w:pPr>
            <w:r>
              <w:rPr>
                <w:rFonts w:eastAsiaTheme="minorEastAsia"/>
                <w:sz w:val="21"/>
                <w:szCs w:val="21"/>
              </w:rPr>
              <w:t>0.100</w:t>
            </w:r>
          </w:p>
        </w:tc>
        <w:tc>
          <w:tcPr>
            <w:tcW w:w="255" w:type="pct"/>
            <w:vAlign w:val="center"/>
          </w:tcPr>
          <w:p>
            <w:pPr>
              <w:jc w:val="center"/>
              <w:rPr>
                <w:rFonts w:eastAsiaTheme="minorEastAsia"/>
                <w:sz w:val="21"/>
                <w:szCs w:val="21"/>
              </w:rPr>
            </w:pPr>
            <w:r>
              <w:rPr>
                <w:rFonts w:eastAsiaTheme="minorEastAsia"/>
                <w:sz w:val="21"/>
                <w:szCs w:val="21"/>
              </w:rPr>
              <w:t>0.900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2.5</w:t>
            </w:r>
          </w:p>
        </w:tc>
        <w:tc>
          <w:tcPr>
            <w:tcW w:w="221" w:type="pct"/>
            <w:vAlign w:val="center"/>
          </w:tcPr>
          <w:p>
            <w:pPr>
              <w:jc w:val="center"/>
              <w:rPr>
                <w:rFonts w:eastAsiaTheme="minorEastAsia"/>
                <w:sz w:val="21"/>
                <w:szCs w:val="21"/>
              </w:rPr>
            </w:pPr>
            <w:r>
              <w:rPr>
                <w:rFonts w:eastAsiaTheme="minorEastAsia"/>
                <w:sz w:val="21"/>
                <w:szCs w:val="21"/>
              </w:rPr>
              <w:t>0.010</w:t>
            </w:r>
          </w:p>
        </w:tc>
        <w:tc>
          <w:tcPr>
            <w:tcW w:w="254" w:type="pct"/>
            <w:vAlign w:val="center"/>
          </w:tcPr>
          <w:p>
            <w:pPr>
              <w:jc w:val="center"/>
              <w:rPr>
                <w:rFonts w:eastAsiaTheme="minorEastAsia"/>
                <w:sz w:val="21"/>
                <w:szCs w:val="21"/>
              </w:rPr>
            </w:pPr>
            <w:r>
              <w:rPr>
                <w:rFonts w:eastAsiaTheme="minorEastAsia"/>
                <w:sz w:val="21"/>
                <w:szCs w:val="21"/>
              </w:rPr>
              <w:t>0.078</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48</w:t>
            </w:r>
          </w:p>
        </w:tc>
        <w:tc>
          <w:tcPr>
            <w:tcW w:w="267" w:type="pct"/>
            <w:vAlign w:val="center"/>
          </w:tcPr>
          <w:p>
            <w:pPr>
              <w:jc w:val="center"/>
              <w:rPr>
                <w:rFonts w:eastAsiaTheme="minorEastAsia"/>
                <w:sz w:val="21"/>
                <w:szCs w:val="21"/>
              </w:rPr>
            </w:pPr>
            <w:r>
              <w:rPr>
                <w:rFonts w:eastAsiaTheme="minorEastAsia"/>
                <w:sz w:val="21"/>
                <w:szCs w:val="21"/>
              </w:rPr>
              <w:t>0.190</w:t>
            </w:r>
          </w:p>
        </w:tc>
        <w:tc>
          <w:tcPr>
            <w:tcW w:w="255" w:type="pct"/>
            <w:vAlign w:val="center"/>
          </w:tcPr>
          <w:p>
            <w:pPr>
              <w:jc w:val="center"/>
              <w:rPr>
                <w:rFonts w:eastAsiaTheme="minorEastAsia"/>
                <w:sz w:val="21"/>
                <w:szCs w:val="21"/>
              </w:rPr>
            </w:pPr>
            <w:r>
              <w:rPr>
                <w:rFonts w:eastAsiaTheme="minorEastAsia"/>
                <w:sz w:val="21"/>
                <w:szCs w:val="21"/>
              </w:rPr>
              <w:t>1.800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4.8</w:t>
            </w:r>
          </w:p>
        </w:tc>
        <w:tc>
          <w:tcPr>
            <w:tcW w:w="221" w:type="pct"/>
            <w:vAlign w:val="center"/>
          </w:tcPr>
          <w:p>
            <w:pPr>
              <w:jc w:val="center"/>
              <w:rPr>
                <w:rFonts w:eastAsiaTheme="minorEastAsia"/>
                <w:sz w:val="21"/>
                <w:szCs w:val="21"/>
              </w:rPr>
            </w:pPr>
            <w:r>
              <w:rPr>
                <w:rFonts w:eastAsiaTheme="minorEastAsia"/>
                <w:sz w:val="21"/>
                <w:szCs w:val="21"/>
              </w:rPr>
              <w:t>0.019</w:t>
            </w:r>
          </w:p>
        </w:tc>
        <w:tc>
          <w:tcPr>
            <w:tcW w:w="254" w:type="pct"/>
            <w:vAlign w:val="center"/>
          </w:tcPr>
          <w:p>
            <w:pPr>
              <w:jc w:val="center"/>
              <w:rPr>
                <w:rFonts w:eastAsiaTheme="minorEastAsia"/>
                <w:sz w:val="21"/>
                <w:szCs w:val="21"/>
              </w:rPr>
            </w:pPr>
            <w:r>
              <w:rPr>
                <w:rFonts w:eastAsiaTheme="minorEastAsia"/>
                <w:sz w:val="21"/>
                <w:szCs w:val="21"/>
              </w:rPr>
              <w:t>0.172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危废库</w:t>
            </w:r>
          </w:p>
        </w:tc>
        <w:tc>
          <w:tcPr>
            <w:tcW w:w="210" w:type="pct"/>
            <w:vMerge w:val="restart"/>
            <w:vAlign w:val="center"/>
          </w:tcPr>
          <w:p>
            <w:pPr>
              <w:jc w:val="center"/>
              <w:rPr>
                <w:rFonts w:eastAsiaTheme="minorEastAsia"/>
                <w:sz w:val="21"/>
                <w:szCs w:val="21"/>
              </w:rPr>
            </w:pPr>
            <w:r>
              <w:rPr>
                <w:rFonts w:eastAsiaTheme="minorEastAsia"/>
                <w:sz w:val="21"/>
                <w:szCs w:val="21"/>
              </w:rPr>
              <w:t>/</w:t>
            </w:r>
          </w:p>
        </w:tc>
        <w:tc>
          <w:tcPr>
            <w:tcW w:w="210" w:type="pct"/>
            <w:vMerge w:val="restart"/>
            <w:vAlign w:val="center"/>
          </w:tcPr>
          <w:p>
            <w:pPr>
              <w:jc w:val="center"/>
              <w:rPr>
                <w:rFonts w:eastAsiaTheme="minorEastAsia"/>
                <w:sz w:val="21"/>
                <w:szCs w:val="21"/>
              </w:rPr>
            </w:pPr>
            <w:r>
              <w:rPr>
                <w:rFonts w:eastAsiaTheme="minorEastAsia"/>
                <w:sz w:val="21"/>
                <w:szCs w:val="21"/>
              </w:rPr>
              <w:t>/</w:t>
            </w: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5</w:t>
            </w:r>
          </w:p>
        </w:tc>
        <w:tc>
          <w:tcPr>
            <w:tcW w:w="267" w:type="pct"/>
            <w:vAlign w:val="center"/>
          </w:tcPr>
          <w:p>
            <w:pPr>
              <w:jc w:val="center"/>
              <w:rPr>
                <w:rFonts w:eastAsiaTheme="minorEastAsia"/>
                <w:sz w:val="21"/>
                <w:szCs w:val="21"/>
              </w:rPr>
            </w:pPr>
            <w:r>
              <w:rPr>
                <w:rFonts w:eastAsiaTheme="minorEastAsia"/>
                <w:sz w:val="21"/>
                <w:szCs w:val="21"/>
              </w:rPr>
              <w:t>0.021</w:t>
            </w:r>
          </w:p>
        </w:tc>
        <w:tc>
          <w:tcPr>
            <w:tcW w:w="255" w:type="pct"/>
            <w:vAlign w:val="center"/>
          </w:tcPr>
          <w:p>
            <w:pPr>
              <w:jc w:val="center"/>
              <w:rPr>
                <w:rFonts w:eastAsiaTheme="minorEastAsia"/>
                <w:sz w:val="21"/>
                <w:szCs w:val="21"/>
              </w:rPr>
            </w:pPr>
            <w:r>
              <w:rPr>
                <w:rFonts w:eastAsiaTheme="minorEastAsia"/>
                <w:sz w:val="21"/>
                <w:szCs w:val="21"/>
              </w:rPr>
              <w:t>0.186</w:t>
            </w:r>
          </w:p>
        </w:tc>
        <w:tc>
          <w:tcPr>
            <w:tcW w:w="210" w:type="pct"/>
            <w:vMerge w:val="restart"/>
            <w:vAlign w:val="center"/>
          </w:tcPr>
          <w:p>
            <w:pPr>
              <w:jc w:val="center"/>
              <w:rPr>
                <w:rFonts w:eastAsiaTheme="minorEastAsia"/>
                <w:sz w:val="21"/>
                <w:szCs w:val="21"/>
              </w:rPr>
            </w:pPr>
            <w:r>
              <w:rPr>
                <w:rFonts w:eastAsiaTheme="minorEastAsia"/>
                <w:sz w:val="21"/>
                <w:szCs w:val="21"/>
              </w:rPr>
              <w:t>负压收集</w:t>
            </w:r>
          </w:p>
        </w:tc>
        <w:tc>
          <w:tcPr>
            <w:tcW w:w="219" w:type="pct"/>
            <w:vMerge w:val="restart"/>
            <w:vAlign w:val="center"/>
          </w:tcPr>
          <w:p>
            <w:pPr>
              <w:jc w:val="center"/>
              <w:rPr>
                <w:rFonts w:eastAsiaTheme="minorEastAsia"/>
                <w:sz w:val="21"/>
                <w:szCs w:val="21"/>
              </w:rPr>
            </w:pPr>
            <w:r>
              <w:rPr>
                <w:rFonts w:eastAsiaTheme="minorEastAsia"/>
                <w:sz w:val="21"/>
                <w:szCs w:val="21"/>
              </w:rPr>
              <w:t>90</w:t>
            </w: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0.5</w:t>
            </w:r>
          </w:p>
        </w:tc>
        <w:tc>
          <w:tcPr>
            <w:tcW w:w="221" w:type="pct"/>
            <w:vAlign w:val="center"/>
          </w:tcPr>
          <w:p>
            <w:pPr>
              <w:jc w:val="center"/>
              <w:rPr>
                <w:rFonts w:eastAsiaTheme="minorEastAsia"/>
                <w:sz w:val="21"/>
                <w:szCs w:val="21"/>
              </w:rPr>
            </w:pPr>
            <w:r>
              <w:rPr>
                <w:rFonts w:eastAsiaTheme="minorEastAsia"/>
                <w:sz w:val="21"/>
                <w:szCs w:val="21"/>
              </w:rPr>
              <w:t>0.002</w:t>
            </w:r>
          </w:p>
        </w:tc>
        <w:tc>
          <w:tcPr>
            <w:tcW w:w="254" w:type="pct"/>
            <w:vAlign w:val="center"/>
          </w:tcPr>
          <w:p>
            <w:pPr>
              <w:jc w:val="center"/>
              <w:rPr>
                <w:rFonts w:eastAsiaTheme="minorEastAsia"/>
                <w:sz w:val="21"/>
                <w:szCs w:val="21"/>
              </w:rPr>
            </w:pPr>
            <w:r>
              <w:rPr>
                <w:rFonts w:eastAsiaTheme="minorEastAsia"/>
                <w:sz w:val="21"/>
                <w:szCs w:val="21"/>
              </w:rPr>
              <w:t>0.017</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0.001</w:t>
            </w:r>
          </w:p>
        </w:tc>
        <w:tc>
          <w:tcPr>
            <w:tcW w:w="255" w:type="pct"/>
            <w:vAlign w:val="center"/>
          </w:tcPr>
          <w:p>
            <w:pPr>
              <w:jc w:val="center"/>
              <w:rPr>
                <w:rFonts w:eastAsiaTheme="minorEastAsia"/>
                <w:sz w:val="21"/>
                <w:szCs w:val="21"/>
              </w:rPr>
            </w:pPr>
            <w:r>
              <w:rPr>
                <w:rFonts w:eastAsiaTheme="minorEastAsia"/>
                <w:sz w:val="21"/>
                <w:szCs w:val="21"/>
              </w:rPr>
              <w:t>0.012</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0.001</w:t>
            </w:r>
          </w:p>
        </w:tc>
        <w:tc>
          <w:tcPr>
            <w:tcW w:w="255" w:type="pct"/>
            <w:vAlign w:val="center"/>
          </w:tcPr>
          <w:p>
            <w:pPr>
              <w:jc w:val="center"/>
              <w:rPr>
                <w:rFonts w:eastAsiaTheme="minorEastAsia"/>
                <w:sz w:val="21"/>
                <w:szCs w:val="21"/>
              </w:rPr>
            </w:pPr>
            <w:r>
              <w:rPr>
                <w:rFonts w:eastAsiaTheme="minorEastAsia"/>
                <w:sz w:val="21"/>
                <w:szCs w:val="21"/>
              </w:rPr>
              <w:t>0.006</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0.000</w:t>
            </w:r>
          </w:p>
        </w:tc>
        <w:tc>
          <w:tcPr>
            <w:tcW w:w="255" w:type="pct"/>
            <w:vAlign w:val="center"/>
          </w:tcPr>
          <w:p>
            <w:pPr>
              <w:jc w:val="center"/>
              <w:rPr>
                <w:rFonts w:eastAsiaTheme="minorEastAsia"/>
                <w:sz w:val="21"/>
                <w:szCs w:val="21"/>
              </w:rPr>
            </w:pPr>
            <w:r>
              <w:rPr>
                <w:rFonts w:eastAsiaTheme="minorEastAsia"/>
                <w:sz w:val="21"/>
                <w:szCs w:val="21"/>
              </w:rPr>
              <w:t>0.003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0.000</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0.001</w:t>
            </w:r>
          </w:p>
        </w:tc>
        <w:tc>
          <w:tcPr>
            <w:tcW w:w="255" w:type="pct"/>
            <w:vAlign w:val="center"/>
          </w:tcPr>
          <w:p>
            <w:pPr>
              <w:jc w:val="center"/>
              <w:rPr>
                <w:rFonts w:eastAsiaTheme="minorEastAsia"/>
                <w:sz w:val="21"/>
                <w:szCs w:val="21"/>
              </w:rPr>
            </w:pPr>
            <w:r>
              <w:rPr>
                <w:rFonts w:eastAsiaTheme="minorEastAsia"/>
                <w:sz w:val="21"/>
                <w:szCs w:val="21"/>
              </w:rPr>
              <w:t>0.005</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90</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vAlign w:val="center"/>
          </w:tcPr>
          <w:p>
            <w:pPr>
              <w:jc w:val="center"/>
              <w:rPr>
                <w:rFonts w:eastAsiaTheme="minorEastAsia"/>
                <w:sz w:val="21"/>
                <w:szCs w:val="21"/>
              </w:rPr>
            </w:pPr>
            <w:r>
              <w:rPr>
                <w:rFonts w:eastAsiaTheme="minorEastAsia"/>
                <w:sz w:val="21"/>
                <w:szCs w:val="21"/>
              </w:rPr>
              <w:t>点珠车间</w:t>
            </w:r>
          </w:p>
        </w:tc>
        <w:tc>
          <w:tcPr>
            <w:tcW w:w="210"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10" w:type="pct"/>
            <w:vMerge w:val="restart"/>
            <w:vAlign w:val="center"/>
          </w:tcPr>
          <w:p>
            <w:pPr>
              <w:jc w:val="center"/>
              <w:rPr>
                <w:rFonts w:eastAsiaTheme="minorEastAsia"/>
                <w:sz w:val="21"/>
                <w:szCs w:val="21"/>
              </w:rPr>
            </w:pPr>
            <w:r>
              <w:rPr>
                <w:rFonts w:eastAsiaTheme="minorEastAsia"/>
                <w:sz w:val="21"/>
                <w:szCs w:val="21"/>
              </w:rPr>
              <w:t>配胶、烘干</w:t>
            </w:r>
          </w:p>
        </w:tc>
        <w:tc>
          <w:tcPr>
            <w:tcW w:w="246" w:type="pct"/>
            <w:vMerge w:val="restart"/>
            <w:vAlign w:val="center"/>
          </w:tcPr>
          <w:p>
            <w:pPr>
              <w:jc w:val="center"/>
              <w:rPr>
                <w:rFonts w:eastAsiaTheme="minorEastAsia"/>
                <w:sz w:val="21"/>
                <w:szCs w:val="21"/>
              </w:rPr>
            </w:pPr>
            <w:r>
              <w:rPr>
                <w:rFonts w:eastAsiaTheme="minorEastAsia"/>
                <w:sz w:val="21"/>
                <w:szCs w:val="21"/>
              </w:rPr>
              <w:t>500</w:t>
            </w: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2</w:t>
            </w:r>
          </w:p>
        </w:tc>
        <w:tc>
          <w:tcPr>
            <w:tcW w:w="267" w:type="pct"/>
            <w:vAlign w:val="center"/>
          </w:tcPr>
          <w:p>
            <w:pPr>
              <w:jc w:val="center"/>
              <w:rPr>
                <w:rFonts w:eastAsiaTheme="minorEastAsia"/>
                <w:sz w:val="21"/>
                <w:szCs w:val="21"/>
              </w:rPr>
            </w:pPr>
            <w:r>
              <w:rPr>
                <w:rFonts w:eastAsiaTheme="minorEastAsia"/>
                <w:sz w:val="21"/>
                <w:szCs w:val="21"/>
              </w:rPr>
              <w:t>0.001</w:t>
            </w:r>
          </w:p>
        </w:tc>
        <w:tc>
          <w:tcPr>
            <w:tcW w:w="255" w:type="pct"/>
            <w:vAlign w:val="center"/>
          </w:tcPr>
          <w:p>
            <w:pPr>
              <w:jc w:val="center"/>
              <w:rPr>
                <w:rFonts w:eastAsiaTheme="minorEastAsia"/>
                <w:sz w:val="21"/>
                <w:szCs w:val="21"/>
              </w:rPr>
            </w:pPr>
            <w:r>
              <w:rPr>
                <w:rFonts w:eastAsiaTheme="minorEastAsia"/>
                <w:sz w:val="21"/>
                <w:szCs w:val="21"/>
              </w:rPr>
              <w:t>0.005</w:t>
            </w:r>
          </w:p>
        </w:tc>
        <w:tc>
          <w:tcPr>
            <w:tcW w:w="210"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219" w:type="pct"/>
            <w:vMerge w:val="restart"/>
            <w:vAlign w:val="center"/>
          </w:tcPr>
          <w:p>
            <w:pPr>
              <w:jc w:val="center"/>
              <w:rPr>
                <w:rFonts w:eastAsiaTheme="minorEastAsia"/>
                <w:sz w:val="21"/>
                <w:szCs w:val="21"/>
              </w:rPr>
            </w:pPr>
            <w:r>
              <w:rPr>
                <w:rFonts w:eastAsiaTheme="minorEastAsia"/>
                <w:sz w:val="21"/>
                <w:szCs w:val="21"/>
              </w:rPr>
              <w:t>99</w:t>
            </w:r>
          </w:p>
        </w:tc>
        <w:tc>
          <w:tcPr>
            <w:tcW w:w="260" w:type="pct"/>
            <w:vMerge w:val="restart"/>
            <w:vAlign w:val="center"/>
          </w:tcPr>
          <w:p>
            <w:pPr>
              <w:jc w:val="center"/>
              <w:rPr>
                <w:rFonts w:eastAsiaTheme="minorEastAsia"/>
                <w:sz w:val="21"/>
                <w:szCs w:val="21"/>
              </w:rPr>
            </w:pPr>
            <w:r>
              <w:rPr>
                <w:rFonts w:eastAsiaTheme="minorEastAsia"/>
                <w:sz w:val="21"/>
                <w:szCs w:val="21"/>
              </w:rPr>
              <w:t>活性炭吸附-脱附</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0.000</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73" w:type="pct"/>
            <w:vMerge w:val="restart"/>
            <w:vAlign w:val="center"/>
          </w:tcPr>
          <w:p>
            <w:pPr>
              <w:jc w:val="center"/>
              <w:rPr>
                <w:rFonts w:eastAsiaTheme="minorEastAsia"/>
                <w:sz w:val="21"/>
                <w:szCs w:val="21"/>
              </w:rPr>
            </w:pPr>
            <w:r>
              <w:rPr>
                <w:rFonts w:eastAsiaTheme="minorEastAsia"/>
                <w:sz w:val="21"/>
                <w:szCs w:val="21"/>
              </w:rPr>
              <w:t>1.8</w:t>
            </w:r>
          </w:p>
        </w:tc>
        <w:tc>
          <w:tcPr>
            <w:tcW w:w="213" w:type="pct"/>
            <w:vMerge w:val="restart"/>
            <w:vAlign w:val="center"/>
          </w:tcPr>
          <w:p>
            <w:pPr>
              <w:jc w:val="center"/>
              <w:rPr>
                <w:rFonts w:eastAsiaTheme="minorEastAsia"/>
                <w:sz w:val="21"/>
                <w:szCs w:val="21"/>
              </w:rPr>
            </w:pPr>
            <w:r>
              <w:rPr>
                <w:rFonts w:eastAsiaTheme="minorEastAsia"/>
                <w:sz w:val="21"/>
                <w:szCs w:val="21"/>
              </w:rPr>
              <w:t>60</w:t>
            </w:r>
          </w:p>
        </w:tc>
        <w:tc>
          <w:tcPr>
            <w:tcW w:w="153" w:type="pct"/>
            <w:vMerge w:val="restart"/>
            <w:vAlign w:val="center"/>
          </w:tcPr>
          <w:p>
            <w:pPr>
              <w:jc w:val="center"/>
              <w:rPr>
                <w:rFonts w:eastAsiaTheme="minorEastAsia"/>
                <w:sz w:val="21"/>
                <w:szCs w:val="21"/>
              </w:rPr>
            </w:pPr>
            <w:r>
              <w:rPr>
                <w:rFonts w:eastAsiaTheme="minorEastAsia"/>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非甲烷总烃</w:t>
            </w:r>
          </w:p>
        </w:tc>
        <w:tc>
          <w:tcPr>
            <w:tcW w:w="246" w:type="pct"/>
            <w:vAlign w:val="center"/>
          </w:tcPr>
          <w:p>
            <w:pPr>
              <w:jc w:val="center"/>
              <w:rPr>
                <w:rFonts w:eastAsiaTheme="minorEastAsia"/>
                <w:b/>
                <w:bCs/>
                <w:sz w:val="21"/>
                <w:szCs w:val="21"/>
              </w:rPr>
            </w:pPr>
            <w:r>
              <w:rPr>
                <w:rFonts w:eastAsiaTheme="minorEastAsia"/>
                <w:b/>
                <w:bCs/>
                <w:sz w:val="21"/>
                <w:szCs w:val="21"/>
              </w:rPr>
              <w:t>0</w:t>
            </w:r>
            <w:r>
              <w:rPr>
                <w:rFonts w:hint="eastAsia" w:eastAsiaTheme="minorEastAsia"/>
                <w:b/>
                <w:bCs/>
                <w:sz w:val="21"/>
                <w:szCs w:val="21"/>
              </w:rPr>
              <w:t>.5</w:t>
            </w:r>
          </w:p>
        </w:tc>
        <w:tc>
          <w:tcPr>
            <w:tcW w:w="267" w:type="pct"/>
            <w:vAlign w:val="center"/>
          </w:tcPr>
          <w:p>
            <w:pPr>
              <w:jc w:val="center"/>
              <w:rPr>
                <w:rFonts w:eastAsiaTheme="minorEastAsia"/>
                <w:b/>
                <w:bCs/>
                <w:sz w:val="21"/>
                <w:szCs w:val="21"/>
              </w:rPr>
            </w:pPr>
            <w:r>
              <w:rPr>
                <w:rFonts w:eastAsiaTheme="minorEastAsia"/>
                <w:b/>
                <w:bCs/>
                <w:sz w:val="21"/>
                <w:szCs w:val="21"/>
              </w:rPr>
              <w:t>0.000</w:t>
            </w:r>
            <w:r>
              <w:rPr>
                <w:rFonts w:hint="eastAsia" w:eastAsiaTheme="minorEastAsia"/>
                <w:b/>
                <w:bCs/>
                <w:sz w:val="21"/>
                <w:szCs w:val="21"/>
              </w:rPr>
              <w:t>25</w:t>
            </w:r>
          </w:p>
        </w:tc>
        <w:tc>
          <w:tcPr>
            <w:tcW w:w="255" w:type="pct"/>
            <w:vAlign w:val="center"/>
          </w:tcPr>
          <w:p>
            <w:pPr>
              <w:jc w:val="center"/>
              <w:rPr>
                <w:rFonts w:eastAsiaTheme="minorEastAsia"/>
                <w:b/>
                <w:bCs/>
                <w:sz w:val="21"/>
                <w:szCs w:val="21"/>
              </w:rPr>
            </w:pPr>
            <w:r>
              <w:rPr>
                <w:rFonts w:eastAsiaTheme="minorEastAsia"/>
                <w:b/>
                <w:bCs/>
                <w:sz w:val="21"/>
                <w:szCs w:val="21"/>
              </w:rPr>
              <w:t>0.001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1</w:t>
            </w:r>
          </w:p>
        </w:tc>
        <w:tc>
          <w:tcPr>
            <w:tcW w:w="22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005</w:t>
            </w:r>
          </w:p>
        </w:tc>
        <w:tc>
          <w:tcPr>
            <w:tcW w:w="254"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丙烯腈</w:t>
            </w:r>
          </w:p>
        </w:tc>
        <w:tc>
          <w:tcPr>
            <w:tcW w:w="246" w:type="pct"/>
            <w:vAlign w:val="center"/>
          </w:tcPr>
          <w:p>
            <w:pPr>
              <w:jc w:val="center"/>
              <w:rPr>
                <w:rFonts w:eastAsiaTheme="minorEastAsia"/>
                <w:sz w:val="21"/>
                <w:szCs w:val="21"/>
              </w:rPr>
            </w:pPr>
            <w:r>
              <w:rPr>
                <w:rFonts w:eastAsiaTheme="minorEastAsia"/>
                <w:sz w:val="21"/>
                <w:szCs w:val="21"/>
              </w:rPr>
              <w:t>30</w:t>
            </w:r>
          </w:p>
        </w:tc>
        <w:tc>
          <w:tcPr>
            <w:tcW w:w="267" w:type="pct"/>
            <w:vAlign w:val="center"/>
          </w:tcPr>
          <w:p>
            <w:pPr>
              <w:jc w:val="center"/>
              <w:rPr>
                <w:rFonts w:eastAsiaTheme="minorEastAsia"/>
                <w:sz w:val="21"/>
                <w:szCs w:val="21"/>
              </w:rPr>
            </w:pPr>
            <w:r>
              <w:rPr>
                <w:rFonts w:eastAsiaTheme="minorEastAsia"/>
                <w:sz w:val="21"/>
                <w:szCs w:val="21"/>
              </w:rPr>
              <w:t>0.015</w:t>
            </w:r>
          </w:p>
        </w:tc>
        <w:tc>
          <w:tcPr>
            <w:tcW w:w="255" w:type="pct"/>
            <w:vAlign w:val="center"/>
          </w:tcPr>
          <w:p>
            <w:pPr>
              <w:jc w:val="center"/>
              <w:rPr>
                <w:rFonts w:eastAsiaTheme="minorEastAsia"/>
                <w:sz w:val="21"/>
                <w:szCs w:val="21"/>
              </w:rPr>
            </w:pPr>
            <w:r>
              <w:rPr>
                <w:rFonts w:eastAsiaTheme="minorEastAsia"/>
                <w:sz w:val="21"/>
                <w:szCs w:val="21"/>
              </w:rPr>
              <w:t>0.060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0.3</w:t>
            </w:r>
          </w:p>
        </w:tc>
        <w:tc>
          <w:tcPr>
            <w:tcW w:w="213" w:type="pct"/>
            <w:vAlign w:val="center"/>
          </w:tcPr>
          <w:p>
            <w:pPr>
              <w:jc w:val="center"/>
              <w:rPr>
                <w:rFonts w:eastAsiaTheme="minorEastAsia"/>
                <w:sz w:val="21"/>
                <w:szCs w:val="21"/>
              </w:rPr>
            </w:pPr>
            <w:r>
              <w:rPr>
                <w:rFonts w:eastAsiaTheme="minorEastAsia"/>
                <w:sz w:val="21"/>
                <w:szCs w:val="21"/>
              </w:rPr>
              <w:t>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restart"/>
            <w:noWrap/>
            <w:vAlign w:val="center"/>
          </w:tcPr>
          <w:p>
            <w:pPr>
              <w:jc w:val="center"/>
              <w:rPr>
                <w:rFonts w:eastAsiaTheme="minorEastAsia"/>
                <w:sz w:val="21"/>
                <w:szCs w:val="21"/>
              </w:rPr>
            </w:pPr>
            <w:r>
              <w:rPr>
                <w:rFonts w:eastAsiaTheme="minorEastAsia"/>
                <w:sz w:val="21"/>
                <w:szCs w:val="21"/>
              </w:rPr>
              <w:t>/</w:t>
            </w:r>
          </w:p>
        </w:tc>
        <w:tc>
          <w:tcPr>
            <w:tcW w:w="210" w:type="pct"/>
            <w:vMerge w:val="restart"/>
            <w:noWrap/>
            <w:vAlign w:val="center"/>
          </w:tcPr>
          <w:p>
            <w:pPr>
              <w:jc w:val="center"/>
              <w:rPr>
                <w:rFonts w:eastAsiaTheme="minorEastAsia"/>
                <w:sz w:val="21"/>
                <w:szCs w:val="21"/>
              </w:rPr>
            </w:pPr>
            <w:r>
              <w:rPr>
                <w:rFonts w:eastAsiaTheme="minorEastAsia"/>
                <w:sz w:val="21"/>
                <w:szCs w:val="21"/>
              </w:rPr>
              <w:t>/</w:t>
            </w:r>
          </w:p>
        </w:tc>
        <w:tc>
          <w:tcPr>
            <w:tcW w:w="210" w:type="pct"/>
            <w:vMerge w:val="restart"/>
            <w:noWrap/>
            <w:vAlign w:val="center"/>
          </w:tcPr>
          <w:p>
            <w:pPr>
              <w:jc w:val="center"/>
              <w:rPr>
                <w:rFonts w:eastAsiaTheme="minorEastAsia"/>
                <w:sz w:val="21"/>
                <w:szCs w:val="21"/>
              </w:rPr>
            </w:pPr>
            <w:r>
              <w:rPr>
                <w:rFonts w:eastAsiaTheme="minorEastAsia"/>
                <w:sz w:val="21"/>
                <w:szCs w:val="21"/>
              </w:rPr>
              <w:t>脱附</w:t>
            </w:r>
          </w:p>
        </w:tc>
        <w:tc>
          <w:tcPr>
            <w:tcW w:w="246" w:type="pct"/>
            <w:vMerge w:val="restart"/>
            <w:noWrap/>
            <w:vAlign w:val="center"/>
          </w:tcPr>
          <w:p>
            <w:pPr>
              <w:jc w:val="center"/>
              <w:rPr>
                <w:rFonts w:eastAsiaTheme="minorEastAsia"/>
                <w:sz w:val="21"/>
                <w:szCs w:val="21"/>
              </w:rPr>
            </w:pPr>
            <w:r>
              <w:rPr>
                <w:rFonts w:eastAsiaTheme="minorEastAsia"/>
                <w:sz w:val="21"/>
                <w:szCs w:val="21"/>
              </w:rPr>
              <w:t>30000</w:t>
            </w:r>
          </w:p>
        </w:tc>
        <w:tc>
          <w:tcPr>
            <w:tcW w:w="242" w:type="pct"/>
            <w:vAlign w:val="center"/>
          </w:tcPr>
          <w:p>
            <w:pPr>
              <w:jc w:val="center"/>
              <w:rPr>
                <w:rFonts w:eastAsiaTheme="minorEastAsia"/>
                <w:sz w:val="21"/>
                <w:szCs w:val="21"/>
              </w:rPr>
            </w:pPr>
            <w:r>
              <w:rPr>
                <w:rFonts w:eastAsiaTheme="minorEastAsia"/>
                <w:sz w:val="21"/>
                <w:szCs w:val="21"/>
              </w:rPr>
              <w:t>硫化氢</w:t>
            </w:r>
          </w:p>
        </w:tc>
        <w:tc>
          <w:tcPr>
            <w:tcW w:w="246" w:type="pct"/>
            <w:vAlign w:val="center"/>
          </w:tcPr>
          <w:p>
            <w:pPr>
              <w:jc w:val="center"/>
              <w:rPr>
                <w:rFonts w:eastAsiaTheme="minorEastAsia"/>
                <w:sz w:val="21"/>
                <w:szCs w:val="21"/>
              </w:rPr>
            </w:pPr>
            <w:r>
              <w:rPr>
                <w:rFonts w:eastAsiaTheme="minorEastAsia"/>
                <w:sz w:val="21"/>
                <w:szCs w:val="21"/>
              </w:rPr>
              <w:t>6</w:t>
            </w:r>
          </w:p>
        </w:tc>
        <w:tc>
          <w:tcPr>
            <w:tcW w:w="267" w:type="pct"/>
            <w:vAlign w:val="center"/>
          </w:tcPr>
          <w:p>
            <w:pPr>
              <w:jc w:val="center"/>
              <w:rPr>
                <w:rFonts w:eastAsiaTheme="minorEastAsia"/>
                <w:sz w:val="21"/>
                <w:szCs w:val="21"/>
              </w:rPr>
            </w:pPr>
            <w:r>
              <w:rPr>
                <w:rFonts w:eastAsiaTheme="minorEastAsia"/>
                <w:sz w:val="21"/>
                <w:szCs w:val="21"/>
              </w:rPr>
              <w:t>0.169</w:t>
            </w:r>
          </w:p>
        </w:tc>
        <w:tc>
          <w:tcPr>
            <w:tcW w:w="255" w:type="pct"/>
            <w:vAlign w:val="center"/>
          </w:tcPr>
          <w:p>
            <w:pPr>
              <w:jc w:val="center"/>
              <w:rPr>
                <w:rFonts w:eastAsiaTheme="minorEastAsia"/>
                <w:sz w:val="21"/>
                <w:szCs w:val="21"/>
              </w:rPr>
            </w:pPr>
            <w:r>
              <w:rPr>
                <w:rFonts w:eastAsiaTheme="minorEastAsia"/>
                <w:sz w:val="21"/>
                <w:szCs w:val="21"/>
              </w:rPr>
              <w:t>1.341</w:t>
            </w:r>
          </w:p>
        </w:tc>
        <w:tc>
          <w:tcPr>
            <w:tcW w:w="210"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219" w:type="pct"/>
            <w:vMerge w:val="restart"/>
            <w:noWrap/>
            <w:vAlign w:val="center"/>
          </w:tcPr>
          <w:p>
            <w:pPr>
              <w:jc w:val="center"/>
              <w:rPr>
                <w:rFonts w:eastAsiaTheme="minorEastAsia"/>
                <w:sz w:val="21"/>
                <w:szCs w:val="21"/>
              </w:rPr>
            </w:pPr>
            <w:r>
              <w:rPr>
                <w:rFonts w:eastAsiaTheme="minorEastAsia"/>
                <w:sz w:val="21"/>
                <w:szCs w:val="21"/>
              </w:rPr>
              <w:t>99</w:t>
            </w:r>
          </w:p>
        </w:tc>
        <w:tc>
          <w:tcPr>
            <w:tcW w:w="260" w:type="pct"/>
            <w:vMerge w:val="restart"/>
            <w:noWrap/>
            <w:vAlign w:val="center"/>
          </w:tcPr>
          <w:p>
            <w:pPr>
              <w:jc w:val="center"/>
              <w:rPr>
                <w:rFonts w:eastAsiaTheme="minorEastAsia"/>
                <w:sz w:val="21"/>
                <w:szCs w:val="21"/>
              </w:rPr>
            </w:pPr>
            <w:r>
              <w:rPr>
                <w:rFonts w:eastAsiaTheme="minorEastAsia"/>
                <w:sz w:val="21"/>
                <w:szCs w:val="21"/>
              </w:rPr>
              <w:t>催化氧化</w:t>
            </w: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0.002</w:t>
            </w:r>
          </w:p>
        </w:tc>
        <w:tc>
          <w:tcPr>
            <w:tcW w:w="254" w:type="pct"/>
            <w:vAlign w:val="center"/>
          </w:tcPr>
          <w:p>
            <w:pPr>
              <w:jc w:val="center"/>
              <w:rPr>
                <w:rFonts w:eastAsiaTheme="minorEastAsia"/>
                <w:sz w:val="21"/>
                <w:szCs w:val="21"/>
              </w:rPr>
            </w:pPr>
            <w:r>
              <w:rPr>
                <w:rFonts w:eastAsiaTheme="minorEastAsia"/>
                <w:sz w:val="21"/>
                <w:szCs w:val="21"/>
              </w:rPr>
              <w:t>0.026</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0.58</w:t>
            </w:r>
          </w:p>
        </w:tc>
        <w:tc>
          <w:tcPr>
            <w:tcW w:w="213" w:type="pct"/>
            <w:vAlign w:val="center"/>
          </w:tcPr>
          <w:p>
            <w:pPr>
              <w:jc w:val="center"/>
              <w:rPr>
                <w:rFonts w:eastAsiaTheme="minorEastAsia"/>
                <w:sz w:val="21"/>
                <w:szCs w:val="21"/>
              </w:rPr>
            </w:pPr>
            <w:r>
              <w:rPr>
                <w:rFonts w:eastAsiaTheme="minorEastAsia"/>
                <w:sz w:val="21"/>
                <w:szCs w:val="21"/>
              </w:rPr>
              <w:t>/</w:t>
            </w:r>
          </w:p>
        </w:tc>
        <w:tc>
          <w:tcPr>
            <w:tcW w:w="210" w:type="pct"/>
            <w:vMerge w:val="restart"/>
            <w:noWrap/>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3</w:t>
            </w:r>
            <w:r>
              <w:rPr>
                <w:rFonts w:eastAsiaTheme="minorEastAsia"/>
                <w:sz w:val="21"/>
                <w:szCs w:val="21"/>
              </w:rPr>
              <w:t>)</w:t>
            </w:r>
          </w:p>
        </w:tc>
        <w:tc>
          <w:tcPr>
            <w:tcW w:w="273" w:type="pct"/>
            <w:vMerge w:val="restart"/>
            <w:noWrap/>
            <w:vAlign w:val="center"/>
          </w:tcPr>
          <w:p>
            <w:pPr>
              <w:jc w:val="center"/>
              <w:rPr>
                <w:rFonts w:eastAsiaTheme="minorEastAsia"/>
                <w:sz w:val="21"/>
                <w:szCs w:val="21"/>
              </w:rPr>
            </w:pPr>
            <w:r>
              <w:rPr>
                <w:rFonts w:eastAsiaTheme="minorEastAsia"/>
                <w:sz w:val="21"/>
                <w:szCs w:val="21"/>
              </w:rPr>
              <w:t>1.8</w:t>
            </w:r>
          </w:p>
        </w:tc>
        <w:tc>
          <w:tcPr>
            <w:tcW w:w="213" w:type="pct"/>
            <w:vMerge w:val="restart"/>
            <w:noWrap/>
            <w:vAlign w:val="center"/>
          </w:tcPr>
          <w:p>
            <w:pPr>
              <w:jc w:val="center"/>
              <w:rPr>
                <w:rFonts w:eastAsiaTheme="minorEastAsia"/>
                <w:sz w:val="21"/>
                <w:szCs w:val="21"/>
              </w:rPr>
            </w:pPr>
            <w:r>
              <w:rPr>
                <w:rFonts w:eastAsiaTheme="minorEastAsia"/>
                <w:sz w:val="21"/>
                <w:szCs w:val="21"/>
              </w:rPr>
              <w:t>60</w:t>
            </w:r>
          </w:p>
        </w:tc>
        <w:tc>
          <w:tcPr>
            <w:tcW w:w="153" w:type="pct"/>
            <w:vMerge w:val="restart"/>
            <w:noWrap/>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非甲烷总烃</w:t>
            </w:r>
          </w:p>
        </w:tc>
        <w:tc>
          <w:tcPr>
            <w:tcW w:w="246" w:type="pct"/>
            <w:vAlign w:val="center"/>
          </w:tcPr>
          <w:p>
            <w:pPr>
              <w:jc w:val="center"/>
              <w:rPr>
                <w:rFonts w:eastAsiaTheme="minorEastAsia"/>
                <w:b/>
                <w:bCs/>
                <w:sz w:val="21"/>
                <w:szCs w:val="21"/>
              </w:rPr>
            </w:pPr>
            <w:r>
              <w:rPr>
                <w:rFonts w:eastAsiaTheme="minorEastAsia"/>
                <w:b/>
                <w:bCs/>
                <w:sz w:val="21"/>
                <w:szCs w:val="21"/>
              </w:rPr>
              <w:t>0</w:t>
            </w:r>
            <w:r>
              <w:rPr>
                <w:rFonts w:hint="eastAsia" w:eastAsiaTheme="minorEastAsia"/>
                <w:b/>
                <w:bCs/>
                <w:sz w:val="21"/>
                <w:szCs w:val="21"/>
              </w:rPr>
              <w:t>.055</w:t>
            </w:r>
          </w:p>
        </w:tc>
        <w:tc>
          <w:tcPr>
            <w:tcW w:w="267" w:type="pct"/>
            <w:vAlign w:val="center"/>
          </w:tcPr>
          <w:p>
            <w:pPr>
              <w:jc w:val="center"/>
              <w:rPr>
                <w:rFonts w:eastAsiaTheme="minorEastAsia"/>
                <w:b/>
                <w:bCs/>
                <w:sz w:val="21"/>
                <w:szCs w:val="21"/>
              </w:rPr>
            </w:pPr>
            <w:r>
              <w:rPr>
                <w:rFonts w:eastAsiaTheme="minorEastAsia"/>
                <w:b/>
                <w:bCs/>
                <w:sz w:val="21"/>
                <w:szCs w:val="21"/>
              </w:rPr>
              <w:t>0.00</w:t>
            </w:r>
            <w:r>
              <w:rPr>
                <w:rFonts w:hint="eastAsia" w:eastAsiaTheme="minorEastAsia"/>
                <w:b/>
                <w:bCs/>
                <w:sz w:val="21"/>
                <w:szCs w:val="21"/>
              </w:rPr>
              <w:t>16</w:t>
            </w:r>
          </w:p>
        </w:tc>
        <w:tc>
          <w:tcPr>
            <w:tcW w:w="255" w:type="pct"/>
            <w:vAlign w:val="center"/>
          </w:tcPr>
          <w:p>
            <w:pPr>
              <w:jc w:val="center"/>
              <w:rPr>
                <w:rFonts w:eastAsiaTheme="minorEastAsia"/>
                <w:b/>
                <w:bCs/>
                <w:sz w:val="21"/>
                <w:szCs w:val="21"/>
              </w:rPr>
            </w:pPr>
            <w:r>
              <w:rPr>
                <w:rFonts w:eastAsiaTheme="minorEastAsia"/>
                <w:b/>
                <w:bCs/>
                <w:sz w:val="21"/>
                <w:szCs w:val="21"/>
              </w:rPr>
              <w:t>0.013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01</w:t>
            </w:r>
          </w:p>
        </w:tc>
        <w:tc>
          <w:tcPr>
            <w:tcW w:w="221"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03</w:t>
            </w:r>
          </w:p>
        </w:tc>
        <w:tc>
          <w:tcPr>
            <w:tcW w:w="254"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26</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氨</w:t>
            </w:r>
          </w:p>
        </w:tc>
        <w:tc>
          <w:tcPr>
            <w:tcW w:w="246" w:type="pct"/>
            <w:vAlign w:val="center"/>
          </w:tcPr>
          <w:p>
            <w:pPr>
              <w:jc w:val="center"/>
              <w:rPr>
                <w:rFonts w:eastAsiaTheme="minorEastAsia"/>
                <w:sz w:val="21"/>
                <w:szCs w:val="21"/>
              </w:rPr>
            </w:pPr>
            <w:r>
              <w:rPr>
                <w:rFonts w:eastAsiaTheme="minorEastAsia"/>
                <w:sz w:val="21"/>
                <w:szCs w:val="21"/>
              </w:rPr>
              <w:t>15</w:t>
            </w:r>
          </w:p>
        </w:tc>
        <w:tc>
          <w:tcPr>
            <w:tcW w:w="267" w:type="pct"/>
            <w:vAlign w:val="center"/>
          </w:tcPr>
          <w:p>
            <w:pPr>
              <w:jc w:val="center"/>
              <w:rPr>
                <w:rFonts w:eastAsiaTheme="minorEastAsia"/>
                <w:sz w:val="21"/>
                <w:szCs w:val="21"/>
              </w:rPr>
            </w:pPr>
            <w:r>
              <w:rPr>
                <w:rFonts w:eastAsiaTheme="minorEastAsia"/>
                <w:sz w:val="21"/>
                <w:szCs w:val="21"/>
              </w:rPr>
              <w:t>0.454</w:t>
            </w:r>
          </w:p>
        </w:tc>
        <w:tc>
          <w:tcPr>
            <w:tcW w:w="255" w:type="pct"/>
            <w:vAlign w:val="center"/>
          </w:tcPr>
          <w:p>
            <w:pPr>
              <w:jc w:val="center"/>
              <w:rPr>
                <w:rFonts w:eastAsiaTheme="minorEastAsia"/>
                <w:sz w:val="21"/>
                <w:szCs w:val="21"/>
              </w:rPr>
            </w:pPr>
            <w:r>
              <w:rPr>
                <w:rFonts w:eastAsiaTheme="minorEastAsia"/>
                <w:sz w:val="21"/>
                <w:szCs w:val="21"/>
              </w:rPr>
              <w:t>3.598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0.3</w:t>
            </w:r>
          </w:p>
        </w:tc>
        <w:tc>
          <w:tcPr>
            <w:tcW w:w="221" w:type="pct"/>
            <w:vAlign w:val="center"/>
          </w:tcPr>
          <w:p>
            <w:pPr>
              <w:jc w:val="center"/>
              <w:rPr>
                <w:rFonts w:eastAsiaTheme="minorEastAsia"/>
                <w:sz w:val="21"/>
                <w:szCs w:val="21"/>
              </w:rPr>
            </w:pPr>
            <w:r>
              <w:rPr>
                <w:rFonts w:eastAsiaTheme="minorEastAsia"/>
                <w:sz w:val="21"/>
                <w:szCs w:val="21"/>
              </w:rPr>
              <w:t>0.010</w:t>
            </w:r>
          </w:p>
        </w:tc>
        <w:tc>
          <w:tcPr>
            <w:tcW w:w="254" w:type="pct"/>
            <w:vAlign w:val="center"/>
          </w:tcPr>
          <w:p>
            <w:pPr>
              <w:jc w:val="center"/>
              <w:rPr>
                <w:rFonts w:eastAsiaTheme="minorEastAsia"/>
                <w:sz w:val="21"/>
                <w:szCs w:val="21"/>
              </w:rPr>
            </w:pPr>
            <w:r>
              <w:rPr>
                <w:rFonts w:eastAsiaTheme="minorEastAsia"/>
                <w:sz w:val="21"/>
                <w:szCs w:val="21"/>
              </w:rPr>
              <w:t>0.071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甲醇</w:t>
            </w:r>
          </w:p>
        </w:tc>
        <w:tc>
          <w:tcPr>
            <w:tcW w:w="246" w:type="pct"/>
            <w:vAlign w:val="center"/>
          </w:tcPr>
          <w:p>
            <w:pPr>
              <w:jc w:val="center"/>
              <w:rPr>
                <w:rFonts w:eastAsiaTheme="minorEastAsia"/>
                <w:sz w:val="21"/>
                <w:szCs w:val="21"/>
              </w:rPr>
            </w:pPr>
            <w:r>
              <w:rPr>
                <w:rFonts w:eastAsiaTheme="minorEastAsia"/>
                <w:sz w:val="21"/>
                <w:szCs w:val="21"/>
              </w:rPr>
              <w:t>4129</w:t>
            </w:r>
          </w:p>
        </w:tc>
        <w:tc>
          <w:tcPr>
            <w:tcW w:w="267" w:type="pct"/>
            <w:vAlign w:val="center"/>
          </w:tcPr>
          <w:p>
            <w:pPr>
              <w:jc w:val="center"/>
              <w:rPr>
                <w:rFonts w:eastAsiaTheme="minorEastAsia"/>
                <w:sz w:val="21"/>
                <w:szCs w:val="21"/>
              </w:rPr>
            </w:pPr>
            <w:r>
              <w:rPr>
                <w:rFonts w:eastAsiaTheme="minorEastAsia"/>
                <w:sz w:val="21"/>
                <w:szCs w:val="21"/>
              </w:rPr>
              <w:t>123.859</w:t>
            </w:r>
          </w:p>
        </w:tc>
        <w:tc>
          <w:tcPr>
            <w:tcW w:w="255" w:type="pct"/>
            <w:vAlign w:val="center"/>
          </w:tcPr>
          <w:p>
            <w:pPr>
              <w:jc w:val="center"/>
              <w:rPr>
                <w:rFonts w:eastAsiaTheme="minorEastAsia"/>
                <w:sz w:val="21"/>
                <w:szCs w:val="21"/>
              </w:rPr>
            </w:pPr>
            <w:r>
              <w:rPr>
                <w:rFonts w:eastAsiaTheme="minorEastAsia"/>
                <w:sz w:val="21"/>
                <w:szCs w:val="21"/>
              </w:rPr>
              <w:t>980.959</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99.4</w:t>
            </w:r>
          </w:p>
        </w:tc>
        <w:tc>
          <w:tcPr>
            <w:tcW w:w="216" w:type="pct"/>
            <w:vAlign w:val="center"/>
          </w:tcPr>
          <w:p>
            <w:pPr>
              <w:jc w:val="center"/>
              <w:rPr>
                <w:rFonts w:eastAsiaTheme="minorEastAsia"/>
                <w:sz w:val="21"/>
                <w:szCs w:val="21"/>
              </w:rPr>
            </w:pPr>
            <w:r>
              <w:rPr>
                <w:rFonts w:eastAsiaTheme="minorEastAsia"/>
                <w:sz w:val="21"/>
                <w:szCs w:val="21"/>
              </w:rPr>
              <w:t>19.4</w:t>
            </w:r>
          </w:p>
        </w:tc>
        <w:tc>
          <w:tcPr>
            <w:tcW w:w="221" w:type="pct"/>
            <w:vAlign w:val="center"/>
          </w:tcPr>
          <w:p>
            <w:pPr>
              <w:jc w:val="center"/>
              <w:rPr>
                <w:rFonts w:eastAsiaTheme="minorEastAsia"/>
                <w:sz w:val="21"/>
                <w:szCs w:val="21"/>
              </w:rPr>
            </w:pPr>
            <w:r>
              <w:rPr>
                <w:rFonts w:eastAsiaTheme="minorEastAsia"/>
                <w:sz w:val="21"/>
                <w:szCs w:val="21"/>
              </w:rPr>
              <w:t>0.583</w:t>
            </w:r>
          </w:p>
        </w:tc>
        <w:tc>
          <w:tcPr>
            <w:tcW w:w="254" w:type="pct"/>
            <w:vAlign w:val="center"/>
          </w:tcPr>
          <w:p>
            <w:pPr>
              <w:jc w:val="center"/>
              <w:rPr>
                <w:rFonts w:eastAsiaTheme="minorEastAsia"/>
                <w:sz w:val="21"/>
                <w:szCs w:val="21"/>
              </w:rPr>
            </w:pPr>
            <w:r>
              <w:rPr>
                <w:rFonts w:eastAsiaTheme="minorEastAsia"/>
                <w:sz w:val="21"/>
                <w:szCs w:val="21"/>
              </w:rPr>
              <w:t>5.827</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3</w:t>
            </w:r>
          </w:p>
        </w:tc>
        <w:tc>
          <w:tcPr>
            <w:tcW w:w="213" w:type="pct"/>
            <w:vAlign w:val="center"/>
          </w:tcPr>
          <w:p>
            <w:pPr>
              <w:jc w:val="center"/>
              <w:rPr>
                <w:rFonts w:eastAsiaTheme="minorEastAsia"/>
                <w:sz w:val="21"/>
                <w:szCs w:val="21"/>
              </w:rPr>
            </w:pPr>
            <w:r>
              <w:rPr>
                <w:rFonts w:eastAsiaTheme="minorEastAsia"/>
                <w:sz w:val="21"/>
                <w:szCs w:val="21"/>
              </w:rPr>
              <w:t>50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醋酸</w:t>
            </w:r>
          </w:p>
        </w:tc>
        <w:tc>
          <w:tcPr>
            <w:tcW w:w="246" w:type="pct"/>
            <w:vAlign w:val="center"/>
          </w:tcPr>
          <w:p>
            <w:pPr>
              <w:jc w:val="center"/>
              <w:rPr>
                <w:rFonts w:eastAsiaTheme="minorEastAsia"/>
                <w:sz w:val="21"/>
                <w:szCs w:val="21"/>
              </w:rPr>
            </w:pPr>
            <w:r>
              <w:rPr>
                <w:rFonts w:eastAsiaTheme="minorEastAsia"/>
                <w:sz w:val="21"/>
                <w:szCs w:val="21"/>
              </w:rPr>
              <w:t>68</w:t>
            </w:r>
          </w:p>
        </w:tc>
        <w:tc>
          <w:tcPr>
            <w:tcW w:w="267" w:type="pct"/>
            <w:vAlign w:val="center"/>
          </w:tcPr>
          <w:p>
            <w:pPr>
              <w:jc w:val="center"/>
              <w:rPr>
                <w:rFonts w:eastAsiaTheme="minorEastAsia"/>
                <w:sz w:val="21"/>
                <w:szCs w:val="21"/>
              </w:rPr>
            </w:pPr>
            <w:r>
              <w:rPr>
                <w:rFonts w:eastAsiaTheme="minorEastAsia"/>
                <w:sz w:val="21"/>
                <w:szCs w:val="21"/>
              </w:rPr>
              <w:t>2.045</w:t>
            </w:r>
          </w:p>
        </w:tc>
        <w:tc>
          <w:tcPr>
            <w:tcW w:w="255" w:type="pct"/>
            <w:vAlign w:val="center"/>
          </w:tcPr>
          <w:p>
            <w:pPr>
              <w:jc w:val="center"/>
              <w:rPr>
                <w:rFonts w:eastAsiaTheme="minorEastAsia"/>
                <w:sz w:val="21"/>
                <w:szCs w:val="21"/>
              </w:rPr>
            </w:pPr>
            <w:r>
              <w:rPr>
                <w:rFonts w:eastAsiaTheme="minorEastAsia"/>
                <w:sz w:val="21"/>
                <w:szCs w:val="21"/>
              </w:rPr>
              <w:t>16.198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1.4</w:t>
            </w:r>
          </w:p>
        </w:tc>
        <w:tc>
          <w:tcPr>
            <w:tcW w:w="221" w:type="pct"/>
            <w:vAlign w:val="center"/>
          </w:tcPr>
          <w:p>
            <w:pPr>
              <w:jc w:val="center"/>
              <w:rPr>
                <w:rFonts w:eastAsiaTheme="minorEastAsia"/>
                <w:sz w:val="21"/>
                <w:szCs w:val="21"/>
              </w:rPr>
            </w:pPr>
            <w:r>
              <w:rPr>
                <w:rFonts w:eastAsiaTheme="minorEastAsia"/>
                <w:sz w:val="21"/>
                <w:szCs w:val="21"/>
              </w:rPr>
              <w:t>0.043</w:t>
            </w:r>
          </w:p>
        </w:tc>
        <w:tc>
          <w:tcPr>
            <w:tcW w:w="254" w:type="pct"/>
            <w:vAlign w:val="center"/>
          </w:tcPr>
          <w:p>
            <w:pPr>
              <w:jc w:val="center"/>
              <w:rPr>
                <w:rFonts w:eastAsiaTheme="minorEastAsia"/>
                <w:sz w:val="21"/>
                <w:szCs w:val="21"/>
              </w:rPr>
            </w:pPr>
            <w:r>
              <w:rPr>
                <w:rFonts w:eastAsiaTheme="minorEastAsia"/>
                <w:sz w:val="21"/>
                <w:szCs w:val="21"/>
              </w:rPr>
              <w:t>0.321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异丙醇</w:t>
            </w:r>
          </w:p>
        </w:tc>
        <w:tc>
          <w:tcPr>
            <w:tcW w:w="246" w:type="pct"/>
            <w:vAlign w:val="center"/>
          </w:tcPr>
          <w:p>
            <w:pPr>
              <w:jc w:val="center"/>
              <w:rPr>
                <w:rFonts w:eastAsiaTheme="minorEastAsia"/>
                <w:sz w:val="21"/>
                <w:szCs w:val="21"/>
              </w:rPr>
            </w:pPr>
            <w:r>
              <w:rPr>
                <w:rFonts w:eastAsiaTheme="minorEastAsia"/>
                <w:sz w:val="21"/>
                <w:szCs w:val="21"/>
              </w:rPr>
              <w:t>340</w:t>
            </w:r>
          </w:p>
        </w:tc>
        <w:tc>
          <w:tcPr>
            <w:tcW w:w="267" w:type="pct"/>
            <w:vAlign w:val="center"/>
          </w:tcPr>
          <w:p>
            <w:pPr>
              <w:jc w:val="center"/>
              <w:rPr>
                <w:rFonts w:eastAsiaTheme="minorEastAsia"/>
                <w:sz w:val="21"/>
                <w:szCs w:val="21"/>
              </w:rPr>
            </w:pPr>
            <w:r>
              <w:rPr>
                <w:rFonts w:eastAsiaTheme="minorEastAsia"/>
                <w:sz w:val="21"/>
                <w:szCs w:val="21"/>
              </w:rPr>
              <w:t>10.215</w:t>
            </w:r>
          </w:p>
        </w:tc>
        <w:tc>
          <w:tcPr>
            <w:tcW w:w="255" w:type="pct"/>
            <w:vAlign w:val="center"/>
          </w:tcPr>
          <w:p>
            <w:pPr>
              <w:jc w:val="center"/>
              <w:rPr>
                <w:rFonts w:eastAsiaTheme="minorEastAsia"/>
                <w:sz w:val="21"/>
                <w:szCs w:val="21"/>
              </w:rPr>
            </w:pPr>
            <w:r>
              <w:rPr>
                <w:rFonts w:eastAsiaTheme="minorEastAsia"/>
                <w:sz w:val="21"/>
                <w:szCs w:val="21"/>
              </w:rPr>
              <w:t>80.903</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8.4</w:t>
            </w:r>
          </w:p>
        </w:tc>
        <w:tc>
          <w:tcPr>
            <w:tcW w:w="221" w:type="pct"/>
            <w:vAlign w:val="center"/>
          </w:tcPr>
          <w:p>
            <w:pPr>
              <w:jc w:val="center"/>
              <w:rPr>
                <w:rFonts w:eastAsiaTheme="minorEastAsia"/>
                <w:sz w:val="21"/>
                <w:szCs w:val="21"/>
              </w:rPr>
            </w:pPr>
            <w:r>
              <w:rPr>
                <w:rFonts w:eastAsiaTheme="minorEastAsia"/>
                <w:sz w:val="21"/>
                <w:szCs w:val="21"/>
              </w:rPr>
              <w:t>0.251</w:t>
            </w:r>
          </w:p>
        </w:tc>
        <w:tc>
          <w:tcPr>
            <w:tcW w:w="254" w:type="pct"/>
            <w:vAlign w:val="center"/>
          </w:tcPr>
          <w:p>
            <w:pPr>
              <w:jc w:val="center"/>
              <w:rPr>
                <w:rFonts w:eastAsiaTheme="minorEastAsia"/>
                <w:sz w:val="21"/>
                <w:szCs w:val="21"/>
              </w:rPr>
            </w:pPr>
            <w:r>
              <w:rPr>
                <w:rFonts w:eastAsiaTheme="minorEastAsia"/>
                <w:sz w:val="21"/>
                <w:szCs w:val="21"/>
              </w:rPr>
              <w:t>1.602</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二甲苯</w:t>
            </w:r>
          </w:p>
        </w:tc>
        <w:tc>
          <w:tcPr>
            <w:tcW w:w="246" w:type="pct"/>
            <w:vAlign w:val="center"/>
          </w:tcPr>
          <w:p>
            <w:pPr>
              <w:jc w:val="center"/>
              <w:rPr>
                <w:rFonts w:eastAsiaTheme="minorEastAsia"/>
                <w:sz w:val="21"/>
                <w:szCs w:val="21"/>
              </w:rPr>
            </w:pPr>
            <w:r>
              <w:rPr>
                <w:rFonts w:eastAsiaTheme="minorEastAsia"/>
                <w:sz w:val="21"/>
                <w:szCs w:val="21"/>
              </w:rPr>
              <w:t>158</w:t>
            </w:r>
          </w:p>
        </w:tc>
        <w:tc>
          <w:tcPr>
            <w:tcW w:w="267" w:type="pct"/>
            <w:vAlign w:val="center"/>
          </w:tcPr>
          <w:p>
            <w:pPr>
              <w:jc w:val="center"/>
              <w:rPr>
                <w:rFonts w:eastAsiaTheme="minorEastAsia"/>
                <w:sz w:val="21"/>
                <w:szCs w:val="21"/>
              </w:rPr>
            </w:pPr>
            <w:r>
              <w:rPr>
                <w:rFonts w:eastAsiaTheme="minorEastAsia"/>
                <w:sz w:val="21"/>
                <w:szCs w:val="21"/>
              </w:rPr>
              <w:t>4.739</w:t>
            </w:r>
          </w:p>
        </w:tc>
        <w:tc>
          <w:tcPr>
            <w:tcW w:w="255" w:type="pct"/>
            <w:vAlign w:val="center"/>
          </w:tcPr>
          <w:p>
            <w:pPr>
              <w:jc w:val="center"/>
              <w:rPr>
                <w:rFonts w:eastAsiaTheme="minorEastAsia"/>
                <w:sz w:val="21"/>
                <w:szCs w:val="21"/>
              </w:rPr>
            </w:pPr>
            <w:r>
              <w:rPr>
                <w:rFonts w:eastAsiaTheme="minorEastAsia"/>
                <w:sz w:val="21"/>
                <w:szCs w:val="21"/>
              </w:rPr>
              <w:t>37.530</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3.9</w:t>
            </w:r>
          </w:p>
        </w:tc>
        <w:tc>
          <w:tcPr>
            <w:tcW w:w="221" w:type="pct"/>
            <w:vAlign w:val="center"/>
          </w:tcPr>
          <w:p>
            <w:pPr>
              <w:jc w:val="center"/>
              <w:rPr>
                <w:rFonts w:eastAsiaTheme="minorEastAsia"/>
                <w:sz w:val="21"/>
                <w:szCs w:val="21"/>
              </w:rPr>
            </w:pPr>
            <w:r>
              <w:rPr>
                <w:rFonts w:eastAsiaTheme="minorEastAsia"/>
                <w:sz w:val="21"/>
                <w:szCs w:val="21"/>
              </w:rPr>
              <w:t>0.116</w:t>
            </w:r>
          </w:p>
        </w:tc>
        <w:tc>
          <w:tcPr>
            <w:tcW w:w="254" w:type="pct"/>
            <w:vAlign w:val="center"/>
          </w:tcPr>
          <w:p>
            <w:pPr>
              <w:jc w:val="center"/>
              <w:rPr>
                <w:rFonts w:eastAsiaTheme="minorEastAsia"/>
                <w:sz w:val="21"/>
                <w:szCs w:val="21"/>
              </w:rPr>
            </w:pPr>
            <w:r>
              <w:rPr>
                <w:rFonts w:eastAsiaTheme="minorEastAsia"/>
                <w:sz w:val="21"/>
                <w:szCs w:val="21"/>
              </w:rPr>
              <w:t>0.743</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苯甲酸</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0.009</w:t>
            </w:r>
          </w:p>
        </w:tc>
        <w:tc>
          <w:tcPr>
            <w:tcW w:w="255" w:type="pct"/>
            <w:vAlign w:val="center"/>
          </w:tcPr>
          <w:p>
            <w:pPr>
              <w:jc w:val="center"/>
              <w:rPr>
                <w:rFonts w:eastAsiaTheme="minorEastAsia"/>
                <w:sz w:val="21"/>
                <w:szCs w:val="21"/>
              </w:rPr>
            </w:pPr>
            <w:r>
              <w:rPr>
                <w:rFonts w:eastAsiaTheme="minorEastAsia"/>
                <w:sz w:val="21"/>
                <w:szCs w:val="21"/>
              </w:rPr>
              <w:t>0.071</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100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丙酮</w:t>
            </w:r>
          </w:p>
        </w:tc>
        <w:tc>
          <w:tcPr>
            <w:tcW w:w="246" w:type="pct"/>
            <w:vAlign w:val="center"/>
          </w:tcPr>
          <w:p>
            <w:pPr>
              <w:jc w:val="center"/>
              <w:rPr>
                <w:rFonts w:eastAsiaTheme="minorEastAsia"/>
                <w:sz w:val="21"/>
                <w:szCs w:val="21"/>
              </w:rPr>
            </w:pPr>
            <w:r>
              <w:rPr>
                <w:rFonts w:eastAsiaTheme="minorEastAsia"/>
                <w:sz w:val="21"/>
                <w:szCs w:val="21"/>
              </w:rPr>
              <w:t>2</w:t>
            </w:r>
          </w:p>
        </w:tc>
        <w:tc>
          <w:tcPr>
            <w:tcW w:w="267" w:type="pct"/>
            <w:vAlign w:val="center"/>
          </w:tcPr>
          <w:p>
            <w:pPr>
              <w:jc w:val="center"/>
              <w:rPr>
                <w:rFonts w:eastAsiaTheme="minorEastAsia"/>
                <w:sz w:val="21"/>
                <w:szCs w:val="21"/>
              </w:rPr>
            </w:pPr>
            <w:r>
              <w:rPr>
                <w:rFonts w:eastAsiaTheme="minorEastAsia"/>
                <w:sz w:val="21"/>
                <w:szCs w:val="21"/>
              </w:rPr>
              <w:t>0.048</w:t>
            </w:r>
          </w:p>
        </w:tc>
        <w:tc>
          <w:tcPr>
            <w:tcW w:w="255" w:type="pct"/>
            <w:vAlign w:val="center"/>
          </w:tcPr>
          <w:p>
            <w:pPr>
              <w:jc w:val="center"/>
              <w:rPr>
                <w:rFonts w:eastAsiaTheme="minorEastAsia"/>
                <w:sz w:val="21"/>
                <w:szCs w:val="21"/>
              </w:rPr>
            </w:pPr>
            <w:r>
              <w:rPr>
                <w:rFonts w:eastAsiaTheme="minorEastAsia"/>
                <w:sz w:val="21"/>
                <w:szCs w:val="21"/>
              </w:rPr>
              <w:t>0.379</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0.001</w:t>
            </w:r>
          </w:p>
        </w:tc>
        <w:tc>
          <w:tcPr>
            <w:tcW w:w="254" w:type="pct"/>
            <w:vAlign w:val="center"/>
          </w:tcPr>
          <w:p>
            <w:pPr>
              <w:jc w:val="center"/>
              <w:rPr>
                <w:rFonts w:eastAsiaTheme="minorEastAsia"/>
                <w:sz w:val="21"/>
                <w:szCs w:val="21"/>
              </w:rPr>
            </w:pPr>
            <w:r>
              <w:rPr>
                <w:rFonts w:eastAsiaTheme="minorEastAsia"/>
                <w:sz w:val="21"/>
                <w:szCs w:val="21"/>
              </w:rPr>
              <w:t>0.008</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w:t>
            </w:r>
          </w:p>
        </w:tc>
        <w:tc>
          <w:tcPr>
            <w:tcW w:w="213" w:type="pct"/>
            <w:vAlign w:val="center"/>
          </w:tcPr>
          <w:p>
            <w:pPr>
              <w:jc w:val="center"/>
              <w:rPr>
                <w:rFonts w:eastAsiaTheme="minorEastAsia"/>
                <w:sz w:val="21"/>
                <w:szCs w:val="21"/>
              </w:rPr>
            </w:pPr>
            <w:r>
              <w:rPr>
                <w:rFonts w:eastAsiaTheme="minorEastAsia"/>
                <w:sz w:val="21"/>
                <w:szCs w:val="21"/>
              </w:rPr>
              <w:t>80</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10"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242" w:type="pct"/>
            <w:vAlign w:val="center"/>
          </w:tcPr>
          <w:p>
            <w:pPr>
              <w:jc w:val="center"/>
              <w:rPr>
                <w:rFonts w:eastAsiaTheme="minorEastAsia"/>
                <w:sz w:val="21"/>
                <w:szCs w:val="21"/>
              </w:rPr>
            </w:pPr>
            <w:r>
              <w:rPr>
                <w:rFonts w:eastAsiaTheme="minorEastAsia"/>
                <w:sz w:val="21"/>
                <w:szCs w:val="21"/>
              </w:rPr>
              <w:t>丙烯腈</w:t>
            </w:r>
          </w:p>
        </w:tc>
        <w:tc>
          <w:tcPr>
            <w:tcW w:w="246" w:type="pct"/>
            <w:vAlign w:val="center"/>
          </w:tcPr>
          <w:p>
            <w:pPr>
              <w:jc w:val="center"/>
              <w:rPr>
                <w:rFonts w:eastAsiaTheme="minorEastAsia"/>
                <w:sz w:val="21"/>
                <w:szCs w:val="21"/>
              </w:rPr>
            </w:pPr>
            <w:r>
              <w:rPr>
                <w:rFonts w:eastAsiaTheme="minorEastAsia"/>
                <w:sz w:val="21"/>
                <w:szCs w:val="21"/>
              </w:rPr>
              <w:t>0</w:t>
            </w:r>
          </w:p>
        </w:tc>
        <w:tc>
          <w:tcPr>
            <w:tcW w:w="267" w:type="pct"/>
            <w:vAlign w:val="center"/>
          </w:tcPr>
          <w:p>
            <w:pPr>
              <w:jc w:val="center"/>
              <w:rPr>
                <w:rFonts w:eastAsiaTheme="minorEastAsia"/>
                <w:sz w:val="21"/>
                <w:szCs w:val="21"/>
              </w:rPr>
            </w:pPr>
            <w:r>
              <w:rPr>
                <w:rFonts w:eastAsiaTheme="minorEastAsia"/>
                <w:sz w:val="21"/>
                <w:szCs w:val="21"/>
              </w:rPr>
              <w:t>0.007</w:t>
            </w:r>
          </w:p>
        </w:tc>
        <w:tc>
          <w:tcPr>
            <w:tcW w:w="255" w:type="pct"/>
            <w:vAlign w:val="center"/>
          </w:tcPr>
          <w:p>
            <w:pPr>
              <w:jc w:val="center"/>
              <w:rPr>
                <w:rFonts w:eastAsiaTheme="minorEastAsia"/>
                <w:sz w:val="21"/>
                <w:szCs w:val="21"/>
              </w:rPr>
            </w:pPr>
            <w:r>
              <w:rPr>
                <w:rFonts w:eastAsiaTheme="minorEastAsia"/>
                <w:sz w:val="21"/>
                <w:szCs w:val="21"/>
              </w:rPr>
              <w:t>0.058</w:t>
            </w:r>
          </w:p>
        </w:tc>
        <w:tc>
          <w:tcPr>
            <w:tcW w:w="210" w:type="pct"/>
            <w:vMerge w:val="continue"/>
            <w:vAlign w:val="center"/>
          </w:tcPr>
          <w:p>
            <w:pPr>
              <w:jc w:val="center"/>
              <w:rPr>
                <w:rFonts w:eastAsiaTheme="minorEastAsia"/>
                <w:sz w:val="21"/>
                <w:szCs w:val="21"/>
              </w:rPr>
            </w:pPr>
          </w:p>
        </w:tc>
        <w:tc>
          <w:tcPr>
            <w:tcW w:w="219" w:type="pct"/>
            <w:vMerge w:val="continue"/>
            <w:vAlign w:val="center"/>
          </w:tcPr>
          <w:p>
            <w:pPr>
              <w:jc w:val="center"/>
              <w:rPr>
                <w:rFonts w:eastAsiaTheme="minorEastAsia"/>
                <w:sz w:val="21"/>
                <w:szCs w:val="21"/>
              </w:rPr>
            </w:pPr>
          </w:p>
        </w:tc>
        <w:tc>
          <w:tcPr>
            <w:tcW w:w="260" w:type="pct"/>
            <w:vMerge w:val="continue"/>
            <w:vAlign w:val="center"/>
          </w:tcPr>
          <w:p>
            <w:pPr>
              <w:jc w:val="center"/>
              <w:rPr>
                <w:rFonts w:eastAsiaTheme="minorEastAsia"/>
                <w:sz w:val="21"/>
                <w:szCs w:val="21"/>
              </w:rPr>
            </w:pPr>
          </w:p>
        </w:tc>
        <w:tc>
          <w:tcPr>
            <w:tcW w:w="208" w:type="pct"/>
            <w:vAlign w:val="center"/>
          </w:tcPr>
          <w:p>
            <w:pPr>
              <w:jc w:val="center"/>
              <w:rPr>
                <w:rFonts w:eastAsiaTheme="minorEastAsia"/>
                <w:sz w:val="21"/>
                <w:szCs w:val="21"/>
              </w:rPr>
            </w:pPr>
            <w:r>
              <w:rPr>
                <w:rFonts w:eastAsiaTheme="minorEastAsia"/>
                <w:sz w:val="21"/>
                <w:szCs w:val="21"/>
              </w:rPr>
              <w:t>98</w:t>
            </w:r>
          </w:p>
        </w:tc>
        <w:tc>
          <w:tcPr>
            <w:tcW w:w="216" w:type="pct"/>
            <w:vAlign w:val="center"/>
          </w:tcPr>
          <w:p>
            <w:pPr>
              <w:jc w:val="center"/>
              <w:rPr>
                <w:rFonts w:eastAsiaTheme="minorEastAsia"/>
                <w:sz w:val="21"/>
                <w:szCs w:val="21"/>
              </w:rPr>
            </w:pPr>
            <w:r>
              <w:rPr>
                <w:rFonts w:eastAsiaTheme="minorEastAsia"/>
                <w:sz w:val="21"/>
                <w:szCs w:val="21"/>
              </w:rPr>
              <w:t>0.0</w:t>
            </w:r>
          </w:p>
        </w:tc>
        <w:tc>
          <w:tcPr>
            <w:tcW w:w="221" w:type="pct"/>
            <w:vAlign w:val="center"/>
          </w:tcPr>
          <w:p>
            <w:pPr>
              <w:jc w:val="center"/>
              <w:rPr>
                <w:rFonts w:eastAsiaTheme="minorEastAsia"/>
                <w:sz w:val="21"/>
                <w:szCs w:val="21"/>
              </w:rPr>
            </w:pPr>
            <w:r>
              <w:rPr>
                <w:rFonts w:eastAsiaTheme="minorEastAsia"/>
                <w:sz w:val="21"/>
                <w:szCs w:val="21"/>
              </w:rPr>
              <w:t>0.000</w:t>
            </w:r>
          </w:p>
        </w:tc>
        <w:tc>
          <w:tcPr>
            <w:tcW w:w="254" w:type="pct"/>
            <w:vAlign w:val="center"/>
          </w:tcPr>
          <w:p>
            <w:pPr>
              <w:jc w:val="center"/>
              <w:rPr>
                <w:rFonts w:eastAsiaTheme="minorEastAsia"/>
                <w:sz w:val="21"/>
                <w:szCs w:val="21"/>
              </w:rPr>
            </w:pPr>
            <w:r>
              <w:rPr>
                <w:rFonts w:eastAsiaTheme="minorEastAsia"/>
                <w:sz w:val="21"/>
                <w:szCs w:val="21"/>
              </w:rPr>
              <w:t>0.001</w:t>
            </w:r>
          </w:p>
        </w:tc>
        <w:tc>
          <w:tcPr>
            <w:tcW w:w="257" w:type="pct"/>
            <w:vAlign w:val="center"/>
          </w:tcPr>
          <w:p>
            <w:pPr>
              <w:jc w:val="center"/>
              <w:rPr>
                <w:rFonts w:eastAsiaTheme="minorEastAsia"/>
                <w:sz w:val="21"/>
                <w:szCs w:val="21"/>
              </w:rPr>
            </w:pPr>
            <w:r>
              <w:rPr>
                <w:rFonts w:eastAsiaTheme="minorEastAsia"/>
                <w:sz w:val="21"/>
                <w:szCs w:val="21"/>
              </w:rPr>
              <w:t>/</w:t>
            </w:r>
          </w:p>
        </w:tc>
        <w:tc>
          <w:tcPr>
            <w:tcW w:w="210" w:type="pct"/>
            <w:vAlign w:val="center"/>
          </w:tcPr>
          <w:p>
            <w:pPr>
              <w:jc w:val="center"/>
              <w:rPr>
                <w:rFonts w:eastAsiaTheme="minorEastAsia"/>
                <w:sz w:val="21"/>
                <w:szCs w:val="21"/>
              </w:rPr>
            </w:pPr>
            <w:r>
              <w:rPr>
                <w:rFonts w:eastAsiaTheme="minorEastAsia"/>
                <w:sz w:val="21"/>
                <w:szCs w:val="21"/>
              </w:rPr>
              <w:t>0.3</w:t>
            </w:r>
          </w:p>
        </w:tc>
        <w:tc>
          <w:tcPr>
            <w:tcW w:w="213" w:type="pct"/>
            <w:vAlign w:val="center"/>
          </w:tcPr>
          <w:p>
            <w:pPr>
              <w:jc w:val="center"/>
              <w:rPr>
                <w:rFonts w:eastAsiaTheme="minorEastAsia"/>
                <w:sz w:val="21"/>
                <w:szCs w:val="21"/>
              </w:rPr>
            </w:pPr>
            <w:r>
              <w:rPr>
                <w:rFonts w:eastAsiaTheme="minorEastAsia"/>
                <w:sz w:val="21"/>
                <w:szCs w:val="21"/>
              </w:rPr>
              <w:t>5</w:t>
            </w:r>
          </w:p>
        </w:tc>
        <w:tc>
          <w:tcPr>
            <w:tcW w:w="210" w:type="pct"/>
            <w:vMerge w:val="continue"/>
            <w:vAlign w:val="center"/>
          </w:tcPr>
          <w:p>
            <w:pPr>
              <w:jc w:val="center"/>
              <w:rPr>
                <w:rFonts w:eastAsiaTheme="minorEastAsia"/>
                <w:sz w:val="21"/>
                <w:szCs w:val="21"/>
              </w:rPr>
            </w:pPr>
          </w:p>
        </w:tc>
        <w:tc>
          <w:tcPr>
            <w:tcW w:w="273" w:type="pct"/>
            <w:vMerge w:val="continue"/>
            <w:vAlign w:val="center"/>
          </w:tcPr>
          <w:p>
            <w:pPr>
              <w:jc w:val="center"/>
              <w:rPr>
                <w:rFonts w:eastAsiaTheme="minorEastAsia"/>
                <w:sz w:val="21"/>
                <w:szCs w:val="21"/>
              </w:rPr>
            </w:pPr>
          </w:p>
        </w:tc>
        <w:tc>
          <w:tcPr>
            <w:tcW w:w="213" w:type="pct"/>
            <w:vMerge w:val="continue"/>
            <w:vAlign w:val="center"/>
          </w:tcPr>
          <w:p>
            <w:pPr>
              <w:jc w:val="center"/>
              <w:rPr>
                <w:rFonts w:eastAsiaTheme="minorEastAsia"/>
                <w:sz w:val="21"/>
                <w:szCs w:val="21"/>
              </w:rPr>
            </w:pPr>
          </w:p>
        </w:tc>
        <w:tc>
          <w:tcPr>
            <w:tcW w:w="153" w:type="pct"/>
            <w:vMerge w:val="continue"/>
            <w:vAlign w:val="center"/>
          </w:tcPr>
          <w:p>
            <w:pPr>
              <w:jc w:val="center"/>
              <w:rPr>
                <w:rFonts w:eastAsiaTheme="minorEastAsia"/>
                <w:sz w:val="21"/>
                <w:szCs w:val="21"/>
              </w:rPr>
            </w:pPr>
          </w:p>
        </w:tc>
      </w:tr>
    </w:tbl>
    <w:p>
      <w:pPr>
        <w:widowControl w:val="0"/>
        <w:autoSpaceDN w:val="0"/>
        <w:adjustRightInd w:val="0"/>
        <w:snapToGrid w:val="0"/>
        <w:ind w:right="-125" w:rightChars="-52"/>
        <w:jc w:val="both"/>
        <w:textAlignment w:val="center"/>
        <w:outlineLvl w:val="0"/>
        <w:rPr>
          <w:rFonts w:eastAsiaTheme="minorEastAsia"/>
          <w:b/>
          <w:bCs/>
          <w:sz w:val="21"/>
          <w:szCs w:val="21"/>
        </w:rPr>
      </w:pPr>
      <w:r>
        <w:rPr>
          <w:rFonts w:eastAsiaTheme="minorEastAsia"/>
          <w:snapToGrid w:val="0"/>
          <w:sz w:val="21"/>
          <w:szCs w:val="21"/>
        </w:rPr>
        <w:t>*—注：根据《橡胶制品工业污染物排放标准》（GB27632-2011）表5规定，乳胶制品企业浸渍、配料工艺装置氨的基准排气量为80000m</w:t>
      </w:r>
      <w:r>
        <w:rPr>
          <w:rFonts w:eastAsiaTheme="minorEastAsia"/>
          <w:snapToGrid w:val="0"/>
          <w:sz w:val="21"/>
          <w:szCs w:val="21"/>
          <w:vertAlign w:val="superscript"/>
        </w:rPr>
        <w:t>3</w:t>
      </w:r>
      <w:r>
        <w:rPr>
          <w:rFonts w:eastAsiaTheme="minorEastAsia"/>
          <w:snapToGrid w:val="0"/>
          <w:sz w:val="21"/>
          <w:szCs w:val="21"/>
        </w:rPr>
        <w:t>/t胶，参考环保部《关于橡胶（轮胎）行业执行标准问题的复函》要求，基准排气量可以将计算炼胶、硫化次数后的总胶量进行核算，同时也应将计算炼胶、硫化次数后的总气量作为企业排气量进行核算。本项目配料中心制胶过程中涉及1次硫化过程，经计算后本项目各工段排气量均不超过基准排气量。</w:t>
      </w:r>
    </w:p>
    <w:p>
      <w:pPr>
        <w:widowControl w:val="0"/>
        <w:autoSpaceDN w:val="0"/>
        <w:adjustRightInd w:val="0"/>
        <w:snapToGrid w:val="0"/>
        <w:spacing w:line="360" w:lineRule="auto"/>
        <w:ind w:right="-125" w:rightChars="-52"/>
        <w:jc w:val="center"/>
        <w:textAlignment w:val="center"/>
        <w:outlineLvl w:val="0"/>
        <w:rPr>
          <w:rFonts w:eastAsiaTheme="minorEastAsia"/>
          <w:b/>
          <w:bCs/>
          <w:szCs w:val="24"/>
        </w:rPr>
      </w:pPr>
      <w:r>
        <w:rPr>
          <w:rFonts w:hint="eastAsia" w:eastAsiaTheme="minorEastAsia"/>
          <w:b/>
          <w:bCs/>
          <w:szCs w:val="24"/>
        </w:rPr>
        <w:t>表5-10  技改后全厂有组织废气的产生、治理及排放状况表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759"/>
        <w:gridCol w:w="848"/>
        <w:gridCol w:w="789"/>
        <w:gridCol w:w="903"/>
        <w:gridCol w:w="1004"/>
        <w:gridCol w:w="1055"/>
        <w:gridCol w:w="1350"/>
        <w:gridCol w:w="983"/>
        <w:gridCol w:w="691"/>
        <w:gridCol w:w="1038"/>
        <w:gridCol w:w="801"/>
        <w:gridCol w:w="1316"/>
        <w:gridCol w:w="1215"/>
        <w:gridCol w:w="1106"/>
        <w:gridCol w:w="1414"/>
        <w:gridCol w:w="828"/>
        <w:gridCol w:w="849"/>
        <w:gridCol w:w="828"/>
        <w:gridCol w:w="1093"/>
        <w:gridCol w:w="874"/>
        <w:gridCol w:w="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b/>
                <w:bCs/>
                <w:sz w:val="21"/>
                <w:szCs w:val="21"/>
              </w:rPr>
            </w:pPr>
            <w:r>
              <w:rPr>
                <w:rFonts w:eastAsiaTheme="minorEastAsia"/>
                <w:b/>
                <w:bCs/>
                <w:sz w:val="21"/>
                <w:szCs w:val="21"/>
              </w:rPr>
              <w:t>污染源</w:t>
            </w:r>
          </w:p>
        </w:tc>
        <w:tc>
          <w:tcPr>
            <w:tcW w:w="179" w:type="pct"/>
            <w:vMerge w:val="restart"/>
            <w:vAlign w:val="center"/>
          </w:tcPr>
          <w:p>
            <w:pPr>
              <w:jc w:val="center"/>
              <w:rPr>
                <w:rFonts w:eastAsiaTheme="minorEastAsia"/>
                <w:b/>
                <w:bCs/>
                <w:sz w:val="21"/>
                <w:szCs w:val="21"/>
              </w:rPr>
            </w:pPr>
            <w:r>
              <w:rPr>
                <w:rFonts w:eastAsiaTheme="minorEastAsia"/>
                <w:b/>
                <w:bCs/>
                <w:sz w:val="21"/>
                <w:szCs w:val="21"/>
              </w:rPr>
              <w:t>编号</w:t>
            </w:r>
          </w:p>
        </w:tc>
        <w:tc>
          <w:tcPr>
            <w:tcW w:w="201" w:type="pct"/>
            <w:vMerge w:val="restart"/>
            <w:vAlign w:val="center"/>
          </w:tcPr>
          <w:p>
            <w:pPr>
              <w:jc w:val="center"/>
              <w:rPr>
                <w:rFonts w:eastAsiaTheme="minorEastAsia"/>
                <w:b/>
                <w:bCs/>
                <w:sz w:val="21"/>
                <w:szCs w:val="21"/>
              </w:rPr>
            </w:pPr>
            <w:r>
              <w:rPr>
                <w:rFonts w:eastAsiaTheme="minorEastAsia"/>
                <w:b/>
                <w:bCs/>
                <w:sz w:val="21"/>
                <w:szCs w:val="21"/>
              </w:rPr>
              <w:t>产生点</w:t>
            </w:r>
          </w:p>
        </w:tc>
        <w:tc>
          <w:tcPr>
            <w:tcW w:w="187" w:type="pct"/>
            <w:vMerge w:val="restart"/>
            <w:vAlign w:val="center"/>
          </w:tcPr>
          <w:p>
            <w:pPr>
              <w:jc w:val="center"/>
              <w:rPr>
                <w:rFonts w:eastAsiaTheme="minorEastAsia"/>
                <w:b/>
                <w:bCs/>
                <w:sz w:val="21"/>
                <w:szCs w:val="21"/>
              </w:rPr>
            </w:pPr>
            <w:r>
              <w:rPr>
                <w:rFonts w:eastAsiaTheme="minorEastAsia"/>
                <w:b/>
                <w:bCs/>
                <w:sz w:val="21"/>
                <w:szCs w:val="21"/>
              </w:rPr>
              <w:t>废气量Nm</w:t>
            </w:r>
            <w:r>
              <w:rPr>
                <w:rFonts w:eastAsiaTheme="minorEastAsia"/>
                <w:b/>
                <w:bCs/>
                <w:sz w:val="21"/>
                <w:szCs w:val="21"/>
                <w:vertAlign w:val="superscript"/>
              </w:rPr>
              <w:t>3</w:t>
            </w:r>
            <w:r>
              <w:rPr>
                <w:rFonts w:eastAsiaTheme="minorEastAsia"/>
                <w:b/>
                <w:bCs/>
                <w:sz w:val="21"/>
                <w:szCs w:val="21"/>
              </w:rPr>
              <w:t>/h</w:t>
            </w:r>
          </w:p>
        </w:tc>
        <w:tc>
          <w:tcPr>
            <w:tcW w:w="214"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807" w:type="pct"/>
            <w:gridSpan w:val="3"/>
            <w:vAlign w:val="center"/>
          </w:tcPr>
          <w:p>
            <w:pPr>
              <w:jc w:val="center"/>
              <w:rPr>
                <w:rFonts w:eastAsiaTheme="minorEastAsia"/>
                <w:b/>
                <w:bCs/>
                <w:sz w:val="21"/>
                <w:szCs w:val="21"/>
              </w:rPr>
            </w:pPr>
            <w:r>
              <w:rPr>
                <w:rFonts w:eastAsiaTheme="minorEastAsia"/>
                <w:b/>
                <w:bCs/>
                <w:sz w:val="21"/>
                <w:szCs w:val="21"/>
              </w:rPr>
              <w:t>产生状况</w:t>
            </w:r>
          </w:p>
        </w:tc>
        <w:tc>
          <w:tcPr>
            <w:tcW w:w="233" w:type="pct"/>
            <w:vMerge w:val="restart"/>
            <w:vAlign w:val="center"/>
          </w:tcPr>
          <w:p>
            <w:pPr>
              <w:jc w:val="center"/>
              <w:rPr>
                <w:rFonts w:eastAsiaTheme="minorEastAsia"/>
                <w:b/>
                <w:bCs/>
                <w:sz w:val="21"/>
                <w:szCs w:val="21"/>
              </w:rPr>
            </w:pPr>
            <w:r>
              <w:rPr>
                <w:rFonts w:eastAsiaTheme="minorEastAsia"/>
                <w:b/>
                <w:bCs/>
                <w:sz w:val="21"/>
                <w:szCs w:val="21"/>
              </w:rPr>
              <w:t>收集措施</w:t>
            </w:r>
          </w:p>
        </w:tc>
        <w:tc>
          <w:tcPr>
            <w:tcW w:w="164" w:type="pct"/>
            <w:vMerge w:val="restart"/>
            <w:vAlign w:val="center"/>
          </w:tcPr>
          <w:p>
            <w:pPr>
              <w:jc w:val="center"/>
              <w:rPr>
                <w:rFonts w:eastAsiaTheme="minorEastAsia"/>
                <w:b/>
                <w:bCs/>
                <w:sz w:val="21"/>
                <w:szCs w:val="21"/>
              </w:rPr>
            </w:pPr>
            <w:r>
              <w:rPr>
                <w:rFonts w:eastAsiaTheme="minorEastAsia"/>
                <w:b/>
                <w:bCs/>
                <w:sz w:val="21"/>
                <w:szCs w:val="21"/>
              </w:rPr>
              <w:t>收集效率％</w:t>
            </w:r>
          </w:p>
        </w:tc>
        <w:tc>
          <w:tcPr>
            <w:tcW w:w="246" w:type="pct"/>
            <w:vMerge w:val="restart"/>
            <w:vAlign w:val="center"/>
          </w:tcPr>
          <w:p>
            <w:pPr>
              <w:jc w:val="center"/>
              <w:rPr>
                <w:rFonts w:eastAsiaTheme="minorEastAsia"/>
                <w:b/>
                <w:bCs/>
                <w:sz w:val="21"/>
                <w:szCs w:val="21"/>
              </w:rPr>
            </w:pPr>
            <w:r>
              <w:rPr>
                <w:rFonts w:eastAsiaTheme="minorEastAsia"/>
                <w:b/>
                <w:bCs/>
                <w:sz w:val="21"/>
                <w:szCs w:val="21"/>
              </w:rPr>
              <w:t>治理</w:t>
            </w:r>
          </w:p>
          <w:p>
            <w:pPr>
              <w:jc w:val="center"/>
              <w:rPr>
                <w:rFonts w:eastAsiaTheme="minorEastAsia"/>
                <w:b/>
                <w:bCs/>
                <w:sz w:val="21"/>
                <w:szCs w:val="21"/>
              </w:rPr>
            </w:pPr>
            <w:r>
              <w:rPr>
                <w:rFonts w:eastAsiaTheme="minorEastAsia"/>
                <w:b/>
                <w:bCs/>
                <w:sz w:val="21"/>
                <w:szCs w:val="21"/>
              </w:rPr>
              <w:t>措施</w:t>
            </w:r>
          </w:p>
        </w:tc>
        <w:tc>
          <w:tcPr>
            <w:tcW w:w="190" w:type="pct"/>
            <w:vMerge w:val="restart"/>
            <w:vAlign w:val="center"/>
          </w:tcPr>
          <w:p>
            <w:pPr>
              <w:jc w:val="center"/>
              <w:rPr>
                <w:rFonts w:eastAsiaTheme="minorEastAsia"/>
                <w:b/>
                <w:bCs/>
                <w:sz w:val="21"/>
                <w:szCs w:val="21"/>
              </w:rPr>
            </w:pPr>
            <w:r>
              <w:rPr>
                <w:rFonts w:eastAsiaTheme="minorEastAsia"/>
                <w:b/>
                <w:bCs/>
                <w:sz w:val="21"/>
                <w:szCs w:val="21"/>
              </w:rPr>
              <w:t>处理率％</w:t>
            </w:r>
          </w:p>
        </w:tc>
        <w:tc>
          <w:tcPr>
            <w:tcW w:w="1197" w:type="pct"/>
            <w:gridSpan w:val="4"/>
            <w:vAlign w:val="center"/>
          </w:tcPr>
          <w:p>
            <w:pPr>
              <w:jc w:val="center"/>
              <w:rPr>
                <w:rFonts w:eastAsiaTheme="minorEastAsia"/>
                <w:b/>
                <w:bCs/>
                <w:sz w:val="21"/>
                <w:szCs w:val="21"/>
              </w:rPr>
            </w:pPr>
            <w:r>
              <w:rPr>
                <w:rFonts w:eastAsiaTheme="minorEastAsia"/>
                <w:b/>
                <w:bCs/>
                <w:sz w:val="21"/>
                <w:szCs w:val="21"/>
              </w:rPr>
              <w:t>排放状况</w:t>
            </w:r>
          </w:p>
        </w:tc>
        <w:tc>
          <w:tcPr>
            <w:tcW w:w="397"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662"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150" w:type="pct"/>
            <w:vMerge w:val="restart"/>
            <w:vAlign w:val="center"/>
          </w:tcPr>
          <w:p>
            <w:pPr>
              <w:jc w:val="center"/>
              <w:rPr>
                <w:rFonts w:eastAsiaTheme="minorEastAsia"/>
                <w:b/>
                <w:bCs/>
                <w:sz w:val="21"/>
                <w:szCs w:val="21"/>
              </w:rPr>
            </w:pPr>
            <w:r>
              <w:rPr>
                <w:rFonts w:eastAsiaTheme="minorEastAsia"/>
                <w:b/>
                <w:bCs/>
                <w:sz w:val="21"/>
                <w:szCs w:val="21"/>
              </w:rPr>
              <w:t>排放方式h/a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b/>
                <w:bCs/>
                <w:sz w:val="21"/>
                <w:szCs w:val="21"/>
              </w:rPr>
            </w:pPr>
          </w:p>
        </w:tc>
        <w:tc>
          <w:tcPr>
            <w:tcW w:w="179" w:type="pct"/>
            <w:vMerge w:val="continue"/>
            <w:vAlign w:val="center"/>
          </w:tcPr>
          <w:p>
            <w:pPr>
              <w:jc w:val="center"/>
              <w:rPr>
                <w:rFonts w:eastAsiaTheme="minorEastAsia"/>
                <w:b/>
                <w:bCs/>
                <w:sz w:val="21"/>
                <w:szCs w:val="21"/>
              </w:rPr>
            </w:pPr>
          </w:p>
        </w:tc>
        <w:tc>
          <w:tcPr>
            <w:tcW w:w="201" w:type="pct"/>
            <w:vMerge w:val="continue"/>
            <w:vAlign w:val="center"/>
          </w:tcPr>
          <w:p>
            <w:pPr>
              <w:jc w:val="center"/>
              <w:rPr>
                <w:rFonts w:eastAsiaTheme="minorEastAsia"/>
                <w:b/>
                <w:bCs/>
                <w:sz w:val="21"/>
                <w:szCs w:val="21"/>
              </w:rPr>
            </w:pPr>
          </w:p>
        </w:tc>
        <w:tc>
          <w:tcPr>
            <w:tcW w:w="187" w:type="pct"/>
            <w:vMerge w:val="continue"/>
            <w:vAlign w:val="center"/>
          </w:tcPr>
          <w:p>
            <w:pPr>
              <w:jc w:val="center"/>
              <w:rPr>
                <w:rFonts w:eastAsiaTheme="minorEastAsia"/>
                <w:b/>
                <w:bCs/>
                <w:sz w:val="21"/>
                <w:szCs w:val="21"/>
              </w:rPr>
            </w:pPr>
          </w:p>
        </w:tc>
        <w:tc>
          <w:tcPr>
            <w:tcW w:w="214" w:type="pct"/>
            <w:vMerge w:val="continue"/>
            <w:vAlign w:val="center"/>
          </w:tcPr>
          <w:p>
            <w:pPr>
              <w:jc w:val="center"/>
              <w:rPr>
                <w:rFonts w:eastAsiaTheme="minorEastAsia"/>
                <w:b/>
                <w:bCs/>
                <w:sz w:val="21"/>
                <w:szCs w:val="21"/>
              </w:rPr>
            </w:pPr>
          </w:p>
        </w:tc>
        <w:tc>
          <w:tcPr>
            <w:tcW w:w="237"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50"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319" w:type="pct"/>
            <w:vAlign w:val="center"/>
          </w:tcPr>
          <w:p>
            <w:pPr>
              <w:jc w:val="center"/>
              <w:rPr>
                <w:rFonts w:eastAsiaTheme="minorEastAsia"/>
                <w:b/>
                <w:bCs/>
                <w:sz w:val="21"/>
                <w:szCs w:val="21"/>
              </w:rPr>
            </w:pPr>
            <w:r>
              <w:rPr>
                <w:rFonts w:eastAsiaTheme="minorEastAsia"/>
                <w:b/>
                <w:bCs/>
                <w:sz w:val="21"/>
                <w:szCs w:val="21"/>
              </w:rPr>
              <w:t>产生量t/a</w:t>
            </w:r>
          </w:p>
        </w:tc>
        <w:tc>
          <w:tcPr>
            <w:tcW w:w="233" w:type="pct"/>
            <w:vMerge w:val="continue"/>
            <w:vAlign w:val="center"/>
          </w:tcPr>
          <w:p>
            <w:pPr>
              <w:jc w:val="center"/>
              <w:rPr>
                <w:rFonts w:eastAsiaTheme="minorEastAsia"/>
                <w:b/>
                <w:bCs/>
                <w:sz w:val="21"/>
                <w:szCs w:val="21"/>
              </w:rPr>
            </w:pPr>
          </w:p>
        </w:tc>
        <w:tc>
          <w:tcPr>
            <w:tcW w:w="164" w:type="pct"/>
            <w:vMerge w:val="continue"/>
            <w:vAlign w:val="center"/>
          </w:tcPr>
          <w:p>
            <w:pPr>
              <w:jc w:val="center"/>
              <w:rPr>
                <w:rFonts w:eastAsiaTheme="minorEastAsia"/>
                <w:b/>
                <w:bCs/>
                <w:sz w:val="21"/>
                <w:szCs w:val="21"/>
              </w:rPr>
            </w:pPr>
          </w:p>
        </w:tc>
        <w:tc>
          <w:tcPr>
            <w:tcW w:w="246" w:type="pct"/>
            <w:vMerge w:val="continue"/>
            <w:vAlign w:val="center"/>
          </w:tcPr>
          <w:p>
            <w:pPr>
              <w:jc w:val="center"/>
              <w:rPr>
                <w:rFonts w:eastAsiaTheme="minorEastAsia"/>
                <w:b/>
                <w:bCs/>
                <w:sz w:val="21"/>
                <w:szCs w:val="21"/>
              </w:rPr>
            </w:pPr>
          </w:p>
        </w:tc>
        <w:tc>
          <w:tcPr>
            <w:tcW w:w="190" w:type="pct"/>
            <w:vMerge w:val="continue"/>
            <w:vAlign w:val="center"/>
          </w:tcPr>
          <w:p>
            <w:pPr>
              <w:jc w:val="center"/>
              <w:rPr>
                <w:rFonts w:eastAsiaTheme="minorEastAsia"/>
                <w:b/>
                <w:bCs/>
                <w:sz w:val="21"/>
                <w:szCs w:val="21"/>
              </w:rPr>
            </w:pPr>
          </w:p>
        </w:tc>
        <w:tc>
          <w:tcPr>
            <w:tcW w:w="312"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288"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62" w:type="pct"/>
            <w:vAlign w:val="center"/>
          </w:tcPr>
          <w:p>
            <w:pPr>
              <w:jc w:val="center"/>
              <w:rPr>
                <w:rFonts w:eastAsiaTheme="minorEastAsia"/>
                <w:b/>
                <w:bCs/>
                <w:sz w:val="21"/>
                <w:szCs w:val="21"/>
              </w:rPr>
            </w:pPr>
            <w:r>
              <w:rPr>
                <w:rFonts w:eastAsiaTheme="minorEastAsia"/>
                <w:b/>
                <w:bCs/>
                <w:sz w:val="21"/>
                <w:szCs w:val="21"/>
              </w:rPr>
              <w:t>排放量t/a</w:t>
            </w:r>
          </w:p>
        </w:tc>
        <w:tc>
          <w:tcPr>
            <w:tcW w:w="334" w:type="pct"/>
            <w:vAlign w:val="center"/>
          </w:tcPr>
          <w:p>
            <w:pPr>
              <w:jc w:val="center"/>
              <w:rPr>
                <w:rFonts w:eastAsiaTheme="minorEastAsia"/>
                <w:b/>
                <w:bCs/>
                <w:sz w:val="21"/>
                <w:szCs w:val="21"/>
              </w:rPr>
            </w:pPr>
            <w:r>
              <w:rPr>
                <w:rFonts w:eastAsiaTheme="minorEastAsia"/>
                <w:b/>
                <w:bCs/>
                <w:sz w:val="21"/>
                <w:szCs w:val="21"/>
              </w:rPr>
              <w:t>排气量 (mg/m</w:t>
            </w:r>
            <w:r>
              <w:rPr>
                <w:rFonts w:eastAsiaTheme="minorEastAsia"/>
                <w:b/>
                <w:bCs/>
                <w:sz w:val="21"/>
                <w:szCs w:val="21"/>
                <w:vertAlign w:val="superscript"/>
              </w:rPr>
              <w:t>3</w:t>
            </w:r>
            <w:r>
              <w:rPr>
                <w:rFonts w:eastAsiaTheme="minorEastAsia"/>
                <w:b/>
                <w:bCs/>
                <w:sz w:val="21"/>
                <w:szCs w:val="21"/>
              </w:rPr>
              <w:t>)*</w:t>
            </w:r>
          </w:p>
        </w:tc>
        <w:tc>
          <w:tcPr>
            <w:tcW w:w="196" w:type="pct"/>
            <w:vAlign w:val="center"/>
          </w:tcPr>
          <w:p>
            <w:pPr>
              <w:jc w:val="center"/>
              <w:rPr>
                <w:rFonts w:eastAsiaTheme="minorEastAsia"/>
                <w:b/>
                <w:bCs/>
                <w:sz w:val="21"/>
                <w:szCs w:val="21"/>
              </w:rPr>
            </w:pPr>
            <w:r>
              <w:rPr>
                <w:rFonts w:eastAsiaTheme="minorEastAsia"/>
                <w:b/>
                <w:bCs/>
                <w:sz w:val="21"/>
                <w:szCs w:val="21"/>
              </w:rPr>
              <w:t>速率</w:t>
            </w:r>
          </w:p>
          <w:p>
            <w:pPr>
              <w:jc w:val="center"/>
              <w:rPr>
                <w:rFonts w:eastAsiaTheme="minorEastAsia"/>
                <w:b/>
                <w:bCs/>
                <w:sz w:val="21"/>
                <w:szCs w:val="21"/>
              </w:rPr>
            </w:pPr>
            <w:r>
              <w:rPr>
                <w:rFonts w:eastAsiaTheme="minorEastAsia"/>
                <w:b/>
                <w:bCs/>
                <w:sz w:val="21"/>
                <w:szCs w:val="21"/>
              </w:rPr>
              <w:t>kg/h</w:t>
            </w:r>
          </w:p>
        </w:tc>
        <w:tc>
          <w:tcPr>
            <w:tcW w:w="201" w:type="pct"/>
            <w:vAlign w:val="center"/>
          </w:tcPr>
          <w:p>
            <w:pPr>
              <w:jc w:val="center"/>
              <w:rPr>
                <w:rFonts w:eastAsiaTheme="minorEastAsia"/>
                <w:b/>
                <w:bCs/>
                <w:sz w:val="21"/>
                <w:szCs w:val="21"/>
              </w:rPr>
            </w:pPr>
            <w:r>
              <w:rPr>
                <w:rFonts w:eastAsiaTheme="minorEastAsia"/>
                <w:b/>
                <w:bCs/>
                <w:sz w:val="21"/>
                <w:szCs w:val="21"/>
              </w:rPr>
              <w:t>浓度</w:t>
            </w:r>
          </w:p>
          <w:p>
            <w:pPr>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p>
        </w:tc>
        <w:tc>
          <w:tcPr>
            <w:tcW w:w="196" w:type="pct"/>
            <w:vAlign w:val="center"/>
          </w:tcPr>
          <w:p>
            <w:pPr>
              <w:jc w:val="center"/>
              <w:rPr>
                <w:rFonts w:eastAsiaTheme="minorEastAsia"/>
                <w:b/>
                <w:bCs/>
                <w:sz w:val="21"/>
                <w:szCs w:val="21"/>
              </w:rPr>
            </w:pPr>
            <w:r>
              <w:rPr>
                <w:rFonts w:eastAsiaTheme="minorEastAsia"/>
                <w:b/>
                <w:bCs/>
                <w:sz w:val="21"/>
                <w:szCs w:val="21"/>
              </w:rPr>
              <w:t>高度m</w:t>
            </w:r>
          </w:p>
        </w:tc>
        <w:tc>
          <w:tcPr>
            <w:tcW w:w="259" w:type="pct"/>
            <w:vAlign w:val="center"/>
          </w:tcPr>
          <w:p>
            <w:pPr>
              <w:jc w:val="center"/>
              <w:rPr>
                <w:rFonts w:eastAsiaTheme="minorEastAsia"/>
                <w:b/>
                <w:bCs/>
                <w:sz w:val="21"/>
                <w:szCs w:val="21"/>
              </w:rPr>
            </w:pPr>
            <w:r>
              <w:rPr>
                <w:rFonts w:eastAsiaTheme="minorEastAsia"/>
                <w:b/>
                <w:bCs/>
                <w:sz w:val="21"/>
                <w:szCs w:val="21"/>
              </w:rPr>
              <w:t>直径</w:t>
            </w:r>
          </w:p>
          <w:p>
            <w:pPr>
              <w:jc w:val="center"/>
              <w:rPr>
                <w:rFonts w:eastAsiaTheme="minorEastAsia"/>
                <w:b/>
                <w:bCs/>
                <w:sz w:val="21"/>
                <w:szCs w:val="21"/>
              </w:rPr>
            </w:pPr>
            <w:r>
              <w:rPr>
                <w:rFonts w:eastAsiaTheme="minorEastAsia"/>
                <w:b/>
                <w:bCs/>
                <w:sz w:val="21"/>
                <w:szCs w:val="21"/>
              </w:rPr>
              <w:t>m</w:t>
            </w:r>
          </w:p>
        </w:tc>
        <w:tc>
          <w:tcPr>
            <w:tcW w:w="207" w:type="pct"/>
            <w:vAlign w:val="center"/>
          </w:tcPr>
          <w:p>
            <w:pPr>
              <w:jc w:val="center"/>
              <w:rPr>
                <w:rFonts w:eastAsiaTheme="minorEastAsia"/>
                <w:b/>
                <w:bCs/>
                <w:sz w:val="21"/>
                <w:szCs w:val="21"/>
              </w:rPr>
            </w:pPr>
            <w:r>
              <w:rPr>
                <w:rFonts w:eastAsiaTheme="minorEastAsia"/>
                <w:b/>
                <w:bCs/>
                <w:sz w:val="21"/>
                <w:szCs w:val="21"/>
              </w:rPr>
              <w:t>温度</w:t>
            </w:r>
          </w:p>
          <w:p>
            <w:pPr>
              <w:jc w:val="center"/>
              <w:rPr>
                <w:rFonts w:eastAsiaTheme="minorEastAsia"/>
                <w:b/>
                <w:bCs/>
                <w:sz w:val="21"/>
                <w:szCs w:val="21"/>
              </w:rPr>
            </w:pPr>
            <w:r>
              <w:rPr>
                <w:rFonts w:eastAsiaTheme="minorEastAsia"/>
                <w:b/>
                <w:bCs/>
                <w:sz w:val="21"/>
                <w:szCs w:val="21"/>
              </w:rPr>
              <w:t>℃</w:t>
            </w:r>
          </w:p>
        </w:tc>
        <w:tc>
          <w:tcPr>
            <w:tcW w:w="150"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车间一</w:t>
            </w:r>
          </w:p>
        </w:tc>
        <w:tc>
          <w:tcPr>
            <w:tcW w:w="179"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1-1</w:t>
            </w:r>
          </w:p>
        </w:tc>
        <w:tc>
          <w:tcPr>
            <w:tcW w:w="201" w:type="pct"/>
            <w:vAlign w:val="center"/>
          </w:tcPr>
          <w:p>
            <w:pPr>
              <w:jc w:val="center"/>
              <w:rPr>
                <w:rFonts w:eastAsiaTheme="minorEastAsia"/>
                <w:sz w:val="21"/>
                <w:szCs w:val="21"/>
              </w:rPr>
            </w:pPr>
            <w:r>
              <w:rPr>
                <w:rFonts w:eastAsiaTheme="minorEastAsia"/>
                <w:sz w:val="21"/>
                <w:szCs w:val="21"/>
              </w:rPr>
              <w:t>调胶</w:t>
            </w:r>
          </w:p>
        </w:tc>
        <w:tc>
          <w:tcPr>
            <w:tcW w:w="187" w:type="pct"/>
            <w:vMerge w:val="restart"/>
            <w:vAlign w:val="center"/>
          </w:tcPr>
          <w:p>
            <w:pPr>
              <w:jc w:val="center"/>
              <w:rPr>
                <w:rFonts w:eastAsiaTheme="minorEastAsia"/>
                <w:sz w:val="21"/>
                <w:szCs w:val="21"/>
              </w:rPr>
            </w:pPr>
            <w:r>
              <w:rPr>
                <w:rFonts w:eastAsiaTheme="minorEastAsia"/>
                <w:sz w:val="21"/>
                <w:szCs w:val="21"/>
              </w:rPr>
              <w:t>14000</w:t>
            </w:r>
          </w:p>
        </w:tc>
        <w:tc>
          <w:tcPr>
            <w:tcW w:w="214" w:type="pct"/>
            <w:vAlign w:val="center"/>
          </w:tcPr>
          <w:p>
            <w:pPr>
              <w:jc w:val="center"/>
              <w:rPr>
                <w:rFonts w:eastAsiaTheme="minorEastAsia"/>
                <w:sz w:val="21"/>
                <w:szCs w:val="21"/>
              </w:rPr>
            </w:pPr>
            <w:r>
              <w:rPr>
                <w:rFonts w:eastAsiaTheme="minorEastAsia"/>
                <w:sz w:val="21"/>
                <w:szCs w:val="21"/>
              </w:rPr>
              <w:t>DMF</w:t>
            </w:r>
          </w:p>
        </w:tc>
        <w:tc>
          <w:tcPr>
            <w:tcW w:w="237" w:type="pct"/>
            <w:vAlign w:val="center"/>
          </w:tcPr>
          <w:p>
            <w:pPr>
              <w:jc w:val="center"/>
              <w:rPr>
                <w:rFonts w:eastAsiaTheme="minorEastAsia"/>
                <w:sz w:val="21"/>
                <w:szCs w:val="21"/>
              </w:rPr>
            </w:pPr>
            <w:r>
              <w:rPr>
                <w:rFonts w:eastAsiaTheme="minorEastAsia"/>
                <w:sz w:val="21"/>
                <w:szCs w:val="21"/>
              </w:rPr>
              <w:t>16</w:t>
            </w:r>
          </w:p>
        </w:tc>
        <w:tc>
          <w:tcPr>
            <w:tcW w:w="250" w:type="pct"/>
            <w:vAlign w:val="center"/>
          </w:tcPr>
          <w:p>
            <w:pPr>
              <w:jc w:val="center"/>
              <w:rPr>
                <w:rFonts w:eastAsiaTheme="minorEastAsia"/>
                <w:sz w:val="21"/>
                <w:szCs w:val="21"/>
              </w:rPr>
            </w:pPr>
            <w:r>
              <w:rPr>
                <w:rFonts w:eastAsiaTheme="minorEastAsia"/>
                <w:sz w:val="21"/>
                <w:szCs w:val="21"/>
              </w:rPr>
              <w:t>0.230</w:t>
            </w:r>
          </w:p>
        </w:tc>
        <w:tc>
          <w:tcPr>
            <w:tcW w:w="319" w:type="pct"/>
            <w:vAlign w:val="center"/>
          </w:tcPr>
          <w:p>
            <w:pPr>
              <w:jc w:val="center"/>
              <w:rPr>
                <w:rFonts w:eastAsiaTheme="minorEastAsia"/>
                <w:sz w:val="21"/>
                <w:szCs w:val="21"/>
              </w:rPr>
            </w:pPr>
            <w:r>
              <w:rPr>
                <w:rFonts w:eastAsiaTheme="minorEastAsia"/>
                <w:sz w:val="21"/>
                <w:szCs w:val="21"/>
              </w:rPr>
              <w:t>1.847</w:t>
            </w:r>
          </w:p>
        </w:tc>
        <w:tc>
          <w:tcPr>
            <w:tcW w:w="233" w:type="pct"/>
            <w:vAlign w:val="center"/>
          </w:tcPr>
          <w:p>
            <w:pPr>
              <w:jc w:val="center"/>
              <w:rPr>
                <w:rFonts w:eastAsiaTheme="minorEastAsia"/>
                <w:sz w:val="21"/>
                <w:szCs w:val="21"/>
              </w:rPr>
            </w:pPr>
            <w:r>
              <w:rPr>
                <w:rFonts w:eastAsiaTheme="minorEastAsia"/>
                <w:sz w:val="21"/>
                <w:szCs w:val="21"/>
              </w:rPr>
              <w:t>全密闭负压管道收集</w:t>
            </w:r>
          </w:p>
        </w:tc>
        <w:tc>
          <w:tcPr>
            <w:tcW w:w="164" w:type="pc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eastAsiaTheme="minorEastAsia"/>
                <w:sz w:val="21"/>
                <w:szCs w:val="21"/>
              </w:rPr>
              <w:t>一级水喷淋</w:t>
            </w: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1.3</w:t>
            </w:r>
          </w:p>
        </w:tc>
        <w:tc>
          <w:tcPr>
            <w:tcW w:w="288" w:type="pct"/>
            <w:vAlign w:val="center"/>
          </w:tcPr>
          <w:p>
            <w:pPr>
              <w:jc w:val="center"/>
              <w:rPr>
                <w:rFonts w:eastAsiaTheme="minorEastAsia"/>
                <w:sz w:val="21"/>
                <w:szCs w:val="21"/>
              </w:rPr>
            </w:pPr>
            <w:r>
              <w:rPr>
                <w:rFonts w:eastAsiaTheme="minorEastAsia"/>
                <w:sz w:val="21"/>
                <w:szCs w:val="21"/>
              </w:rPr>
              <w:t>0.018</w:t>
            </w:r>
          </w:p>
        </w:tc>
        <w:tc>
          <w:tcPr>
            <w:tcW w:w="262" w:type="pct"/>
            <w:vAlign w:val="center"/>
          </w:tcPr>
          <w:p>
            <w:pPr>
              <w:jc w:val="center"/>
              <w:rPr>
                <w:rFonts w:eastAsiaTheme="minorEastAsia"/>
                <w:sz w:val="21"/>
                <w:szCs w:val="21"/>
              </w:rPr>
            </w:pPr>
            <w:r>
              <w:rPr>
                <w:rFonts w:eastAsiaTheme="minorEastAsia"/>
                <w:sz w:val="21"/>
                <w:szCs w:val="21"/>
              </w:rPr>
              <w:t>0.145</w:t>
            </w:r>
          </w:p>
        </w:tc>
        <w:tc>
          <w:tcPr>
            <w:tcW w:w="334"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50</w:t>
            </w:r>
          </w:p>
        </w:tc>
        <w:tc>
          <w:tcPr>
            <w:tcW w:w="196"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1</w:t>
            </w:r>
            <w:r>
              <w:rPr>
                <w:rFonts w:eastAsiaTheme="minorEastAsia"/>
                <w:sz w:val="21"/>
                <w:szCs w:val="21"/>
              </w:rPr>
              <w:t>)</w:t>
            </w:r>
          </w:p>
        </w:tc>
        <w:tc>
          <w:tcPr>
            <w:tcW w:w="259" w:type="pct"/>
            <w:vMerge w:val="restart"/>
            <w:vAlign w:val="center"/>
          </w:tcPr>
          <w:p>
            <w:pPr>
              <w:jc w:val="center"/>
              <w:rPr>
                <w:rFonts w:eastAsiaTheme="minorEastAsia"/>
                <w:sz w:val="21"/>
                <w:szCs w:val="21"/>
              </w:rPr>
            </w:pPr>
            <w:r>
              <w:rPr>
                <w:rFonts w:eastAsiaTheme="minorEastAsia"/>
                <w:sz w:val="21"/>
                <w:szCs w:val="21"/>
              </w:rPr>
              <w:t>1.1</w:t>
            </w:r>
          </w:p>
        </w:tc>
        <w:tc>
          <w:tcPr>
            <w:tcW w:w="207" w:type="pct"/>
            <w:vMerge w:val="restart"/>
            <w:vAlign w:val="center"/>
          </w:tcPr>
          <w:p>
            <w:pPr>
              <w:jc w:val="center"/>
              <w:rPr>
                <w:rFonts w:eastAsiaTheme="minorEastAsia"/>
                <w:sz w:val="21"/>
                <w:szCs w:val="21"/>
              </w:rPr>
            </w:pPr>
            <w:r>
              <w:rPr>
                <w:rFonts w:eastAsiaTheme="minorEastAsia"/>
                <w:sz w:val="21"/>
                <w:szCs w:val="21"/>
              </w:rPr>
              <w:t>25</w:t>
            </w:r>
          </w:p>
        </w:tc>
        <w:tc>
          <w:tcPr>
            <w:tcW w:w="150"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1-2</w:t>
            </w:r>
          </w:p>
        </w:tc>
        <w:tc>
          <w:tcPr>
            <w:tcW w:w="201" w:type="pct"/>
            <w:vAlign w:val="center"/>
          </w:tcPr>
          <w:p>
            <w:pPr>
              <w:jc w:val="center"/>
              <w:rPr>
                <w:rFonts w:eastAsiaTheme="minorEastAsia"/>
                <w:sz w:val="21"/>
                <w:szCs w:val="21"/>
              </w:rPr>
            </w:pPr>
            <w:r>
              <w:rPr>
                <w:rFonts w:eastAsiaTheme="minorEastAsia"/>
                <w:sz w:val="21"/>
                <w:szCs w:val="21"/>
              </w:rPr>
              <w:t>浸浆</w:t>
            </w:r>
            <w:r>
              <w:rPr>
                <w:rFonts w:eastAsiaTheme="minorEastAsia"/>
                <w:sz w:val="21"/>
                <w:szCs w:val="21"/>
              </w:rPr>
              <w:br w:type="textWrapping"/>
            </w:r>
            <w:r>
              <w:rPr>
                <w:rFonts w:eastAsiaTheme="minorEastAsia"/>
                <w:sz w:val="21"/>
                <w:szCs w:val="21"/>
              </w:rPr>
              <w:t>淋浆</w:t>
            </w:r>
            <w:r>
              <w:rPr>
                <w:rFonts w:eastAsiaTheme="minorEastAsia"/>
                <w:sz w:val="21"/>
                <w:szCs w:val="21"/>
              </w:rPr>
              <w:br w:type="textWrapping"/>
            </w:r>
            <w:r>
              <w:rPr>
                <w:rFonts w:eastAsiaTheme="minorEastAsia"/>
                <w:sz w:val="21"/>
                <w:szCs w:val="21"/>
              </w:rPr>
              <w:t>匀浆</w:t>
            </w: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DMF</w:t>
            </w:r>
          </w:p>
        </w:tc>
        <w:tc>
          <w:tcPr>
            <w:tcW w:w="237" w:type="pct"/>
            <w:vAlign w:val="center"/>
          </w:tcPr>
          <w:p>
            <w:pPr>
              <w:jc w:val="center"/>
              <w:rPr>
                <w:rFonts w:eastAsiaTheme="minorEastAsia"/>
                <w:sz w:val="21"/>
                <w:szCs w:val="21"/>
              </w:rPr>
            </w:pPr>
            <w:r>
              <w:rPr>
                <w:rFonts w:eastAsiaTheme="minorEastAsia"/>
                <w:sz w:val="21"/>
                <w:szCs w:val="21"/>
              </w:rPr>
              <w:t>251</w:t>
            </w:r>
          </w:p>
        </w:tc>
        <w:tc>
          <w:tcPr>
            <w:tcW w:w="250" w:type="pct"/>
            <w:vAlign w:val="center"/>
          </w:tcPr>
          <w:p>
            <w:pPr>
              <w:jc w:val="center"/>
              <w:rPr>
                <w:rFonts w:eastAsiaTheme="minorEastAsia"/>
                <w:sz w:val="21"/>
                <w:szCs w:val="21"/>
              </w:rPr>
            </w:pPr>
            <w:r>
              <w:rPr>
                <w:rFonts w:eastAsiaTheme="minorEastAsia"/>
                <w:sz w:val="21"/>
                <w:szCs w:val="21"/>
              </w:rPr>
              <w:t>3.510</w:t>
            </w:r>
          </w:p>
        </w:tc>
        <w:tc>
          <w:tcPr>
            <w:tcW w:w="319" w:type="pct"/>
            <w:vAlign w:val="center"/>
          </w:tcPr>
          <w:p>
            <w:pPr>
              <w:jc w:val="center"/>
              <w:rPr>
                <w:rFonts w:eastAsiaTheme="minorEastAsia"/>
                <w:sz w:val="21"/>
                <w:szCs w:val="21"/>
              </w:rPr>
            </w:pPr>
            <w:r>
              <w:rPr>
                <w:rFonts w:eastAsiaTheme="minorEastAsia"/>
                <w:sz w:val="21"/>
                <w:szCs w:val="21"/>
              </w:rPr>
              <w:t>28.110</w:t>
            </w:r>
          </w:p>
        </w:tc>
        <w:tc>
          <w:tcPr>
            <w:tcW w:w="233" w:type="pct"/>
            <w:vAlign w:val="center"/>
          </w:tcPr>
          <w:p>
            <w:pPr>
              <w:jc w:val="center"/>
              <w:rPr>
                <w:rFonts w:eastAsiaTheme="minorEastAsia"/>
                <w:sz w:val="21"/>
                <w:szCs w:val="21"/>
              </w:rPr>
            </w:pPr>
            <w:r>
              <w:rPr>
                <w:rFonts w:eastAsiaTheme="minorEastAsia"/>
                <w:sz w:val="21"/>
                <w:szCs w:val="21"/>
              </w:rPr>
              <w:t>全密闭负压管道收集</w:t>
            </w:r>
          </w:p>
        </w:tc>
        <w:tc>
          <w:tcPr>
            <w:tcW w:w="164" w:type="pct"/>
            <w:vAlign w:val="center"/>
          </w:tcPr>
          <w:p>
            <w:pPr>
              <w:jc w:val="center"/>
              <w:rPr>
                <w:rFonts w:eastAsiaTheme="minorEastAsia"/>
                <w:sz w:val="21"/>
                <w:szCs w:val="21"/>
              </w:rPr>
            </w:pPr>
            <w:r>
              <w:rPr>
                <w:rFonts w:eastAsiaTheme="minorEastAsia"/>
                <w:sz w:val="21"/>
                <w:szCs w:val="21"/>
              </w:rPr>
              <w:t>99</w:t>
            </w: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20.3</w:t>
            </w:r>
          </w:p>
        </w:tc>
        <w:tc>
          <w:tcPr>
            <w:tcW w:w="288" w:type="pct"/>
            <w:vAlign w:val="center"/>
          </w:tcPr>
          <w:p>
            <w:pPr>
              <w:jc w:val="center"/>
              <w:rPr>
                <w:rFonts w:eastAsiaTheme="minorEastAsia"/>
                <w:sz w:val="21"/>
                <w:szCs w:val="21"/>
              </w:rPr>
            </w:pPr>
            <w:r>
              <w:rPr>
                <w:rFonts w:eastAsiaTheme="minorEastAsia"/>
                <w:sz w:val="21"/>
                <w:szCs w:val="21"/>
              </w:rPr>
              <w:t>0.285</w:t>
            </w:r>
          </w:p>
        </w:tc>
        <w:tc>
          <w:tcPr>
            <w:tcW w:w="262" w:type="pct"/>
            <w:vAlign w:val="center"/>
          </w:tcPr>
          <w:p>
            <w:pPr>
              <w:jc w:val="center"/>
              <w:rPr>
                <w:rFonts w:eastAsiaTheme="minorEastAsia"/>
                <w:sz w:val="21"/>
                <w:szCs w:val="21"/>
              </w:rPr>
            </w:pPr>
            <w:r>
              <w:rPr>
                <w:rFonts w:eastAsiaTheme="minorEastAsia"/>
                <w:sz w:val="21"/>
                <w:szCs w:val="21"/>
              </w:rPr>
              <w:t>2.205</w:t>
            </w:r>
          </w:p>
        </w:tc>
        <w:tc>
          <w:tcPr>
            <w:tcW w:w="334"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1-3</w:t>
            </w:r>
          </w:p>
        </w:tc>
        <w:tc>
          <w:tcPr>
            <w:tcW w:w="201" w:type="pct"/>
            <w:vAlign w:val="center"/>
          </w:tcPr>
          <w:p>
            <w:pPr>
              <w:jc w:val="center"/>
              <w:rPr>
                <w:rFonts w:eastAsiaTheme="minorEastAsia"/>
                <w:sz w:val="21"/>
                <w:szCs w:val="21"/>
              </w:rPr>
            </w:pPr>
            <w:r>
              <w:rPr>
                <w:rFonts w:eastAsiaTheme="minorEastAsia"/>
                <w:sz w:val="21"/>
                <w:szCs w:val="21"/>
              </w:rPr>
              <w:t>烘干</w:t>
            </w:r>
          </w:p>
        </w:tc>
        <w:tc>
          <w:tcPr>
            <w:tcW w:w="187" w:type="pct"/>
            <w:vAlign w:val="center"/>
          </w:tcPr>
          <w:p>
            <w:pPr>
              <w:jc w:val="center"/>
              <w:rPr>
                <w:rFonts w:eastAsiaTheme="minorEastAsia"/>
                <w:sz w:val="21"/>
                <w:szCs w:val="21"/>
              </w:rPr>
            </w:pPr>
            <w:r>
              <w:rPr>
                <w:rFonts w:eastAsiaTheme="minorEastAsia"/>
                <w:sz w:val="21"/>
                <w:szCs w:val="21"/>
              </w:rPr>
              <w:t>7000</w:t>
            </w:r>
          </w:p>
        </w:tc>
        <w:tc>
          <w:tcPr>
            <w:tcW w:w="214" w:type="pct"/>
            <w:vAlign w:val="center"/>
          </w:tcPr>
          <w:p>
            <w:pPr>
              <w:jc w:val="center"/>
              <w:rPr>
                <w:rFonts w:eastAsiaTheme="minorEastAsia"/>
                <w:sz w:val="21"/>
                <w:szCs w:val="21"/>
              </w:rPr>
            </w:pPr>
            <w:r>
              <w:rPr>
                <w:rFonts w:eastAsiaTheme="minorEastAsia"/>
                <w:sz w:val="21"/>
                <w:szCs w:val="21"/>
              </w:rPr>
              <w:t>DMF</w:t>
            </w:r>
          </w:p>
        </w:tc>
        <w:tc>
          <w:tcPr>
            <w:tcW w:w="237" w:type="pct"/>
            <w:vAlign w:val="center"/>
          </w:tcPr>
          <w:p>
            <w:pPr>
              <w:jc w:val="center"/>
              <w:rPr>
                <w:rFonts w:eastAsiaTheme="minorEastAsia"/>
                <w:sz w:val="21"/>
                <w:szCs w:val="21"/>
              </w:rPr>
            </w:pPr>
            <w:r>
              <w:rPr>
                <w:rFonts w:eastAsiaTheme="minorEastAsia"/>
                <w:sz w:val="21"/>
                <w:szCs w:val="21"/>
              </w:rPr>
              <w:t>2571</w:t>
            </w:r>
          </w:p>
        </w:tc>
        <w:tc>
          <w:tcPr>
            <w:tcW w:w="250" w:type="pct"/>
            <w:vAlign w:val="center"/>
          </w:tcPr>
          <w:p>
            <w:pPr>
              <w:jc w:val="center"/>
              <w:rPr>
                <w:rFonts w:eastAsiaTheme="minorEastAsia"/>
                <w:sz w:val="21"/>
                <w:szCs w:val="21"/>
              </w:rPr>
            </w:pPr>
            <w:r>
              <w:rPr>
                <w:rFonts w:eastAsiaTheme="minorEastAsia"/>
                <w:sz w:val="21"/>
                <w:szCs w:val="21"/>
              </w:rPr>
              <w:t>18.000</w:t>
            </w:r>
          </w:p>
        </w:tc>
        <w:tc>
          <w:tcPr>
            <w:tcW w:w="319" w:type="pct"/>
            <w:vAlign w:val="center"/>
          </w:tcPr>
          <w:p>
            <w:pPr>
              <w:jc w:val="center"/>
              <w:rPr>
                <w:rFonts w:eastAsiaTheme="minorEastAsia"/>
                <w:sz w:val="21"/>
                <w:szCs w:val="21"/>
              </w:rPr>
            </w:pPr>
            <w:r>
              <w:rPr>
                <w:rFonts w:eastAsiaTheme="minorEastAsia"/>
                <w:sz w:val="21"/>
                <w:szCs w:val="21"/>
              </w:rPr>
              <w:t>144.160</w:t>
            </w:r>
          </w:p>
        </w:tc>
        <w:tc>
          <w:tcPr>
            <w:tcW w:w="233" w:type="pct"/>
            <w:vAlign w:val="center"/>
          </w:tcPr>
          <w:p>
            <w:pPr>
              <w:jc w:val="center"/>
              <w:rPr>
                <w:rFonts w:eastAsiaTheme="minorEastAsia"/>
                <w:sz w:val="21"/>
                <w:szCs w:val="21"/>
              </w:rPr>
            </w:pPr>
            <w:r>
              <w:rPr>
                <w:rFonts w:eastAsiaTheme="minorEastAsia"/>
                <w:sz w:val="21"/>
                <w:szCs w:val="21"/>
              </w:rPr>
              <w:t>全密闭负压管道收集</w:t>
            </w:r>
          </w:p>
        </w:tc>
        <w:tc>
          <w:tcPr>
            <w:tcW w:w="164" w:type="pct"/>
            <w:vAlign w:val="center"/>
          </w:tcPr>
          <w:p>
            <w:pPr>
              <w:jc w:val="center"/>
              <w:rPr>
                <w:rFonts w:eastAsiaTheme="minorEastAsia"/>
                <w:sz w:val="21"/>
                <w:szCs w:val="21"/>
              </w:rPr>
            </w:pPr>
            <w:r>
              <w:rPr>
                <w:rFonts w:eastAsiaTheme="minorEastAsia"/>
                <w:sz w:val="21"/>
                <w:szCs w:val="21"/>
              </w:rPr>
              <w:t>99</w:t>
            </w:r>
          </w:p>
        </w:tc>
        <w:tc>
          <w:tcPr>
            <w:tcW w:w="246" w:type="pct"/>
            <w:vAlign w:val="center"/>
          </w:tcPr>
          <w:p>
            <w:pPr>
              <w:jc w:val="center"/>
              <w:rPr>
                <w:rFonts w:eastAsiaTheme="minorEastAsia"/>
                <w:sz w:val="21"/>
                <w:szCs w:val="21"/>
              </w:rPr>
            </w:pPr>
            <w:r>
              <w:rPr>
                <w:rFonts w:eastAsiaTheme="minorEastAsia"/>
                <w:sz w:val="21"/>
                <w:szCs w:val="21"/>
              </w:rPr>
              <w:t>二级水喷淋</w:t>
            </w: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heme="minorEastAsia"/>
                <w:sz w:val="21"/>
                <w:szCs w:val="21"/>
              </w:rPr>
            </w:pPr>
            <w:r>
              <w:rPr>
                <w:rFonts w:eastAsiaTheme="minorEastAsia"/>
                <w:sz w:val="21"/>
                <w:szCs w:val="21"/>
              </w:rPr>
              <w:t>81.6</w:t>
            </w:r>
          </w:p>
        </w:tc>
        <w:tc>
          <w:tcPr>
            <w:tcW w:w="288" w:type="pct"/>
            <w:vAlign w:val="center"/>
          </w:tcPr>
          <w:p>
            <w:pPr>
              <w:jc w:val="center"/>
              <w:rPr>
                <w:rFonts w:eastAsiaTheme="minorEastAsia"/>
                <w:sz w:val="21"/>
                <w:szCs w:val="21"/>
              </w:rPr>
            </w:pPr>
            <w:r>
              <w:rPr>
                <w:rFonts w:eastAsiaTheme="minorEastAsia"/>
                <w:sz w:val="21"/>
                <w:szCs w:val="21"/>
              </w:rPr>
              <w:t>0.571</w:t>
            </w:r>
          </w:p>
        </w:tc>
        <w:tc>
          <w:tcPr>
            <w:tcW w:w="262" w:type="pct"/>
            <w:vAlign w:val="center"/>
          </w:tcPr>
          <w:p>
            <w:pPr>
              <w:jc w:val="center"/>
              <w:rPr>
                <w:rFonts w:eastAsiaTheme="minorEastAsia"/>
                <w:sz w:val="21"/>
                <w:szCs w:val="21"/>
              </w:rPr>
            </w:pPr>
            <w:r>
              <w:rPr>
                <w:rFonts w:eastAsiaTheme="minorEastAsia"/>
                <w:sz w:val="21"/>
                <w:szCs w:val="21"/>
              </w:rPr>
              <w:t>4.520</w:t>
            </w:r>
          </w:p>
        </w:tc>
        <w:tc>
          <w:tcPr>
            <w:tcW w:w="334" w:type="pct"/>
            <w:tcBorders>
              <w:top w:val="single" w:color="auto" w:sz="4" w:space="0"/>
            </w:tcBorders>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配料中心</w:t>
            </w:r>
          </w:p>
        </w:tc>
        <w:tc>
          <w:tcPr>
            <w:tcW w:w="179"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2-5，</w:t>
            </w:r>
            <w:r>
              <w:rPr>
                <w:rFonts w:eastAsiaTheme="minorEastAsia"/>
                <w:sz w:val="21"/>
                <w:szCs w:val="21"/>
              </w:rPr>
              <w:t>G</w:t>
            </w:r>
            <w:r>
              <w:rPr>
                <w:rFonts w:eastAsiaTheme="minorEastAsia"/>
                <w:sz w:val="21"/>
                <w:szCs w:val="21"/>
                <w:vertAlign w:val="subscript"/>
              </w:rPr>
              <w:t>2-12</w:t>
            </w:r>
          </w:p>
        </w:tc>
        <w:tc>
          <w:tcPr>
            <w:tcW w:w="201"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配胶</w:t>
            </w:r>
          </w:p>
        </w:tc>
        <w:tc>
          <w:tcPr>
            <w:tcW w:w="187" w:type="pct"/>
            <w:vMerge w:val="restart"/>
            <w:tcBorders>
              <w:bottom w:val="single" w:color="auto" w:sz="4" w:space="0"/>
            </w:tcBorders>
            <w:vAlign w:val="center"/>
          </w:tcPr>
          <w:p>
            <w:pPr>
              <w:jc w:val="center"/>
              <w:rPr>
                <w:rFonts w:eastAsiaTheme="minorEastAsia"/>
                <w:sz w:val="21"/>
                <w:szCs w:val="21"/>
              </w:rPr>
            </w:pPr>
            <w:r>
              <w:rPr>
                <w:rFonts w:hint="eastAsia" w:eastAsiaTheme="minorEastAsia"/>
                <w:sz w:val="21"/>
                <w:szCs w:val="21"/>
              </w:rPr>
              <w:t>1</w:t>
            </w:r>
            <w:r>
              <w:rPr>
                <w:rFonts w:eastAsiaTheme="minorEastAsia"/>
                <w:sz w:val="21"/>
                <w:szCs w:val="21"/>
              </w:rPr>
              <w:t>000</w:t>
            </w:r>
          </w:p>
        </w:tc>
        <w:tc>
          <w:tcPr>
            <w:tcW w:w="214" w:type="pct"/>
            <w:tcBorders>
              <w:bottom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237" w:type="pct"/>
            <w:tcBorders>
              <w:bottom w:val="single" w:color="auto" w:sz="4" w:space="0"/>
            </w:tcBorders>
            <w:vAlign w:val="center"/>
          </w:tcPr>
          <w:p>
            <w:pPr>
              <w:jc w:val="center"/>
              <w:rPr>
                <w:rFonts w:eastAsiaTheme="minorEastAsia"/>
                <w:sz w:val="21"/>
                <w:szCs w:val="21"/>
              </w:rPr>
            </w:pPr>
            <w:r>
              <w:rPr>
                <w:rFonts w:hint="eastAsia" w:eastAsiaTheme="minorEastAsia"/>
                <w:sz w:val="21"/>
                <w:szCs w:val="21"/>
              </w:rPr>
              <w:t>91.66</w:t>
            </w:r>
          </w:p>
        </w:tc>
        <w:tc>
          <w:tcPr>
            <w:tcW w:w="250" w:type="pct"/>
            <w:tcBorders>
              <w:bottom w:val="single" w:color="auto" w:sz="4" w:space="0"/>
            </w:tcBorders>
            <w:vAlign w:val="center"/>
          </w:tcPr>
          <w:p>
            <w:pPr>
              <w:jc w:val="center"/>
              <w:rPr>
                <w:rFonts w:eastAsiaTheme="minorEastAsia"/>
                <w:sz w:val="21"/>
                <w:szCs w:val="21"/>
              </w:rPr>
            </w:pPr>
            <w:r>
              <w:rPr>
                <w:rFonts w:eastAsiaTheme="minorEastAsia"/>
                <w:sz w:val="21"/>
                <w:szCs w:val="21"/>
              </w:rPr>
              <w:t>0.09</w:t>
            </w:r>
            <w:r>
              <w:rPr>
                <w:rFonts w:hint="eastAsia" w:eastAsiaTheme="minorEastAsia"/>
                <w:sz w:val="21"/>
                <w:szCs w:val="21"/>
              </w:rPr>
              <w:t>16</w:t>
            </w:r>
          </w:p>
        </w:tc>
        <w:tc>
          <w:tcPr>
            <w:tcW w:w="319" w:type="pct"/>
            <w:tcBorders>
              <w:bottom w:val="single" w:color="auto" w:sz="4" w:space="0"/>
            </w:tcBorders>
            <w:vAlign w:val="center"/>
          </w:tcPr>
          <w:p>
            <w:pPr>
              <w:jc w:val="center"/>
              <w:rPr>
                <w:rFonts w:eastAsiaTheme="minorEastAsia"/>
                <w:sz w:val="21"/>
                <w:szCs w:val="21"/>
              </w:rPr>
            </w:pPr>
            <w:r>
              <w:rPr>
                <w:rFonts w:eastAsiaTheme="minorEastAsia"/>
                <w:sz w:val="21"/>
                <w:szCs w:val="21"/>
              </w:rPr>
              <w:t>0.242</w:t>
            </w:r>
          </w:p>
        </w:tc>
        <w:tc>
          <w:tcPr>
            <w:tcW w:w="233"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密闭负压管道收集</w:t>
            </w:r>
          </w:p>
        </w:tc>
        <w:tc>
          <w:tcPr>
            <w:tcW w:w="164"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99</w:t>
            </w:r>
          </w:p>
        </w:tc>
        <w:tc>
          <w:tcPr>
            <w:tcW w:w="246" w:type="pct"/>
            <w:vMerge w:val="restart"/>
            <w:tcBorders>
              <w:bottom w:val="single" w:color="auto" w:sz="4" w:space="0"/>
            </w:tcBorders>
            <w:vAlign w:val="center"/>
          </w:tcPr>
          <w:p>
            <w:pPr>
              <w:jc w:val="center"/>
              <w:rPr>
                <w:rFonts w:eastAsiaTheme="minorEastAsia"/>
                <w:sz w:val="21"/>
                <w:szCs w:val="21"/>
              </w:rPr>
            </w:pPr>
            <w:r>
              <w:rPr>
                <w:rFonts w:hint="eastAsia" w:eastAsiaTheme="minorEastAsia"/>
                <w:sz w:val="21"/>
                <w:szCs w:val="21"/>
              </w:rPr>
              <w:t>二级碱喷淋</w:t>
            </w:r>
          </w:p>
        </w:tc>
        <w:tc>
          <w:tcPr>
            <w:tcW w:w="190" w:type="pct"/>
            <w:tcBorders>
              <w:bottom w:val="single" w:color="auto" w:sz="4" w:space="0"/>
            </w:tcBorders>
            <w:vAlign w:val="center"/>
          </w:tcPr>
          <w:p>
            <w:pPr>
              <w:jc w:val="center"/>
              <w:rPr>
                <w:rFonts w:eastAsiaTheme="minorEastAsia"/>
                <w:sz w:val="21"/>
                <w:szCs w:val="21"/>
              </w:rPr>
            </w:pPr>
            <w:r>
              <w:rPr>
                <w:rFonts w:eastAsiaTheme="minorEastAsia"/>
                <w:sz w:val="21"/>
                <w:szCs w:val="21"/>
              </w:rPr>
              <w:t>98</w:t>
            </w:r>
          </w:p>
        </w:tc>
        <w:tc>
          <w:tcPr>
            <w:tcW w:w="312" w:type="pct"/>
            <w:tcBorders>
              <w:bottom w:val="single" w:color="auto" w:sz="4" w:space="0"/>
            </w:tcBorders>
            <w:vAlign w:val="center"/>
          </w:tcPr>
          <w:p>
            <w:pPr>
              <w:jc w:val="center"/>
              <w:rPr>
                <w:rFonts w:eastAsia="Times New Roman"/>
                <w:sz w:val="21"/>
              </w:rPr>
            </w:pPr>
            <w:r>
              <w:rPr>
                <w:rFonts w:hint="eastAsia" w:eastAsia="Times New Roman"/>
                <w:sz w:val="21"/>
              </w:rPr>
              <w:t>1.815</w:t>
            </w:r>
          </w:p>
        </w:tc>
        <w:tc>
          <w:tcPr>
            <w:tcW w:w="288" w:type="pct"/>
            <w:tcBorders>
              <w:bottom w:val="single" w:color="auto" w:sz="4" w:space="0"/>
            </w:tcBorders>
            <w:vAlign w:val="center"/>
          </w:tcPr>
          <w:p>
            <w:pPr>
              <w:jc w:val="center"/>
              <w:rPr>
                <w:rFonts w:eastAsia="Times New Roman"/>
                <w:sz w:val="21"/>
              </w:rPr>
            </w:pPr>
            <w:r>
              <w:rPr>
                <w:rFonts w:hint="eastAsia" w:eastAsia="Times New Roman"/>
                <w:sz w:val="21"/>
              </w:rPr>
              <w:t>0.00181</w:t>
            </w:r>
          </w:p>
        </w:tc>
        <w:tc>
          <w:tcPr>
            <w:tcW w:w="262" w:type="pct"/>
            <w:tcBorders>
              <w:bottom w:val="single" w:color="auto" w:sz="4" w:space="0"/>
            </w:tcBorders>
            <w:vAlign w:val="center"/>
          </w:tcPr>
          <w:p>
            <w:pPr>
              <w:jc w:val="center"/>
              <w:rPr>
                <w:rFonts w:eastAsia="Times New Roman"/>
                <w:sz w:val="21"/>
              </w:rPr>
            </w:pPr>
            <w:r>
              <w:rPr>
                <w:rFonts w:hint="eastAsia" w:eastAsia="Times New Roman"/>
                <w:sz w:val="21"/>
              </w:rPr>
              <w:t>0.00479</w:t>
            </w:r>
          </w:p>
        </w:tc>
        <w:tc>
          <w:tcPr>
            <w:tcW w:w="334"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196" w:type="pct"/>
            <w:tcBorders>
              <w:bottom w:val="single" w:color="auto" w:sz="4" w:space="0"/>
            </w:tcBorders>
            <w:vAlign w:val="center"/>
          </w:tcPr>
          <w:p>
            <w:pPr>
              <w:jc w:val="center"/>
              <w:rPr>
                <w:rFonts w:eastAsiaTheme="minorEastAsia"/>
                <w:sz w:val="21"/>
                <w:szCs w:val="21"/>
              </w:rPr>
            </w:pPr>
            <w:r>
              <w:rPr>
                <w:rFonts w:eastAsiaTheme="minorEastAsia"/>
                <w:sz w:val="21"/>
                <w:szCs w:val="21"/>
              </w:rPr>
              <w:t>0.58</w:t>
            </w:r>
          </w:p>
        </w:tc>
        <w:tc>
          <w:tcPr>
            <w:tcW w:w="201" w:type="pct"/>
            <w:tcBorders>
              <w:bottom w:val="single" w:color="auto" w:sz="4" w:space="0"/>
            </w:tcBorders>
            <w:vAlign w:val="center"/>
          </w:tcPr>
          <w:p>
            <w:pPr>
              <w:jc w:val="center"/>
              <w:rPr>
                <w:rFonts w:eastAsiaTheme="minorEastAsia"/>
                <w:sz w:val="21"/>
                <w:szCs w:val="21"/>
              </w:rPr>
            </w:pPr>
            <w:r>
              <w:rPr>
                <w:rFonts w:eastAsiaTheme="minorEastAsia"/>
                <w:sz w:val="21"/>
                <w:szCs w:val="21"/>
              </w:rPr>
              <w:t>/</w:t>
            </w:r>
          </w:p>
        </w:tc>
        <w:tc>
          <w:tcPr>
            <w:tcW w:w="196" w:type="pct"/>
            <w:vMerge w:val="restart"/>
            <w:vAlign w:val="center"/>
          </w:tcPr>
          <w:p>
            <w:pPr>
              <w:jc w:val="center"/>
              <w:rPr>
                <w:rFonts w:eastAsiaTheme="minorEastAsia"/>
                <w:sz w:val="21"/>
                <w:szCs w:val="21"/>
              </w:rPr>
            </w:pPr>
            <w:r>
              <w:rPr>
                <w:rFonts w:eastAsiaTheme="minorEastAsia"/>
                <w:sz w:val="21"/>
                <w:szCs w:val="21"/>
              </w:rPr>
              <w:t>2</w:t>
            </w:r>
            <w:r>
              <w:rPr>
                <w:rFonts w:hint="eastAsia" w:eastAsiaTheme="minorEastAsia"/>
                <w:sz w:val="21"/>
                <w:szCs w:val="21"/>
              </w:rPr>
              <w:t>5</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w:t>
            </w:r>
          </w:p>
        </w:tc>
        <w:tc>
          <w:tcPr>
            <w:tcW w:w="259" w:type="pct"/>
            <w:vMerge w:val="restart"/>
            <w:vAlign w:val="center"/>
          </w:tcPr>
          <w:p>
            <w:pPr>
              <w:jc w:val="center"/>
              <w:rPr>
                <w:rFonts w:eastAsiaTheme="minorEastAsia"/>
                <w:sz w:val="21"/>
                <w:szCs w:val="21"/>
              </w:rPr>
            </w:pPr>
            <w:r>
              <w:rPr>
                <w:rFonts w:hint="eastAsia" w:eastAsiaTheme="minorEastAsia"/>
                <w:sz w:val="21"/>
                <w:szCs w:val="21"/>
              </w:rPr>
              <w:t>2</w:t>
            </w:r>
          </w:p>
        </w:tc>
        <w:tc>
          <w:tcPr>
            <w:tcW w:w="207" w:type="pct"/>
            <w:vMerge w:val="restart"/>
            <w:vAlign w:val="center"/>
          </w:tcPr>
          <w:p>
            <w:pPr>
              <w:jc w:val="center"/>
              <w:rPr>
                <w:rFonts w:eastAsiaTheme="minorEastAsia"/>
                <w:sz w:val="21"/>
                <w:szCs w:val="21"/>
              </w:rPr>
            </w:pPr>
            <w:r>
              <w:rPr>
                <w:rFonts w:eastAsiaTheme="minorEastAsia"/>
                <w:sz w:val="21"/>
                <w:szCs w:val="21"/>
              </w:rPr>
              <w:t>60</w:t>
            </w:r>
          </w:p>
        </w:tc>
        <w:tc>
          <w:tcPr>
            <w:tcW w:w="150" w:type="pct"/>
            <w:vMerge w:val="restart"/>
            <w:tcBorders>
              <w:bottom w:val="single" w:color="auto" w:sz="4" w:space="0"/>
            </w:tcBorders>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非甲烷总烃</w:t>
            </w:r>
          </w:p>
        </w:tc>
        <w:tc>
          <w:tcPr>
            <w:tcW w:w="237" w:type="pct"/>
            <w:vAlign w:val="center"/>
          </w:tcPr>
          <w:p>
            <w:pPr>
              <w:jc w:val="center"/>
              <w:rPr>
                <w:rFonts w:eastAsiaTheme="minorEastAsia"/>
                <w:sz w:val="21"/>
                <w:szCs w:val="21"/>
              </w:rPr>
            </w:pPr>
            <w:r>
              <w:rPr>
                <w:rFonts w:eastAsiaTheme="minorEastAsia"/>
                <w:sz w:val="21"/>
                <w:szCs w:val="21"/>
              </w:rPr>
              <w:t>2</w:t>
            </w:r>
            <w:r>
              <w:rPr>
                <w:rFonts w:hint="eastAsia" w:eastAsiaTheme="minorEastAsia"/>
                <w:sz w:val="21"/>
                <w:szCs w:val="21"/>
              </w:rPr>
              <w:t>.27</w:t>
            </w:r>
          </w:p>
        </w:tc>
        <w:tc>
          <w:tcPr>
            <w:tcW w:w="250"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227</w:t>
            </w:r>
          </w:p>
        </w:tc>
        <w:tc>
          <w:tcPr>
            <w:tcW w:w="319" w:type="pct"/>
            <w:vAlign w:val="center"/>
          </w:tcPr>
          <w:p>
            <w:pPr>
              <w:jc w:val="center"/>
              <w:rPr>
                <w:rFonts w:eastAsiaTheme="minorEastAsia"/>
                <w:sz w:val="21"/>
                <w:szCs w:val="21"/>
              </w:rPr>
            </w:pPr>
            <w:r>
              <w:rPr>
                <w:rFonts w:eastAsiaTheme="minorEastAsia"/>
                <w:sz w:val="21"/>
                <w:szCs w:val="21"/>
              </w:rPr>
              <w:t>0.006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0.045</w:t>
            </w:r>
          </w:p>
        </w:tc>
        <w:tc>
          <w:tcPr>
            <w:tcW w:w="288" w:type="pct"/>
            <w:vAlign w:val="center"/>
          </w:tcPr>
          <w:p>
            <w:pPr>
              <w:jc w:val="center"/>
              <w:rPr>
                <w:rFonts w:eastAsia="Times New Roman"/>
                <w:sz w:val="21"/>
              </w:rPr>
            </w:pPr>
            <w:r>
              <w:rPr>
                <w:rFonts w:hint="eastAsia" w:eastAsia="Times New Roman"/>
                <w:sz w:val="21"/>
              </w:rPr>
              <w:t>0.000045</w:t>
            </w:r>
          </w:p>
        </w:tc>
        <w:tc>
          <w:tcPr>
            <w:tcW w:w="262" w:type="pct"/>
            <w:vAlign w:val="center"/>
          </w:tcPr>
          <w:p>
            <w:pPr>
              <w:jc w:val="center"/>
              <w:rPr>
                <w:rFonts w:eastAsia="宋体"/>
                <w:sz w:val="21"/>
              </w:rPr>
            </w:pPr>
            <w:r>
              <w:rPr>
                <w:rFonts w:hint="eastAsia" w:eastAsia="Times New Roman"/>
                <w:sz w:val="21"/>
              </w:rPr>
              <w:t>0.0001</w:t>
            </w:r>
            <w:r>
              <w:rPr>
                <w:rFonts w:hint="eastAsia" w:eastAsia="宋体"/>
                <w:sz w:val="21"/>
              </w:rPr>
              <w:t>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氨</w:t>
            </w:r>
          </w:p>
        </w:tc>
        <w:tc>
          <w:tcPr>
            <w:tcW w:w="237" w:type="pct"/>
            <w:vAlign w:val="center"/>
          </w:tcPr>
          <w:p>
            <w:pPr>
              <w:jc w:val="center"/>
              <w:rPr>
                <w:rFonts w:eastAsiaTheme="minorEastAsia"/>
                <w:sz w:val="21"/>
                <w:szCs w:val="21"/>
              </w:rPr>
            </w:pPr>
            <w:r>
              <w:rPr>
                <w:rFonts w:hint="eastAsia" w:eastAsiaTheme="minorEastAsia"/>
                <w:sz w:val="21"/>
                <w:szCs w:val="21"/>
              </w:rPr>
              <w:t>338.63</w:t>
            </w:r>
          </w:p>
        </w:tc>
        <w:tc>
          <w:tcPr>
            <w:tcW w:w="250" w:type="pct"/>
            <w:vAlign w:val="center"/>
          </w:tcPr>
          <w:p>
            <w:pPr>
              <w:jc w:val="center"/>
              <w:rPr>
                <w:rFonts w:eastAsiaTheme="minorEastAsia"/>
                <w:sz w:val="21"/>
                <w:szCs w:val="21"/>
              </w:rPr>
            </w:pPr>
            <w:r>
              <w:rPr>
                <w:rFonts w:eastAsiaTheme="minorEastAsia"/>
                <w:sz w:val="21"/>
                <w:szCs w:val="21"/>
              </w:rPr>
              <w:t>0.33</w:t>
            </w:r>
            <w:r>
              <w:rPr>
                <w:rFonts w:hint="eastAsia" w:eastAsiaTheme="minorEastAsia"/>
                <w:sz w:val="21"/>
                <w:szCs w:val="21"/>
              </w:rPr>
              <w:t>86</w:t>
            </w:r>
          </w:p>
        </w:tc>
        <w:tc>
          <w:tcPr>
            <w:tcW w:w="319" w:type="pct"/>
            <w:vAlign w:val="center"/>
          </w:tcPr>
          <w:p>
            <w:pPr>
              <w:jc w:val="center"/>
              <w:rPr>
                <w:rFonts w:eastAsiaTheme="minorEastAsia"/>
                <w:sz w:val="21"/>
                <w:szCs w:val="21"/>
              </w:rPr>
            </w:pPr>
            <w:r>
              <w:rPr>
                <w:rFonts w:eastAsiaTheme="minorEastAsia"/>
                <w:sz w:val="21"/>
                <w:szCs w:val="21"/>
              </w:rPr>
              <w:t>0.894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6.705</w:t>
            </w:r>
          </w:p>
        </w:tc>
        <w:tc>
          <w:tcPr>
            <w:tcW w:w="288" w:type="pct"/>
            <w:vAlign w:val="center"/>
          </w:tcPr>
          <w:p>
            <w:pPr>
              <w:jc w:val="center"/>
              <w:rPr>
                <w:rFonts w:eastAsia="Times New Roman"/>
                <w:sz w:val="21"/>
              </w:rPr>
            </w:pPr>
            <w:r>
              <w:rPr>
                <w:rFonts w:hint="eastAsia" w:eastAsia="Times New Roman"/>
                <w:sz w:val="21"/>
              </w:rPr>
              <w:t>0.0067</w:t>
            </w:r>
          </w:p>
        </w:tc>
        <w:tc>
          <w:tcPr>
            <w:tcW w:w="262" w:type="pct"/>
            <w:vAlign w:val="center"/>
          </w:tcPr>
          <w:p>
            <w:pPr>
              <w:jc w:val="center"/>
              <w:rPr>
                <w:rFonts w:eastAsia="Times New Roman"/>
                <w:sz w:val="21"/>
              </w:rPr>
            </w:pPr>
            <w:r>
              <w:rPr>
                <w:rFonts w:hint="eastAsia" w:eastAsia="Times New Roman"/>
                <w:sz w:val="21"/>
              </w:rPr>
              <w:t>0.0177</w:t>
            </w:r>
          </w:p>
        </w:tc>
        <w:tc>
          <w:tcPr>
            <w:tcW w:w="334" w:type="pct"/>
            <w:vAlign w:val="center"/>
          </w:tcPr>
          <w:p>
            <w:pPr>
              <w:jc w:val="center"/>
              <w:rPr>
                <w:rFonts w:eastAsiaTheme="minorEastAsia"/>
                <w:sz w:val="21"/>
                <w:szCs w:val="21"/>
              </w:rPr>
            </w:pPr>
            <w:r>
              <w:rPr>
                <w:rFonts w:eastAsiaTheme="minorEastAsia"/>
                <w:sz w:val="21"/>
                <w:szCs w:val="21"/>
              </w:rPr>
              <w:t>976.9</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2-6，</w:t>
            </w:r>
            <w:r>
              <w:rPr>
                <w:rFonts w:eastAsiaTheme="minorEastAsia"/>
                <w:sz w:val="21"/>
                <w:szCs w:val="21"/>
              </w:rPr>
              <w:t>G</w:t>
            </w:r>
            <w:r>
              <w:rPr>
                <w:rFonts w:eastAsiaTheme="minorEastAsia"/>
                <w:sz w:val="21"/>
                <w:szCs w:val="21"/>
                <w:vertAlign w:val="subscript"/>
              </w:rPr>
              <w:t>2-13</w:t>
            </w:r>
          </w:p>
        </w:tc>
        <w:tc>
          <w:tcPr>
            <w:tcW w:w="201" w:type="pct"/>
            <w:vMerge w:val="restart"/>
            <w:vAlign w:val="center"/>
          </w:tcPr>
          <w:p>
            <w:pPr>
              <w:jc w:val="center"/>
              <w:rPr>
                <w:rFonts w:eastAsiaTheme="minorEastAsia"/>
                <w:sz w:val="21"/>
                <w:szCs w:val="21"/>
              </w:rPr>
            </w:pPr>
            <w:r>
              <w:rPr>
                <w:rFonts w:eastAsiaTheme="minorEastAsia"/>
                <w:sz w:val="21"/>
                <w:szCs w:val="21"/>
              </w:rPr>
              <w:t>增稠</w:t>
            </w:r>
          </w:p>
        </w:tc>
        <w:tc>
          <w:tcPr>
            <w:tcW w:w="187" w:type="pct"/>
            <w:vMerge w:val="restart"/>
            <w:vAlign w:val="center"/>
          </w:tcPr>
          <w:p>
            <w:pPr>
              <w:jc w:val="center"/>
              <w:rPr>
                <w:rFonts w:eastAsiaTheme="minorEastAsia"/>
                <w:sz w:val="21"/>
                <w:szCs w:val="21"/>
              </w:rPr>
            </w:pPr>
            <w:r>
              <w:rPr>
                <w:rFonts w:hint="eastAsia" w:eastAsiaTheme="minorEastAsia"/>
                <w:sz w:val="21"/>
                <w:szCs w:val="21"/>
              </w:rPr>
              <w:t>1</w:t>
            </w:r>
            <w:r>
              <w:rPr>
                <w:rFonts w:eastAsiaTheme="minorEastAsia"/>
                <w:sz w:val="21"/>
                <w:szCs w:val="21"/>
              </w:rPr>
              <w:t>000</w:t>
            </w:r>
          </w:p>
        </w:tc>
        <w:tc>
          <w:tcPr>
            <w:tcW w:w="214" w:type="pct"/>
            <w:vAlign w:val="center"/>
          </w:tcPr>
          <w:p>
            <w:pPr>
              <w:jc w:val="center"/>
              <w:rPr>
                <w:rFonts w:eastAsiaTheme="minorEastAsia"/>
                <w:sz w:val="21"/>
                <w:szCs w:val="21"/>
              </w:rPr>
            </w:pPr>
            <w:r>
              <w:rPr>
                <w:rFonts w:eastAsiaTheme="minorEastAsia"/>
                <w:sz w:val="21"/>
                <w:szCs w:val="21"/>
              </w:rPr>
              <w:t>硫化氢</w:t>
            </w:r>
          </w:p>
        </w:tc>
        <w:tc>
          <w:tcPr>
            <w:tcW w:w="237" w:type="pct"/>
            <w:vAlign w:val="center"/>
          </w:tcPr>
          <w:p>
            <w:pPr>
              <w:jc w:val="center"/>
              <w:rPr>
                <w:rFonts w:eastAsiaTheme="minorEastAsia"/>
                <w:sz w:val="21"/>
                <w:szCs w:val="21"/>
              </w:rPr>
            </w:pPr>
            <w:r>
              <w:rPr>
                <w:rFonts w:hint="eastAsia" w:eastAsiaTheme="minorEastAsia"/>
                <w:sz w:val="21"/>
                <w:szCs w:val="21"/>
              </w:rPr>
              <w:t>90.91</w:t>
            </w:r>
          </w:p>
        </w:tc>
        <w:tc>
          <w:tcPr>
            <w:tcW w:w="250" w:type="pct"/>
            <w:vAlign w:val="center"/>
          </w:tcPr>
          <w:p>
            <w:pPr>
              <w:jc w:val="center"/>
              <w:rPr>
                <w:rFonts w:eastAsiaTheme="minorEastAsia"/>
                <w:sz w:val="21"/>
                <w:szCs w:val="21"/>
              </w:rPr>
            </w:pPr>
            <w:r>
              <w:rPr>
                <w:rFonts w:eastAsiaTheme="minorEastAsia"/>
                <w:sz w:val="21"/>
                <w:szCs w:val="21"/>
              </w:rPr>
              <w:t>0.09</w:t>
            </w:r>
            <w:r>
              <w:rPr>
                <w:rFonts w:hint="eastAsia" w:eastAsiaTheme="minorEastAsia"/>
                <w:sz w:val="21"/>
                <w:szCs w:val="21"/>
              </w:rPr>
              <w:t>1</w:t>
            </w:r>
          </w:p>
        </w:tc>
        <w:tc>
          <w:tcPr>
            <w:tcW w:w="319" w:type="pct"/>
            <w:vAlign w:val="center"/>
          </w:tcPr>
          <w:p>
            <w:pPr>
              <w:jc w:val="center"/>
              <w:rPr>
                <w:rFonts w:eastAsiaTheme="minorEastAsia"/>
                <w:sz w:val="21"/>
                <w:szCs w:val="21"/>
              </w:rPr>
            </w:pPr>
            <w:r>
              <w:rPr>
                <w:rFonts w:eastAsiaTheme="minorEastAsia"/>
                <w:sz w:val="21"/>
                <w:szCs w:val="21"/>
              </w:rPr>
              <w:t>0.24</w:t>
            </w:r>
          </w:p>
        </w:tc>
        <w:tc>
          <w:tcPr>
            <w:tcW w:w="233"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二级碱喷淋</w:t>
            </w: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1.8</w:t>
            </w:r>
          </w:p>
        </w:tc>
        <w:tc>
          <w:tcPr>
            <w:tcW w:w="288" w:type="pct"/>
            <w:vAlign w:val="center"/>
          </w:tcPr>
          <w:p>
            <w:pPr>
              <w:jc w:val="center"/>
              <w:rPr>
                <w:rFonts w:eastAsia="Times New Roman"/>
                <w:sz w:val="21"/>
              </w:rPr>
            </w:pPr>
            <w:r>
              <w:rPr>
                <w:rFonts w:hint="eastAsia" w:eastAsia="Times New Roman"/>
                <w:sz w:val="21"/>
              </w:rPr>
              <w:t>0.0018</w:t>
            </w:r>
          </w:p>
        </w:tc>
        <w:tc>
          <w:tcPr>
            <w:tcW w:w="262" w:type="pct"/>
            <w:vAlign w:val="center"/>
          </w:tcPr>
          <w:p>
            <w:pPr>
              <w:jc w:val="center"/>
              <w:rPr>
                <w:rFonts w:eastAsia="Times New Roman"/>
                <w:sz w:val="21"/>
              </w:rPr>
            </w:pPr>
            <w:r>
              <w:rPr>
                <w:rFonts w:hint="eastAsia" w:eastAsia="Times New Roman"/>
                <w:sz w:val="21"/>
              </w:rPr>
              <w:t>0.00475</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2640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非甲烷总烃</w:t>
            </w:r>
          </w:p>
        </w:tc>
        <w:tc>
          <w:tcPr>
            <w:tcW w:w="237" w:type="pct"/>
            <w:vAlign w:val="center"/>
          </w:tcPr>
          <w:p>
            <w:pPr>
              <w:jc w:val="center"/>
              <w:rPr>
                <w:rFonts w:eastAsiaTheme="minorEastAsia"/>
                <w:sz w:val="21"/>
                <w:szCs w:val="21"/>
              </w:rPr>
            </w:pPr>
            <w:r>
              <w:rPr>
                <w:rFonts w:eastAsiaTheme="minorEastAsia"/>
                <w:sz w:val="21"/>
                <w:szCs w:val="21"/>
              </w:rPr>
              <w:t>2</w:t>
            </w:r>
            <w:r>
              <w:rPr>
                <w:rFonts w:hint="eastAsia" w:eastAsiaTheme="minorEastAsia"/>
                <w:sz w:val="21"/>
                <w:szCs w:val="21"/>
              </w:rPr>
              <w:t>.27</w:t>
            </w:r>
          </w:p>
        </w:tc>
        <w:tc>
          <w:tcPr>
            <w:tcW w:w="250"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227</w:t>
            </w:r>
          </w:p>
        </w:tc>
        <w:tc>
          <w:tcPr>
            <w:tcW w:w="319" w:type="pct"/>
            <w:vAlign w:val="center"/>
          </w:tcPr>
          <w:p>
            <w:pPr>
              <w:jc w:val="center"/>
              <w:rPr>
                <w:rFonts w:eastAsiaTheme="minorEastAsia"/>
                <w:sz w:val="21"/>
                <w:szCs w:val="21"/>
              </w:rPr>
            </w:pPr>
            <w:r>
              <w:rPr>
                <w:rFonts w:eastAsiaTheme="minorEastAsia"/>
                <w:sz w:val="21"/>
                <w:szCs w:val="21"/>
              </w:rPr>
              <w:t>0.006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0.045</w:t>
            </w:r>
          </w:p>
        </w:tc>
        <w:tc>
          <w:tcPr>
            <w:tcW w:w="288" w:type="pct"/>
            <w:vAlign w:val="center"/>
          </w:tcPr>
          <w:p>
            <w:pPr>
              <w:jc w:val="center"/>
              <w:rPr>
                <w:rFonts w:eastAsia="Times New Roman"/>
                <w:sz w:val="21"/>
              </w:rPr>
            </w:pPr>
            <w:r>
              <w:rPr>
                <w:rFonts w:hint="eastAsia" w:eastAsia="Times New Roman"/>
                <w:sz w:val="21"/>
              </w:rPr>
              <w:t>0.000045</w:t>
            </w:r>
          </w:p>
        </w:tc>
        <w:tc>
          <w:tcPr>
            <w:tcW w:w="262" w:type="pct"/>
            <w:vAlign w:val="center"/>
          </w:tcPr>
          <w:p>
            <w:pPr>
              <w:jc w:val="center"/>
              <w:rPr>
                <w:rFonts w:eastAsia="宋体"/>
                <w:sz w:val="21"/>
              </w:rPr>
            </w:pPr>
            <w:r>
              <w:rPr>
                <w:rFonts w:hint="eastAsia" w:eastAsia="Times New Roman"/>
                <w:sz w:val="21"/>
              </w:rPr>
              <w:t>0.0001</w:t>
            </w:r>
            <w:r>
              <w:rPr>
                <w:rFonts w:hint="eastAsia" w:eastAsia="宋体"/>
                <w:sz w:val="21"/>
              </w:rPr>
              <w:t>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氨</w:t>
            </w:r>
          </w:p>
        </w:tc>
        <w:tc>
          <w:tcPr>
            <w:tcW w:w="237" w:type="pct"/>
            <w:vAlign w:val="center"/>
          </w:tcPr>
          <w:p>
            <w:pPr>
              <w:jc w:val="center"/>
              <w:rPr>
                <w:rFonts w:eastAsiaTheme="minorEastAsia"/>
                <w:sz w:val="21"/>
                <w:szCs w:val="21"/>
              </w:rPr>
            </w:pPr>
            <w:r>
              <w:rPr>
                <w:rFonts w:hint="eastAsia" w:eastAsiaTheme="minorEastAsia"/>
                <w:sz w:val="21"/>
                <w:szCs w:val="21"/>
              </w:rPr>
              <w:t>304.92</w:t>
            </w:r>
          </w:p>
        </w:tc>
        <w:tc>
          <w:tcPr>
            <w:tcW w:w="250" w:type="pct"/>
            <w:vAlign w:val="center"/>
          </w:tcPr>
          <w:p>
            <w:pPr>
              <w:jc w:val="center"/>
              <w:rPr>
                <w:rFonts w:eastAsiaTheme="minorEastAsia"/>
                <w:sz w:val="21"/>
                <w:szCs w:val="21"/>
              </w:rPr>
            </w:pPr>
            <w:r>
              <w:rPr>
                <w:rFonts w:eastAsiaTheme="minorEastAsia"/>
                <w:sz w:val="21"/>
                <w:szCs w:val="21"/>
              </w:rPr>
              <w:t>0.3</w:t>
            </w:r>
            <w:r>
              <w:rPr>
                <w:rFonts w:hint="eastAsia" w:eastAsiaTheme="minorEastAsia"/>
                <w:sz w:val="21"/>
                <w:szCs w:val="21"/>
              </w:rPr>
              <w:t>05</w:t>
            </w:r>
          </w:p>
        </w:tc>
        <w:tc>
          <w:tcPr>
            <w:tcW w:w="319" w:type="pct"/>
            <w:vAlign w:val="center"/>
          </w:tcPr>
          <w:p>
            <w:pPr>
              <w:jc w:val="center"/>
              <w:rPr>
                <w:rFonts w:eastAsiaTheme="minorEastAsia"/>
                <w:sz w:val="21"/>
                <w:szCs w:val="21"/>
              </w:rPr>
            </w:pPr>
            <w:r>
              <w:rPr>
                <w:rFonts w:eastAsiaTheme="minorEastAsia"/>
                <w:sz w:val="21"/>
                <w:szCs w:val="21"/>
              </w:rPr>
              <w:t>0.805</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6.0375</w:t>
            </w:r>
          </w:p>
        </w:tc>
        <w:tc>
          <w:tcPr>
            <w:tcW w:w="288" w:type="pct"/>
            <w:vAlign w:val="center"/>
          </w:tcPr>
          <w:p>
            <w:pPr>
              <w:jc w:val="center"/>
              <w:rPr>
                <w:rFonts w:eastAsia="Times New Roman"/>
                <w:sz w:val="21"/>
              </w:rPr>
            </w:pPr>
            <w:r>
              <w:rPr>
                <w:rFonts w:hint="eastAsia" w:eastAsia="Times New Roman"/>
                <w:sz w:val="21"/>
              </w:rPr>
              <w:t>0.006</w:t>
            </w:r>
          </w:p>
        </w:tc>
        <w:tc>
          <w:tcPr>
            <w:tcW w:w="262" w:type="pct"/>
            <w:vAlign w:val="center"/>
          </w:tcPr>
          <w:p>
            <w:pPr>
              <w:jc w:val="center"/>
              <w:rPr>
                <w:rFonts w:eastAsia="宋体"/>
                <w:sz w:val="21"/>
              </w:rPr>
            </w:pPr>
            <w:r>
              <w:rPr>
                <w:rFonts w:hint="eastAsia" w:eastAsia="Times New Roman"/>
                <w:sz w:val="21"/>
              </w:rPr>
              <w:t>0.01</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976.9</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车间二</w:t>
            </w:r>
            <w:r>
              <w:rPr>
                <w:rFonts w:hint="eastAsia" w:eastAsia="宋体"/>
                <w:sz w:val="21"/>
                <w:szCs w:val="21"/>
              </w:rPr>
              <w:t>（乳胶线6条）</w:t>
            </w: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w:t>
            </w:r>
          </w:p>
        </w:tc>
        <w:tc>
          <w:tcPr>
            <w:tcW w:w="201" w:type="pct"/>
            <w:vMerge w:val="restart"/>
            <w:vAlign w:val="center"/>
          </w:tcPr>
          <w:p>
            <w:pPr>
              <w:jc w:val="center"/>
              <w:rPr>
                <w:rFonts w:eastAsiaTheme="minorEastAsia"/>
                <w:sz w:val="21"/>
                <w:szCs w:val="21"/>
              </w:rPr>
            </w:pPr>
            <w:r>
              <w:rPr>
                <w:rFonts w:eastAsiaTheme="minorEastAsia"/>
                <w:sz w:val="21"/>
                <w:szCs w:val="21"/>
              </w:rPr>
              <w:t>浸凝固剂</w:t>
            </w:r>
          </w:p>
        </w:tc>
        <w:tc>
          <w:tcPr>
            <w:tcW w:w="187" w:type="pct"/>
            <w:vMerge w:val="restart"/>
            <w:vAlign w:val="center"/>
          </w:tcPr>
          <w:p>
            <w:pPr>
              <w:jc w:val="center"/>
              <w:rPr>
                <w:rFonts w:eastAsiaTheme="minorEastAsia"/>
                <w:sz w:val="21"/>
                <w:szCs w:val="21"/>
              </w:rPr>
            </w:pPr>
            <w:r>
              <w:rPr>
                <w:rFonts w:hint="eastAsia" w:eastAsiaTheme="minorEastAsia"/>
                <w:sz w:val="21"/>
                <w:szCs w:val="21"/>
              </w:rPr>
              <w:t>16</w:t>
            </w:r>
            <w:r>
              <w:rPr>
                <w:rFonts w:eastAsiaTheme="minorEastAsia"/>
                <w:sz w:val="21"/>
                <w:szCs w:val="21"/>
              </w:rPr>
              <w:t>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887.9</w:t>
            </w:r>
          </w:p>
        </w:tc>
        <w:tc>
          <w:tcPr>
            <w:tcW w:w="250" w:type="pct"/>
            <w:vAlign w:val="center"/>
          </w:tcPr>
          <w:p>
            <w:pPr>
              <w:jc w:val="center"/>
              <w:rPr>
                <w:rFonts w:eastAsia="Times New Roman"/>
                <w:sz w:val="21"/>
              </w:rPr>
            </w:pPr>
            <w:r>
              <w:rPr>
                <w:rFonts w:hint="eastAsia" w:eastAsia="Times New Roman"/>
                <w:sz w:val="21"/>
              </w:rPr>
              <w:t>14.206</w:t>
            </w:r>
          </w:p>
        </w:tc>
        <w:tc>
          <w:tcPr>
            <w:tcW w:w="319" w:type="pct"/>
            <w:vAlign w:val="center"/>
          </w:tcPr>
          <w:p>
            <w:pPr>
              <w:jc w:val="center"/>
              <w:rPr>
                <w:sz w:val="21"/>
                <w:szCs w:val="21"/>
              </w:rPr>
            </w:pPr>
            <w:r>
              <w:rPr>
                <w:sz w:val="21"/>
                <w:szCs w:val="21"/>
              </w:rPr>
              <w:t>112.51</w:t>
            </w:r>
            <w:r>
              <w:rPr>
                <w:rFonts w:hint="eastAsia"/>
                <w:sz w:val="21"/>
                <w:szCs w:val="21"/>
              </w:rPr>
              <w:t>5</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二</w:t>
            </w:r>
            <w:r>
              <w:rPr>
                <w:rFonts w:eastAsiaTheme="minorEastAsia"/>
                <w:sz w:val="21"/>
                <w:szCs w:val="21"/>
              </w:rPr>
              <w:t>级</w:t>
            </w:r>
            <w:r>
              <w:rPr>
                <w:rFonts w:hint="eastAsia" w:eastAsiaTheme="minorEastAsia"/>
                <w:sz w:val="21"/>
                <w:szCs w:val="21"/>
              </w:rPr>
              <w:t>碱</w:t>
            </w:r>
            <w:r>
              <w:rPr>
                <w:rFonts w:eastAsiaTheme="minorEastAsia"/>
                <w:sz w:val="21"/>
                <w:szCs w:val="21"/>
              </w:rPr>
              <w:t>喷淋</w:t>
            </w: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imes New Roman"/>
                <w:sz w:val="21"/>
              </w:rPr>
            </w:pPr>
            <w:r>
              <w:rPr>
                <w:rFonts w:hint="eastAsia" w:eastAsia="Times New Roman"/>
                <w:sz w:val="21"/>
              </w:rPr>
              <w:t>17.58</w:t>
            </w:r>
          </w:p>
        </w:tc>
        <w:tc>
          <w:tcPr>
            <w:tcW w:w="288" w:type="pct"/>
            <w:vAlign w:val="center"/>
          </w:tcPr>
          <w:p>
            <w:pPr>
              <w:jc w:val="center"/>
              <w:rPr>
                <w:rFonts w:eastAsia="宋体"/>
                <w:sz w:val="21"/>
              </w:rPr>
            </w:pPr>
            <w:r>
              <w:rPr>
                <w:rFonts w:hint="eastAsia" w:eastAsia="Times New Roman"/>
                <w:sz w:val="21"/>
              </w:rPr>
              <w:t>0.281</w:t>
            </w:r>
            <w:r>
              <w:rPr>
                <w:rFonts w:hint="eastAsia" w:eastAsia="宋体"/>
                <w:sz w:val="21"/>
              </w:rPr>
              <w:t>3</w:t>
            </w:r>
          </w:p>
        </w:tc>
        <w:tc>
          <w:tcPr>
            <w:tcW w:w="262" w:type="pct"/>
            <w:vAlign w:val="center"/>
          </w:tcPr>
          <w:p>
            <w:pPr>
              <w:jc w:val="center"/>
              <w:rPr>
                <w:rFonts w:eastAsia="Times New Roman"/>
                <w:sz w:val="21"/>
              </w:rPr>
            </w:pPr>
            <w:r>
              <w:rPr>
                <w:rFonts w:hint="eastAsia" w:eastAsia="Times New Roman"/>
                <w:sz w:val="21"/>
              </w:rPr>
              <w:t>2.227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szCs w:val="22"/>
              </w:rPr>
            </w:pPr>
            <w:r>
              <w:rPr>
                <w:rFonts w:hint="eastAsia" w:eastAsia="宋体"/>
                <w:sz w:val="21"/>
                <w:szCs w:val="22"/>
              </w:rPr>
              <w:t>170.69</w:t>
            </w:r>
          </w:p>
        </w:tc>
        <w:tc>
          <w:tcPr>
            <w:tcW w:w="250" w:type="pct"/>
            <w:vAlign w:val="center"/>
          </w:tcPr>
          <w:p>
            <w:pPr>
              <w:jc w:val="center"/>
              <w:rPr>
                <w:rFonts w:eastAsia="Times New Roman"/>
                <w:sz w:val="21"/>
                <w:szCs w:val="22"/>
              </w:rPr>
            </w:pPr>
            <w:r>
              <w:rPr>
                <w:rFonts w:hint="eastAsia" w:eastAsia="Times New Roman"/>
                <w:sz w:val="21"/>
                <w:szCs w:val="22"/>
              </w:rPr>
              <w:t>2.731</w:t>
            </w:r>
          </w:p>
        </w:tc>
        <w:tc>
          <w:tcPr>
            <w:tcW w:w="319" w:type="pct"/>
            <w:vAlign w:val="center"/>
          </w:tcPr>
          <w:p>
            <w:pPr>
              <w:jc w:val="center"/>
              <w:rPr>
                <w:rFonts w:eastAsia="Times New Roman"/>
                <w:sz w:val="21"/>
                <w:szCs w:val="22"/>
              </w:rPr>
            </w:pPr>
            <w:r>
              <w:rPr>
                <w:rFonts w:eastAsia="Times New Roman"/>
                <w:sz w:val="21"/>
                <w:szCs w:val="22"/>
              </w:rPr>
              <w:t>21.63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宋体"/>
                <w:sz w:val="21"/>
              </w:rPr>
            </w:pPr>
            <w:r>
              <w:rPr>
                <w:rFonts w:hint="eastAsia" w:eastAsia="Times New Roman"/>
                <w:sz w:val="21"/>
              </w:rPr>
              <w:t>3.3</w:t>
            </w:r>
            <w:r>
              <w:rPr>
                <w:rFonts w:hint="eastAsia" w:eastAsia="宋体"/>
                <w:sz w:val="21"/>
              </w:rPr>
              <w:t>8</w:t>
            </w:r>
          </w:p>
        </w:tc>
        <w:tc>
          <w:tcPr>
            <w:tcW w:w="288" w:type="pct"/>
            <w:vAlign w:val="center"/>
          </w:tcPr>
          <w:p>
            <w:pPr>
              <w:jc w:val="center"/>
              <w:rPr>
                <w:rFonts w:eastAsia="Times New Roman"/>
                <w:sz w:val="21"/>
              </w:rPr>
            </w:pPr>
            <w:r>
              <w:rPr>
                <w:rFonts w:hint="eastAsia" w:eastAsia="Times New Roman"/>
                <w:sz w:val="21"/>
              </w:rPr>
              <w:t>0.054</w:t>
            </w:r>
          </w:p>
        </w:tc>
        <w:tc>
          <w:tcPr>
            <w:tcW w:w="262" w:type="pct"/>
            <w:vAlign w:val="center"/>
          </w:tcPr>
          <w:p>
            <w:pPr>
              <w:jc w:val="center"/>
              <w:rPr>
                <w:rFonts w:eastAsia="Times New Roman"/>
                <w:sz w:val="21"/>
              </w:rPr>
            </w:pPr>
            <w:r>
              <w:rPr>
                <w:rFonts w:hint="eastAsia" w:eastAsia="Times New Roman"/>
                <w:sz w:val="21"/>
              </w:rPr>
              <w:t>0.428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hint="eastAsia" w:eastAsiaTheme="minorEastAsia"/>
                <w:sz w:val="21"/>
                <w:szCs w:val="21"/>
                <w:vertAlign w:val="subscript"/>
              </w:rPr>
              <w:t>4-2</w:t>
            </w:r>
          </w:p>
        </w:tc>
        <w:tc>
          <w:tcPr>
            <w:tcW w:w="201" w:type="pct"/>
            <w:vMerge w:val="restart"/>
            <w:vAlign w:val="center"/>
          </w:tcPr>
          <w:p>
            <w:pPr>
              <w:jc w:val="center"/>
              <w:rPr>
                <w:rFonts w:eastAsiaTheme="minorEastAsia"/>
                <w:sz w:val="21"/>
                <w:szCs w:val="21"/>
              </w:rPr>
            </w:pPr>
            <w:r>
              <w:rPr>
                <w:rFonts w:eastAsiaTheme="minorEastAsia"/>
                <w:sz w:val="21"/>
                <w:szCs w:val="21"/>
              </w:rPr>
              <w:t>浸胶</w:t>
            </w: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754.695</w:t>
            </w:r>
          </w:p>
        </w:tc>
        <w:tc>
          <w:tcPr>
            <w:tcW w:w="250" w:type="pct"/>
            <w:vAlign w:val="center"/>
          </w:tcPr>
          <w:p>
            <w:pPr>
              <w:jc w:val="center"/>
              <w:rPr>
                <w:rFonts w:eastAsia="Times New Roman"/>
                <w:sz w:val="21"/>
              </w:rPr>
            </w:pPr>
            <w:r>
              <w:rPr>
                <w:rFonts w:hint="eastAsia" w:eastAsia="Times New Roman"/>
                <w:sz w:val="21"/>
              </w:rPr>
              <w:t>12.075</w:t>
            </w:r>
          </w:p>
        </w:tc>
        <w:tc>
          <w:tcPr>
            <w:tcW w:w="319" w:type="pct"/>
            <w:vAlign w:val="center"/>
          </w:tcPr>
          <w:p>
            <w:pPr>
              <w:jc w:val="center"/>
              <w:rPr>
                <w:sz w:val="21"/>
                <w:szCs w:val="21"/>
              </w:rPr>
            </w:pPr>
            <w:r>
              <w:rPr>
                <w:rFonts w:hint="eastAsia"/>
                <w:sz w:val="21"/>
                <w:szCs w:val="21"/>
              </w:rPr>
              <w:t>95.635</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二</w:t>
            </w:r>
            <w:r>
              <w:rPr>
                <w:rFonts w:eastAsiaTheme="minorEastAsia"/>
                <w:sz w:val="21"/>
                <w:szCs w:val="21"/>
              </w:rPr>
              <w:t>级</w:t>
            </w:r>
            <w:r>
              <w:rPr>
                <w:rFonts w:hint="eastAsia" w:eastAsiaTheme="minorEastAsia"/>
                <w:sz w:val="21"/>
                <w:szCs w:val="21"/>
              </w:rPr>
              <w:t>碱</w:t>
            </w:r>
            <w:r>
              <w:rPr>
                <w:rFonts w:eastAsiaTheme="minorEastAsia"/>
                <w:sz w:val="21"/>
                <w:szCs w:val="21"/>
              </w:rPr>
              <w:t>喷淋</w:t>
            </w: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imes New Roman"/>
                <w:sz w:val="21"/>
              </w:rPr>
            </w:pPr>
            <w:r>
              <w:rPr>
                <w:rFonts w:hint="eastAsia" w:eastAsia="Times New Roman"/>
                <w:sz w:val="21"/>
              </w:rPr>
              <w:t>14.94</w:t>
            </w:r>
          </w:p>
        </w:tc>
        <w:tc>
          <w:tcPr>
            <w:tcW w:w="288" w:type="pct"/>
            <w:vAlign w:val="center"/>
          </w:tcPr>
          <w:p>
            <w:pPr>
              <w:jc w:val="center"/>
              <w:rPr>
                <w:rFonts w:eastAsia="Times New Roman"/>
                <w:sz w:val="21"/>
              </w:rPr>
            </w:pPr>
            <w:r>
              <w:rPr>
                <w:rFonts w:hint="eastAsia" w:eastAsia="Times New Roman"/>
                <w:sz w:val="21"/>
              </w:rPr>
              <w:t>0.239</w:t>
            </w:r>
          </w:p>
        </w:tc>
        <w:tc>
          <w:tcPr>
            <w:tcW w:w="262" w:type="pct"/>
            <w:vAlign w:val="center"/>
          </w:tcPr>
          <w:p>
            <w:pPr>
              <w:jc w:val="center"/>
              <w:rPr>
                <w:rFonts w:eastAsia="宋体"/>
                <w:sz w:val="21"/>
              </w:rPr>
            </w:pPr>
            <w:r>
              <w:rPr>
                <w:rFonts w:hint="eastAsia" w:eastAsia="Times New Roman"/>
                <w:sz w:val="21"/>
              </w:rPr>
              <w:t>1.89</w:t>
            </w:r>
            <w:r>
              <w:rPr>
                <w:rFonts w:hint="eastAsia" w:eastAsia="宋体"/>
                <w:sz w:val="21"/>
              </w:rPr>
              <w:t>35</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rPr>
            </w:pPr>
            <w:r>
              <w:rPr>
                <w:rFonts w:hint="eastAsia" w:eastAsia="宋体"/>
                <w:sz w:val="21"/>
              </w:rPr>
              <w:t>145</w:t>
            </w:r>
          </w:p>
        </w:tc>
        <w:tc>
          <w:tcPr>
            <w:tcW w:w="250" w:type="pct"/>
            <w:vAlign w:val="center"/>
          </w:tcPr>
          <w:p>
            <w:pPr>
              <w:jc w:val="center"/>
              <w:rPr>
                <w:rFonts w:eastAsia="Times New Roman"/>
                <w:sz w:val="21"/>
              </w:rPr>
            </w:pPr>
            <w:r>
              <w:rPr>
                <w:rFonts w:hint="eastAsia" w:eastAsia="Times New Roman"/>
                <w:sz w:val="21"/>
              </w:rPr>
              <w:t>2.320</w:t>
            </w:r>
          </w:p>
        </w:tc>
        <w:tc>
          <w:tcPr>
            <w:tcW w:w="319" w:type="pct"/>
            <w:vAlign w:val="center"/>
          </w:tcPr>
          <w:p>
            <w:pPr>
              <w:jc w:val="center"/>
              <w:rPr>
                <w:sz w:val="21"/>
                <w:szCs w:val="21"/>
              </w:rPr>
            </w:pPr>
            <w:r>
              <w:rPr>
                <w:rFonts w:hint="eastAsia"/>
                <w:sz w:val="21"/>
                <w:szCs w:val="21"/>
              </w:rPr>
              <w:t>18.38</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imes New Roman"/>
                <w:sz w:val="21"/>
              </w:rPr>
            </w:pPr>
            <w:r>
              <w:rPr>
                <w:rFonts w:hint="eastAsia" w:eastAsia="Times New Roman"/>
                <w:sz w:val="21"/>
              </w:rPr>
              <w:t>2.87</w:t>
            </w:r>
          </w:p>
        </w:tc>
        <w:tc>
          <w:tcPr>
            <w:tcW w:w="288" w:type="pct"/>
            <w:vAlign w:val="center"/>
          </w:tcPr>
          <w:p>
            <w:pPr>
              <w:jc w:val="center"/>
              <w:rPr>
                <w:rFonts w:eastAsia="宋体"/>
                <w:sz w:val="21"/>
              </w:rPr>
            </w:pPr>
            <w:r>
              <w:rPr>
                <w:rFonts w:hint="eastAsia" w:eastAsia="Times New Roman"/>
                <w:sz w:val="21"/>
              </w:rPr>
              <w:t>0.04</w:t>
            </w:r>
            <w:r>
              <w:rPr>
                <w:rFonts w:hint="eastAsia" w:eastAsia="宋体"/>
                <w:sz w:val="21"/>
              </w:rPr>
              <w:t>6</w:t>
            </w:r>
          </w:p>
        </w:tc>
        <w:tc>
          <w:tcPr>
            <w:tcW w:w="262" w:type="pct"/>
            <w:vAlign w:val="center"/>
          </w:tcPr>
          <w:p>
            <w:pPr>
              <w:jc w:val="center"/>
              <w:rPr>
                <w:rFonts w:eastAsia="宋体"/>
                <w:sz w:val="21"/>
              </w:rPr>
            </w:pPr>
            <w:r>
              <w:rPr>
                <w:rFonts w:hint="eastAsia" w:eastAsia="Times New Roman"/>
                <w:sz w:val="21"/>
              </w:rPr>
              <w:t>0.36</w:t>
            </w:r>
            <w:r>
              <w:rPr>
                <w:rFonts w:hint="eastAsia" w:eastAsia="宋体"/>
                <w:sz w:val="21"/>
              </w:rPr>
              <w:t>4</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氨</w:t>
            </w:r>
          </w:p>
        </w:tc>
        <w:tc>
          <w:tcPr>
            <w:tcW w:w="237" w:type="pct"/>
            <w:vAlign w:val="center"/>
          </w:tcPr>
          <w:p>
            <w:pPr>
              <w:jc w:val="center"/>
              <w:rPr>
                <w:rFonts w:eastAsia="宋体"/>
                <w:sz w:val="21"/>
              </w:rPr>
            </w:pPr>
            <w:r>
              <w:rPr>
                <w:rFonts w:hint="eastAsia" w:eastAsia="宋体"/>
                <w:sz w:val="21"/>
              </w:rPr>
              <w:t>5.713</w:t>
            </w:r>
          </w:p>
        </w:tc>
        <w:tc>
          <w:tcPr>
            <w:tcW w:w="250" w:type="pct"/>
            <w:vAlign w:val="center"/>
          </w:tcPr>
          <w:p>
            <w:pPr>
              <w:jc w:val="center"/>
              <w:rPr>
                <w:rFonts w:eastAsia="Times New Roman"/>
                <w:sz w:val="21"/>
              </w:rPr>
            </w:pPr>
            <w:r>
              <w:rPr>
                <w:rFonts w:hint="eastAsia" w:eastAsia="Times New Roman"/>
                <w:sz w:val="21"/>
              </w:rPr>
              <w:t>0.0914</w:t>
            </w:r>
          </w:p>
        </w:tc>
        <w:tc>
          <w:tcPr>
            <w:tcW w:w="319" w:type="pct"/>
            <w:vAlign w:val="center"/>
          </w:tcPr>
          <w:p>
            <w:pPr>
              <w:jc w:val="center"/>
              <w:rPr>
                <w:sz w:val="21"/>
                <w:szCs w:val="21"/>
              </w:rPr>
            </w:pPr>
            <w:r>
              <w:rPr>
                <w:rFonts w:hint="eastAsia"/>
                <w:sz w:val="21"/>
                <w:szCs w:val="21"/>
              </w:rPr>
              <w:t>0.724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imes New Roman"/>
                <w:sz w:val="21"/>
              </w:rPr>
            </w:pPr>
            <w:r>
              <w:rPr>
                <w:rFonts w:hint="eastAsia" w:eastAsia="Times New Roman"/>
                <w:sz w:val="21"/>
              </w:rPr>
              <w:t>0.113</w:t>
            </w:r>
          </w:p>
        </w:tc>
        <w:tc>
          <w:tcPr>
            <w:tcW w:w="288" w:type="pct"/>
            <w:vAlign w:val="center"/>
          </w:tcPr>
          <w:p>
            <w:pPr>
              <w:jc w:val="center"/>
              <w:rPr>
                <w:rFonts w:eastAsia="Times New Roman"/>
                <w:sz w:val="21"/>
              </w:rPr>
            </w:pPr>
            <w:r>
              <w:rPr>
                <w:rFonts w:hint="eastAsia" w:eastAsia="Times New Roman"/>
                <w:sz w:val="21"/>
              </w:rPr>
              <w:t>0.00181</w:t>
            </w:r>
          </w:p>
        </w:tc>
        <w:tc>
          <w:tcPr>
            <w:tcW w:w="262" w:type="pct"/>
            <w:vAlign w:val="center"/>
          </w:tcPr>
          <w:p>
            <w:pPr>
              <w:jc w:val="center"/>
              <w:rPr>
                <w:rFonts w:eastAsia="Times New Roman"/>
                <w:sz w:val="21"/>
              </w:rPr>
            </w:pPr>
            <w:r>
              <w:rPr>
                <w:rFonts w:hint="eastAsia" w:eastAsia="Times New Roman"/>
                <w:sz w:val="21"/>
              </w:rPr>
              <w:t>0.0143</w:t>
            </w:r>
          </w:p>
        </w:tc>
        <w:tc>
          <w:tcPr>
            <w:tcW w:w="334" w:type="pct"/>
            <w:vAlign w:val="center"/>
          </w:tcPr>
          <w:p>
            <w:pPr>
              <w:jc w:val="center"/>
              <w:rPr>
                <w:rFonts w:eastAsiaTheme="minorEastAsia"/>
                <w:sz w:val="21"/>
                <w:szCs w:val="21"/>
              </w:rPr>
            </w:pPr>
            <w:r>
              <w:rPr>
                <w:rFonts w:eastAsiaTheme="minorEastAsia"/>
                <w:sz w:val="21"/>
                <w:szCs w:val="21"/>
              </w:rPr>
              <w:t>52753.1</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hint="eastAsia" w:eastAsiaTheme="minorEastAsia"/>
                <w:sz w:val="21"/>
                <w:szCs w:val="21"/>
              </w:rPr>
              <w:t>G</w:t>
            </w:r>
            <w:r>
              <w:rPr>
                <w:rFonts w:hint="eastAsia" w:eastAsiaTheme="minorEastAsia"/>
                <w:sz w:val="21"/>
                <w:szCs w:val="21"/>
                <w:vertAlign w:val="subscript"/>
              </w:rPr>
              <w:t>4-3</w:t>
            </w:r>
          </w:p>
        </w:tc>
        <w:tc>
          <w:tcPr>
            <w:tcW w:w="201" w:type="pct"/>
            <w:vMerge w:val="restart"/>
            <w:vAlign w:val="center"/>
          </w:tcPr>
          <w:p>
            <w:pPr>
              <w:jc w:val="center"/>
              <w:rPr>
                <w:rFonts w:eastAsiaTheme="minorEastAsia"/>
                <w:sz w:val="21"/>
                <w:szCs w:val="21"/>
              </w:rPr>
            </w:pPr>
            <w:r>
              <w:rPr>
                <w:rFonts w:eastAsiaTheme="minorEastAsia"/>
                <w:sz w:val="21"/>
                <w:szCs w:val="21"/>
              </w:rPr>
              <w:t>浸出纹剂</w:t>
            </w:r>
          </w:p>
        </w:tc>
        <w:tc>
          <w:tcPr>
            <w:tcW w:w="187" w:type="pct"/>
            <w:vMerge w:val="restart"/>
            <w:vAlign w:val="center"/>
          </w:tcPr>
          <w:p>
            <w:pPr>
              <w:jc w:val="center"/>
              <w:rPr>
                <w:rFonts w:eastAsiaTheme="minorEastAsia"/>
                <w:sz w:val="21"/>
                <w:szCs w:val="21"/>
              </w:rPr>
            </w:pPr>
            <w:r>
              <w:rPr>
                <w:rFonts w:hint="eastAsia" w:eastAsiaTheme="minorEastAsia"/>
                <w:sz w:val="21"/>
                <w:szCs w:val="21"/>
              </w:rPr>
              <w:t>4000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2609.65</w:t>
            </w:r>
          </w:p>
        </w:tc>
        <w:tc>
          <w:tcPr>
            <w:tcW w:w="250" w:type="pct"/>
            <w:vAlign w:val="center"/>
          </w:tcPr>
          <w:p>
            <w:pPr>
              <w:jc w:val="center"/>
              <w:rPr>
                <w:rFonts w:eastAsia="Times New Roman"/>
                <w:sz w:val="21"/>
              </w:rPr>
            </w:pPr>
            <w:r>
              <w:rPr>
                <w:rFonts w:hint="eastAsia" w:eastAsia="Times New Roman"/>
                <w:sz w:val="21"/>
              </w:rPr>
              <w:t>10.438</w:t>
            </w:r>
          </w:p>
        </w:tc>
        <w:tc>
          <w:tcPr>
            <w:tcW w:w="319" w:type="pct"/>
            <w:vAlign w:val="center"/>
          </w:tcPr>
          <w:p>
            <w:pPr>
              <w:jc w:val="center"/>
              <w:rPr>
                <w:rFonts w:eastAsiaTheme="minorEastAsia"/>
                <w:sz w:val="21"/>
                <w:szCs w:val="21"/>
              </w:rPr>
            </w:pPr>
            <w:r>
              <w:rPr>
                <w:rFonts w:hint="eastAsia" w:eastAsiaTheme="minorEastAsia"/>
                <w:sz w:val="21"/>
                <w:szCs w:val="21"/>
              </w:rPr>
              <w:t>82.674</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color w:val="auto"/>
                <w:sz w:val="21"/>
                <w:szCs w:val="21"/>
              </w:rPr>
              <w:t>R-RTO焚烧</w:t>
            </w: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25.835</w:t>
            </w:r>
          </w:p>
        </w:tc>
        <w:tc>
          <w:tcPr>
            <w:tcW w:w="288" w:type="pct"/>
            <w:vAlign w:val="center"/>
          </w:tcPr>
          <w:p>
            <w:pPr>
              <w:jc w:val="center"/>
              <w:rPr>
                <w:rFonts w:eastAsia="Times New Roman"/>
                <w:sz w:val="21"/>
              </w:rPr>
            </w:pPr>
            <w:r>
              <w:rPr>
                <w:rFonts w:hint="eastAsia" w:eastAsia="Times New Roman"/>
                <w:sz w:val="21"/>
              </w:rPr>
              <w:t>0.1033</w:t>
            </w:r>
          </w:p>
        </w:tc>
        <w:tc>
          <w:tcPr>
            <w:tcW w:w="262" w:type="pct"/>
            <w:vAlign w:val="center"/>
          </w:tcPr>
          <w:p>
            <w:pPr>
              <w:jc w:val="center"/>
              <w:rPr>
                <w:rFonts w:eastAsia="宋体"/>
                <w:sz w:val="21"/>
              </w:rPr>
            </w:pPr>
            <w:r>
              <w:rPr>
                <w:rFonts w:hint="eastAsia" w:eastAsia="Times New Roman"/>
                <w:sz w:val="21"/>
              </w:rPr>
              <w:t>0.818</w:t>
            </w:r>
            <w:r>
              <w:rPr>
                <w:rFonts w:hint="eastAsia" w:eastAsia="宋体"/>
                <w:sz w:val="21"/>
              </w:rPr>
              <w:t>5</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rPr>
            </w:pPr>
            <w:r>
              <w:rPr>
                <w:rFonts w:hint="eastAsia" w:eastAsia="宋体"/>
                <w:sz w:val="21"/>
              </w:rPr>
              <w:t>493.308</w:t>
            </w:r>
          </w:p>
        </w:tc>
        <w:tc>
          <w:tcPr>
            <w:tcW w:w="250" w:type="pct"/>
            <w:vAlign w:val="center"/>
          </w:tcPr>
          <w:p>
            <w:pPr>
              <w:jc w:val="center"/>
              <w:rPr>
                <w:rFonts w:eastAsia="Times New Roman"/>
                <w:sz w:val="21"/>
              </w:rPr>
            </w:pPr>
            <w:r>
              <w:rPr>
                <w:rFonts w:hint="eastAsia" w:eastAsia="Times New Roman"/>
                <w:sz w:val="21"/>
              </w:rPr>
              <w:t>1.973</w:t>
            </w:r>
          </w:p>
        </w:tc>
        <w:tc>
          <w:tcPr>
            <w:tcW w:w="319" w:type="pct"/>
            <w:vAlign w:val="center"/>
          </w:tcPr>
          <w:p>
            <w:pPr>
              <w:jc w:val="center"/>
              <w:rPr>
                <w:rFonts w:eastAsiaTheme="minorEastAsia"/>
                <w:sz w:val="21"/>
                <w:szCs w:val="21"/>
              </w:rPr>
            </w:pPr>
            <w:r>
              <w:rPr>
                <w:rFonts w:hint="eastAsia" w:eastAsiaTheme="minorEastAsia"/>
                <w:sz w:val="21"/>
                <w:szCs w:val="21"/>
              </w:rPr>
              <w:t>15.628</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4.88</w:t>
            </w:r>
          </w:p>
        </w:tc>
        <w:tc>
          <w:tcPr>
            <w:tcW w:w="288" w:type="pct"/>
            <w:vAlign w:val="center"/>
          </w:tcPr>
          <w:p>
            <w:pPr>
              <w:jc w:val="center"/>
              <w:rPr>
                <w:rFonts w:eastAsia="Times New Roman"/>
                <w:sz w:val="21"/>
              </w:rPr>
            </w:pPr>
            <w:r>
              <w:rPr>
                <w:rFonts w:hint="eastAsia" w:eastAsia="Times New Roman"/>
                <w:sz w:val="21"/>
              </w:rPr>
              <w:t>0.0195</w:t>
            </w:r>
          </w:p>
        </w:tc>
        <w:tc>
          <w:tcPr>
            <w:tcW w:w="262" w:type="pct"/>
            <w:vAlign w:val="center"/>
          </w:tcPr>
          <w:p>
            <w:pPr>
              <w:jc w:val="center"/>
              <w:rPr>
                <w:rFonts w:eastAsia="Times New Roman"/>
                <w:sz w:val="21"/>
              </w:rPr>
            </w:pPr>
            <w:r>
              <w:rPr>
                <w:rFonts w:hint="eastAsia" w:eastAsia="Times New Roman"/>
                <w:sz w:val="21"/>
              </w:rPr>
              <w:t>0.1547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auto"/>
                <w:sz w:val="21"/>
                <w:szCs w:val="21"/>
              </w:rPr>
            </w:pPr>
            <w:r>
              <w:rPr>
                <w:rFonts w:eastAsiaTheme="minorEastAsia"/>
                <w:color w:val="auto"/>
                <w:sz w:val="21"/>
                <w:szCs w:val="21"/>
              </w:rPr>
              <w:t>氨</w:t>
            </w:r>
          </w:p>
        </w:tc>
        <w:tc>
          <w:tcPr>
            <w:tcW w:w="237" w:type="pct"/>
            <w:vAlign w:val="center"/>
          </w:tcPr>
          <w:p>
            <w:pPr>
              <w:jc w:val="center"/>
              <w:rPr>
                <w:rFonts w:eastAsia="宋体"/>
                <w:color w:val="auto"/>
                <w:sz w:val="21"/>
              </w:rPr>
            </w:pPr>
            <w:r>
              <w:rPr>
                <w:rFonts w:hint="eastAsia" w:eastAsia="宋体"/>
                <w:color w:val="auto"/>
                <w:sz w:val="21"/>
              </w:rPr>
              <w:t>19.44</w:t>
            </w:r>
          </w:p>
        </w:tc>
        <w:tc>
          <w:tcPr>
            <w:tcW w:w="250" w:type="pct"/>
            <w:vAlign w:val="center"/>
          </w:tcPr>
          <w:p>
            <w:pPr>
              <w:jc w:val="center"/>
              <w:rPr>
                <w:rFonts w:eastAsia="宋体"/>
                <w:color w:val="auto"/>
                <w:sz w:val="21"/>
              </w:rPr>
            </w:pPr>
            <w:r>
              <w:rPr>
                <w:rFonts w:hint="eastAsia" w:eastAsia="Times New Roman"/>
                <w:color w:val="auto"/>
                <w:sz w:val="21"/>
              </w:rPr>
              <w:t>0.077</w:t>
            </w:r>
            <w:r>
              <w:rPr>
                <w:rFonts w:hint="eastAsia" w:eastAsia="宋体"/>
                <w:color w:val="auto"/>
                <w:sz w:val="21"/>
              </w:rPr>
              <w:t>8</w:t>
            </w:r>
          </w:p>
        </w:tc>
        <w:tc>
          <w:tcPr>
            <w:tcW w:w="319" w:type="pct"/>
            <w:vAlign w:val="center"/>
          </w:tcPr>
          <w:p>
            <w:pPr>
              <w:jc w:val="center"/>
              <w:rPr>
                <w:rFonts w:eastAsiaTheme="minorEastAsia"/>
                <w:color w:val="auto"/>
                <w:sz w:val="21"/>
                <w:szCs w:val="21"/>
              </w:rPr>
            </w:pPr>
            <w:r>
              <w:rPr>
                <w:rFonts w:hint="eastAsia" w:eastAsiaTheme="minorEastAsia"/>
                <w:color w:val="auto"/>
                <w:sz w:val="21"/>
                <w:szCs w:val="21"/>
              </w:rPr>
              <w:t>0.616</w:t>
            </w:r>
          </w:p>
        </w:tc>
        <w:tc>
          <w:tcPr>
            <w:tcW w:w="233" w:type="pct"/>
            <w:vMerge w:val="continue"/>
            <w:vAlign w:val="center"/>
          </w:tcPr>
          <w:p>
            <w:pPr>
              <w:jc w:val="center"/>
              <w:rPr>
                <w:rFonts w:eastAsiaTheme="minorEastAsia"/>
                <w:color w:val="auto"/>
                <w:sz w:val="21"/>
                <w:szCs w:val="21"/>
              </w:rPr>
            </w:pPr>
          </w:p>
        </w:tc>
        <w:tc>
          <w:tcPr>
            <w:tcW w:w="164" w:type="pct"/>
            <w:vMerge w:val="continue"/>
            <w:vAlign w:val="center"/>
          </w:tcPr>
          <w:p>
            <w:pPr>
              <w:jc w:val="center"/>
              <w:rPr>
                <w:rFonts w:eastAsiaTheme="minorEastAsia"/>
                <w:color w:val="auto"/>
                <w:sz w:val="21"/>
                <w:szCs w:val="21"/>
              </w:rPr>
            </w:pPr>
          </w:p>
        </w:tc>
        <w:tc>
          <w:tcPr>
            <w:tcW w:w="246" w:type="pct"/>
            <w:vMerge w:val="continue"/>
            <w:vAlign w:val="center"/>
          </w:tcPr>
          <w:p>
            <w:pPr>
              <w:jc w:val="center"/>
              <w:rPr>
                <w:rFonts w:eastAsiaTheme="minorEastAsia"/>
                <w:color w:val="auto"/>
                <w:sz w:val="21"/>
                <w:szCs w:val="21"/>
              </w:rPr>
            </w:pPr>
          </w:p>
        </w:tc>
        <w:tc>
          <w:tcPr>
            <w:tcW w:w="190" w:type="pct"/>
            <w:vAlign w:val="center"/>
          </w:tcPr>
          <w:p>
            <w:pPr>
              <w:jc w:val="center"/>
              <w:rPr>
                <w:rFonts w:eastAsiaTheme="minorEastAsia"/>
                <w:color w:val="auto"/>
                <w:sz w:val="21"/>
                <w:szCs w:val="21"/>
              </w:rPr>
            </w:pPr>
            <w:r>
              <w:rPr>
                <w:rFonts w:hint="eastAsia" w:eastAsiaTheme="minorEastAsia"/>
                <w:color w:val="auto"/>
                <w:sz w:val="21"/>
                <w:szCs w:val="21"/>
              </w:rPr>
              <w:t>99</w:t>
            </w:r>
          </w:p>
        </w:tc>
        <w:tc>
          <w:tcPr>
            <w:tcW w:w="312" w:type="pct"/>
            <w:vAlign w:val="center"/>
          </w:tcPr>
          <w:p>
            <w:pPr>
              <w:jc w:val="center"/>
              <w:rPr>
                <w:rFonts w:eastAsia="Times New Roman"/>
                <w:color w:val="auto"/>
                <w:sz w:val="21"/>
              </w:rPr>
            </w:pPr>
            <w:r>
              <w:rPr>
                <w:rFonts w:hint="eastAsia" w:eastAsia="Times New Roman"/>
                <w:color w:val="auto"/>
                <w:sz w:val="21"/>
              </w:rPr>
              <w:t>0.1925</w:t>
            </w:r>
          </w:p>
        </w:tc>
        <w:tc>
          <w:tcPr>
            <w:tcW w:w="288" w:type="pct"/>
            <w:vAlign w:val="center"/>
          </w:tcPr>
          <w:p>
            <w:pPr>
              <w:jc w:val="center"/>
              <w:rPr>
                <w:rFonts w:eastAsia="Times New Roman"/>
                <w:color w:val="auto"/>
                <w:sz w:val="21"/>
              </w:rPr>
            </w:pPr>
            <w:r>
              <w:rPr>
                <w:rFonts w:hint="eastAsia" w:eastAsia="Times New Roman"/>
                <w:color w:val="auto"/>
                <w:sz w:val="21"/>
              </w:rPr>
              <w:t>0.00077</w:t>
            </w:r>
          </w:p>
        </w:tc>
        <w:tc>
          <w:tcPr>
            <w:tcW w:w="262" w:type="pct"/>
            <w:vAlign w:val="center"/>
          </w:tcPr>
          <w:p>
            <w:pPr>
              <w:jc w:val="center"/>
              <w:rPr>
                <w:rFonts w:eastAsia="宋体"/>
                <w:color w:val="auto"/>
                <w:sz w:val="21"/>
              </w:rPr>
            </w:pPr>
            <w:r>
              <w:rPr>
                <w:rFonts w:hint="eastAsia" w:eastAsia="Times New Roman"/>
                <w:color w:val="auto"/>
                <w:sz w:val="21"/>
              </w:rPr>
              <w:t>0.006</w:t>
            </w:r>
            <w:r>
              <w:rPr>
                <w:rFonts w:hint="eastAsia" w:eastAsia="宋体"/>
                <w:color w:val="auto"/>
                <w:sz w:val="21"/>
              </w:rPr>
              <w:t>1</w:t>
            </w:r>
          </w:p>
        </w:tc>
        <w:tc>
          <w:tcPr>
            <w:tcW w:w="334" w:type="pct"/>
            <w:vAlign w:val="center"/>
          </w:tcPr>
          <w:p>
            <w:pPr>
              <w:jc w:val="center"/>
              <w:rPr>
                <w:rFonts w:eastAsiaTheme="minorEastAsia"/>
                <w:sz w:val="21"/>
                <w:szCs w:val="21"/>
              </w:rPr>
            </w:pPr>
            <w:r>
              <w:rPr>
                <w:rFonts w:eastAsiaTheme="minorEastAsia"/>
                <w:sz w:val="21"/>
                <w:szCs w:val="21"/>
              </w:rPr>
              <w:t>52753.1</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二甲苯</w:t>
            </w:r>
          </w:p>
        </w:tc>
        <w:tc>
          <w:tcPr>
            <w:tcW w:w="237" w:type="pct"/>
            <w:vAlign w:val="center"/>
          </w:tcPr>
          <w:p>
            <w:pPr>
              <w:jc w:val="center"/>
              <w:rPr>
                <w:rFonts w:eastAsiaTheme="minorEastAsia"/>
                <w:sz w:val="21"/>
                <w:szCs w:val="21"/>
              </w:rPr>
            </w:pPr>
            <w:r>
              <w:rPr>
                <w:rFonts w:hint="eastAsia" w:eastAsiaTheme="minorEastAsia"/>
                <w:sz w:val="21"/>
                <w:szCs w:val="21"/>
              </w:rPr>
              <w:t>814.835</w:t>
            </w:r>
          </w:p>
        </w:tc>
        <w:tc>
          <w:tcPr>
            <w:tcW w:w="250" w:type="pct"/>
            <w:vAlign w:val="center"/>
          </w:tcPr>
          <w:p>
            <w:pPr>
              <w:jc w:val="center"/>
              <w:rPr>
                <w:rFonts w:eastAsiaTheme="minorEastAsia"/>
                <w:sz w:val="21"/>
                <w:szCs w:val="21"/>
              </w:rPr>
            </w:pPr>
            <w:r>
              <w:rPr>
                <w:rFonts w:eastAsiaTheme="minorEastAsia"/>
                <w:sz w:val="21"/>
                <w:szCs w:val="21"/>
              </w:rPr>
              <w:t>3.259</w:t>
            </w:r>
          </w:p>
        </w:tc>
        <w:tc>
          <w:tcPr>
            <w:tcW w:w="319" w:type="pct"/>
            <w:vAlign w:val="center"/>
          </w:tcPr>
          <w:p>
            <w:pPr>
              <w:jc w:val="center"/>
              <w:rPr>
                <w:rFonts w:eastAsiaTheme="minorEastAsia"/>
                <w:sz w:val="21"/>
                <w:szCs w:val="21"/>
              </w:rPr>
            </w:pPr>
            <w:r>
              <w:rPr>
                <w:rFonts w:eastAsiaTheme="minorEastAsia"/>
                <w:sz w:val="21"/>
                <w:szCs w:val="21"/>
              </w:rPr>
              <w:t>25.814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宋体"/>
                <w:sz w:val="21"/>
              </w:rPr>
            </w:pPr>
            <w:r>
              <w:rPr>
                <w:rFonts w:hint="eastAsia" w:eastAsia="Times New Roman"/>
                <w:sz w:val="21"/>
              </w:rPr>
              <w:t>8.06</w:t>
            </w:r>
            <w:r>
              <w:rPr>
                <w:rFonts w:hint="eastAsia" w:eastAsia="宋体"/>
                <w:sz w:val="21"/>
              </w:rPr>
              <w:t>7</w:t>
            </w:r>
          </w:p>
        </w:tc>
        <w:tc>
          <w:tcPr>
            <w:tcW w:w="288" w:type="pct"/>
            <w:vAlign w:val="center"/>
          </w:tcPr>
          <w:p>
            <w:pPr>
              <w:jc w:val="center"/>
              <w:rPr>
                <w:rFonts w:eastAsia="Times New Roman"/>
                <w:sz w:val="21"/>
              </w:rPr>
            </w:pPr>
            <w:r>
              <w:rPr>
                <w:rFonts w:hint="eastAsia" w:eastAsia="Times New Roman"/>
                <w:sz w:val="21"/>
              </w:rPr>
              <w:t>0.0322</w:t>
            </w:r>
          </w:p>
        </w:tc>
        <w:tc>
          <w:tcPr>
            <w:tcW w:w="262" w:type="pct"/>
            <w:vAlign w:val="center"/>
          </w:tcPr>
          <w:p>
            <w:pPr>
              <w:jc w:val="center"/>
              <w:rPr>
                <w:rFonts w:eastAsia="宋体"/>
                <w:sz w:val="21"/>
              </w:rPr>
            </w:pPr>
            <w:r>
              <w:rPr>
                <w:rFonts w:hint="eastAsia" w:eastAsia="Times New Roman"/>
                <w:sz w:val="21"/>
              </w:rPr>
              <w:t>0.255</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苯甲酸</w:t>
            </w:r>
          </w:p>
        </w:tc>
        <w:tc>
          <w:tcPr>
            <w:tcW w:w="237" w:type="pct"/>
            <w:vAlign w:val="center"/>
          </w:tcPr>
          <w:p>
            <w:pPr>
              <w:jc w:val="center"/>
              <w:rPr>
                <w:rFonts w:eastAsiaTheme="minorEastAsia"/>
                <w:sz w:val="21"/>
                <w:szCs w:val="21"/>
              </w:rPr>
            </w:pPr>
            <w:r>
              <w:rPr>
                <w:rFonts w:hint="eastAsia" w:eastAsiaTheme="minorEastAsia"/>
                <w:sz w:val="21"/>
                <w:szCs w:val="21"/>
              </w:rPr>
              <w:t>3.093</w:t>
            </w:r>
          </w:p>
        </w:tc>
        <w:tc>
          <w:tcPr>
            <w:tcW w:w="250" w:type="pct"/>
            <w:vAlign w:val="center"/>
          </w:tcPr>
          <w:p>
            <w:pPr>
              <w:jc w:val="center"/>
              <w:rPr>
                <w:rFonts w:eastAsiaTheme="minorEastAsia"/>
                <w:sz w:val="21"/>
                <w:szCs w:val="21"/>
              </w:rPr>
            </w:pPr>
            <w:r>
              <w:rPr>
                <w:rFonts w:eastAsiaTheme="minorEastAsia"/>
                <w:sz w:val="21"/>
                <w:szCs w:val="21"/>
              </w:rPr>
              <w:t>0.012</w:t>
            </w:r>
          </w:p>
        </w:tc>
        <w:tc>
          <w:tcPr>
            <w:tcW w:w="319" w:type="pct"/>
            <w:vAlign w:val="center"/>
          </w:tcPr>
          <w:p>
            <w:pPr>
              <w:jc w:val="center"/>
              <w:rPr>
                <w:rFonts w:eastAsiaTheme="minorEastAsia"/>
                <w:sz w:val="21"/>
                <w:szCs w:val="21"/>
              </w:rPr>
            </w:pPr>
            <w:r>
              <w:rPr>
                <w:rFonts w:eastAsiaTheme="minorEastAsia"/>
                <w:sz w:val="21"/>
                <w:szCs w:val="21"/>
              </w:rPr>
              <w:t>0.098</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0.03</w:t>
            </w:r>
          </w:p>
        </w:tc>
        <w:tc>
          <w:tcPr>
            <w:tcW w:w="288" w:type="pct"/>
            <w:vAlign w:val="center"/>
          </w:tcPr>
          <w:p>
            <w:pPr>
              <w:jc w:val="center"/>
              <w:rPr>
                <w:rFonts w:eastAsia="Times New Roman"/>
                <w:sz w:val="21"/>
              </w:rPr>
            </w:pPr>
            <w:r>
              <w:rPr>
                <w:rFonts w:hint="eastAsia" w:eastAsia="Times New Roman"/>
                <w:sz w:val="21"/>
              </w:rPr>
              <w:t>0.00012</w:t>
            </w:r>
          </w:p>
        </w:tc>
        <w:tc>
          <w:tcPr>
            <w:tcW w:w="262" w:type="pct"/>
            <w:vAlign w:val="center"/>
          </w:tcPr>
          <w:p>
            <w:pPr>
              <w:jc w:val="center"/>
              <w:rPr>
                <w:rFonts w:eastAsia="Times New Roman"/>
                <w:sz w:val="21"/>
              </w:rPr>
            </w:pPr>
            <w:r>
              <w:rPr>
                <w:rFonts w:hint="eastAsia" w:eastAsia="Times New Roman"/>
                <w:sz w:val="21"/>
              </w:rPr>
              <w:t>0.00097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hint="eastAsia" w:eastAsiaTheme="minorEastAsia"/>
                <w:sz w:val="21"/>
                <w:szCs w:val="21"/>
              </w:rPr>
              <w:t>87.94</w:t>
            </w:r>
          </w:p>
        </w:tc>
        <w:tc>
          <w:tcPr>
            <w:tcW w:w="250" w:type="pct"/>
            <w:vAlign w:val="center"/>
          </w:tcPr>
          <w:p>
            <w:pPr>
              <w:jc w:val="center"/>
              <w:rPr>
                <w:rFonts w:eastAsiaTheme="minorEastAsia"/>
                <w:sz w:val="21"/>
                <w:szCs w:val="21"/>
              </w:rPr>
            </w:pPr>
            <w:r>
              <w:rPr>
                <w:rFonts w:eastAsiaTheme="minorEastAsia"/>
                <w:sz w:val="21"/>
                <w:szCs w:val="21"/>
              </w:rPr>
              <w:t>0.352</w:t>
            </w:r>
          </w:p>
        </w:tc>
        <w:tc>
          <w:tcPr>
            <w:tcW w:w="319" w:type="pct"/>
            <w:vAlign w:val="center"/>
          </w:tcPr>
          <w:p>
            <w:pPr>
              <w:jc w:val="center"/>
              <w:rPr>
                <w:rFonts w:eastAsiaTheme="minorEastAsia"/>
                <w:sz w:val="21"/>
                <w:szCs w:val="21"/>
              </w:rPr>
            </w:pPr>
            <w:r>
              <w:rPr>
                <w:rFonts w:eastAsiaTheme="minorEastAsia"/>
                <w:sz w:val="21"/>
                <w:szCs w:val="21"/>
              </w:rPr>
              <w:t>2.786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0.87</w:t>
            </w:r>
          </w:p>
        </w:tc>
        <w:tc>
          <w:tcPr>
            <w:tcW w:w="288" w:type="pct"/>
            <w:vAlign w:val="center"/>
          </w:tcPr>
          <w:p>
            <w:pPr>
              <w:jc w:val="center"/>
              <w:rPr>
                <w:rFonts w:eastAsia="宋体"/>
                <w:sz w:val="21"/>
              </w:rPr>
            </w:pPr>
            <w:r>
              <w:rPr>
                <w:rFonts w:hint="eastAsia" w:eastAsia="Times New Roman"/>
                <w:sz w:val="21"/>
              </w:rPr>
              <w:t>0.003</w:t>
            </w:r>
            <w:r>
              <w:rPr>
                <w:rFonts w:hint="eastAsia" w:eastAsia="宋体"/>
                <w:sz w:val="21"/>
              </w:rPr>
              <w:t>5</w:t>
            </w:r>
          </w:p>
        </w:tc>
        <w:tc>
          <w:tcPr>
            <w:tcW w:w="262" w:type="pct"/>
            <w:vAlign w:val="center"/>
          </w:tcPr>
          <w:p>
            <w:pPr>
              <w:jc w:val="center"/>
              <w:rPr>
                <w:rFonts w:eastAsia="宋体"/>
                <w:sz w:val="21"/>
              </w:rPr>
            </w:pPr>
            <w:r>
              <w:rPr>
                <w:rFonts w:hint="eastAsia" w:eastAsia="Times New Roman"/>
                <w:sz w:val="21"/>
              </w:rPr>
              <w:t>0.027</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丙酮</w:t>
            </w:r>
          </w:p>
        </w:tc>
        <w:tc>
          <w:tcPr>
            <w:tcW w:w="237" w:type="pct"/>
            <w:vAlign w:val="center"/>
          </w:tcPr>
          <w:p>
            <w:pPr>
              <w:jc w:val="center"/>
              <w:rPr>
                <w:rFonts w:eastAsiaTheme="minorEastAsia"/>
                <w:sz w:val="21"/>
                <w:szCs w:val="21"/>
              </w:rPr>
            </w:pPr>
            <w:r>
              <w:rPr>
                <w:rFonts w:hint="eastAsia" w:eastAsiaTheme="minorEastAsia"/>
                <w:sz w:val="21"/>
                <w:szCs w:val="21"/>
              </w:rPr>
              <w:t>8.238</w:t>
            </w:r>
          </w:p>
        </w:tc>
        <w:tc>
          <w:tcPr>
            <w:tcW w:w="250" w:type="pct"/>
            <w:vAlign w:val="center"/>
          </w:tcPr>
          <w:p>
            <w:pPr>
              <w:jc w:val="center"/>
              <w:rPr>
                <w:rFonts w:eastAsiaTheme="minorEastAsia"/>
                <w:sz w:val="21"/>
                <w:szCs w:val="21"/>
              </w:rPr>
            </w:pPr>
            <w:r>
              <w:rPr>
                <w:rFonts w:eastAsiaTheme="minorEastAsia"/>
                <w:sz w:val="21"/>
                <w:szCs w:val="21"/>
              </w:rPr>
              <w:t>0.033</w:t>
            </w:r>
          </w:p>
        </w:tc>
        <w:tc>
          <w:tcPr>
            <w:tcW w:w="319" w:type="pct"/>
            <w:vAlign w:val="center"/>
          </w:tcPr>
          <w:p>
            <w:pPr>
              <w:jc w:val="center"/>
              <w:rPr>
                <w:rFonts w:eastAsiaTheme="minorEastAsia"/>
                <w:sz w:val="21"/>
                <w:szCs w:val="21"/>
              </w:rPr>
            </w:pPr>
            <w:r>
              <w:rPr>
                <w:rFonts w:eastAsiaTheme="minorEastAsia"/>
                <w:sz w:val="21"/>
                <w:szCs w:val="21"/>
              </w:rPr>
              <w:t>0.261</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0.0815</w:t>
            </w:r>
          </w:p>
        </w:tc>
        <w:tc>
          <w:tcPr>
            <w:tcW w:w="288" w:type="pct"/>
            <w:vAlign w:val="center"/>
          </w:tcPr>
          <w:p>
            <w:pPr>
              <w:jc w:val="center"/>
              <w:rPr>
                <w:rFonts w:eastAsia="宋体"/>
                <w:sz w:val="21"/>
              </w:rPr>
            </w:pPr>
            <w:r>
              <w:rPr>
                <w:rFonts w:hint="eastAsia" w:eastAsia="Times New Roman"/>
                <w:sz w:val="21"/>
              </w:rPr>
              <w:t>0.0003</w:t>
            </w:r>
            <w:r>
              <w:rPr>
                <w:rFonts w:hint="eastAsia" w:eastAsia="宋体"/>
                <w:sz w:val="21"/>
              </w:rPr>
              <w:t>3</w:t>
            </w:r>
          </w:p>
        </w:tc>
        <w:tc>
          <w:tcPr>
            <w:tcW w:w="262" w:type="pct"/>
            <w:vAlign w:val="center"/>
          </w:tcPr>
          <w:p>
            <w:pPr>
              <w:jc w:val="center"/>
              <w:rPr>
                <w:rFonts w:eastAsia="宋体"/>
                <w:sz w:val="21"/>
              </w:rPr>
            </w:pPr>
            <w:r>
              <w:rPr>
                <w:rFonts w:hint="eastAsia" w:eastAsia="Times New Roman"/>
                <w:sz w:val="21"/>
              </w:rPr>
              <w:t>0.002</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01" w:type="pct"/>
            <w:vMerge w:val="restart"/>
            <w:vAlign w:val="center"/>
          </w:tcPr>
          <w:p>
            <w:pPr>
              <w:jc w:val="center"/>
              <w:rPr>
                <w:rFonts w:eastAsiaTheme="minorEastAsia"/>
                <w:sz w:val="21"/>
                <w:szCs w:val="21"/>
              </w:rPr>
            </w:pPr>
            <w:r>
              <w:rPr>
                <w:rFonts w:eastAsiaTheme="minorEastAsia"/>
                <w:sz w:val="21"/>
                <w:szCs w:val="21"/>
              </w:rPr>
              <w:t>烘干</w:t>
            </w:r>
          </w:p>
        </w:tc>
        <w:tc>
          <w:tcPr>
            <w:tcW w:w="187" w:type="pct"/>
            <w:vMerge w:val="restart"/>
            <w:vAlign w:val="center"/>
          </w:tcPr>
          <w:p>
            <w:pPr>
              <w:jc w:val="center"/>
              <w:rPr>
                <w:rFonts w:eastAsiaTheme="minorEastAsia"/>
                <w:sz w:val="21"/>
                <w:szCs w:val="21"/>
              </w:rPr>
            </w:pPr>
            <w:r>
              <w:rPr>
                <w:rFonts w:hint="eastAsia" w:eastAsiaTheme="minorEastAsia"/>
                <w:sz w:val="21"/>
                <w:szCs w:val="21"/>
              </w:rPr>
              <w:t>12</w:t>
            </w:r>
            <w:r>
              <w:rPr>
                <w:rFonts w:eastAsiaTheme="minorEastAsia"/>
                <w:sz w:val="21"/>
                <w:szCs w:val="21"/>
              </w:rPr>
              <w:t>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hint="eastAsia" w:eastAsiaTheme="minorEastAsia"/>
                <w:sz w:val="21"/>
                <w:szCs w:val="21"/>
              </w:rPr>
              <w:t>4383.08</w:t>
            </w:r>
          </w:p>
        </w:tc>
        <w:tc>
          <w:tcPr>
            <w:tcW w:w="250" w:type="pct"/>
            <w:vAlign w:val="center"/>
          </w:tcPr>
          <w:p>
            <w:pPr>
              <w:jc w:val="center"/>
              <w:rPr>
                <w:rFonts w:eastAsiaTheme="minorEastAsia"/>
                <w:sz w:val="21"/>
                <w:szCs w:val="21"/>
              </w:rPr>
            </w:pPr>
            <w:r>
              <w:rPr>
                <w:rFonts w:eastAsiaTheme="minorEastAsia"/>
                <w:sz w:val="21"/>
                <w:szCs w:val="21"/>
              </w:rPr>
              <w:t>52.597</w:t>
            </w:r>
          </w:p>
        </w:tc>
        <w:tc>
          <w:tcPr>
            <w:tcW w:w="319" w:type="pct"/>
            <w:vAlign w:val="center"/>
          </w:tcPr>
          <w:p>
            <w:pPr>
              <w:jc w:val="center"/>
              <w:rPr>
                <w:rFonts w:eastAsiaTheme="minorEastAsia"/>
                <w:sz w:val="21"/>
                <w:szCs w:val="21"/>
              </w:rPr>
            </w:pPr>
            <w:r>
              <w:rPr>
                <w:rFonts w:eastAsiaTheme="minorEastAsia"/>
                <w:sz w:val="21"/>
                <w:szCs w:val="21"/>
              </w:rPr>
              <w:t>416.568</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color w:val="FF0000"/>
                <w:sz w:val="21"/>
                <w:szCs w:val="21"/>
              </w:rPr>
              <w:t>R-RTO焚烧</w:t>
            </w: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宋体"/>
                <w:sz w:val="21"/>
              </w:rPr>
            </w:pPr>
            <w:r>
              <w:rPr>
                <w:rFonts w:hint="eastAsia" w:eastAsia="Times New Roman"/>
                <w:sz w:val="21"/>
              </w:rPr>
              <w:t>43.39</w:t>
            </w:r>
            <w:r>
              <w:rPr>
                <w:rFonts w:hint="eastAsia" w:eastAsia="宋体"/>
                <w:sz w:val="21"/>
              </w:rPr>
              <w:t>3</w:t>
            </w:r>
          </w:p>
        </w:tc>
        <w:tc>
          <w:tcPr>
            <w:tcW w:w="288" w:type="pct"/>
            <w:vAlign w:val="center"/>
          </w:tcPr>
          <w:p>
            <w:pPr>
              <w:jc w:val="center"/>
              <w:rPr>
                <w:rFonts w:eastAsia="宋体"/>
                <w:sz w:val="21"/>
              </w:rPr>
            </w:pPr>
            <w:r>
              <w:rPr>
                <w:rFonts w:hint="eastAsia" w:eastAsia="Times New Roman"/>
                <w:sz w:val="21"/>
              </w:rPr>
              <w:t>0.52</w:t>
            </w:r>
            <w:r>
              <w:rPr>
                <w:rFonts w:hint="eastAsia" w:eastAsia="宋体"/>
                <w:sz w:val="21"/>
              </w:rPr>
              <w:t>1</w:t>
            </w:r>
          </w:p>
        </w:tc>
        <w:tc>
          <w:tcPr>
            <w:tcW w:w="262" w:type="pct"/>
            <w:vAlign w:val="center"/>
          </w:tcPr>
          <w:p>
            <w:pPr>
              <w:jc w:val="center"/>
              <w:rPr>
                <w:rFonts w:eastAsia="Times New Roman"/>
                <w:sz w:val="21"/>
              </w:rPr>
            </w:pPr>
            <w:r>
              <w:rPr>
                <w:rFonts w:hint="eastAsia" w:eastAsia="Times New Roman"/>
                <w:sz w:val="21"/>
              </w:rPr>
              <w:t>4.124</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Theme="minorEastAsia"/>
                <w:sz w:val="21"/>
                <w:szCs w:val="21"/>
              </w:rPr>
            </w:pPr>
            <w:r>
              <w:rPr>
                <w:rFonts w:hint="eastAsia" w:eastAsiaTheme="minorEastAsia"/>
                <w:sz w:val="21"/>
                <w:szCs w:val="21"/>
              </w:rPr>
              <w:t>698.89</w:t>
            </w:r>
          </w:p>
        </w:tc>
        <w:tc>
          <w:tcPr>
            <w:tcW w:w="250" w:type="pct"/>
            <w:vAlign w:val="center"/>
          </w:tcPr>
          <w:p>
            <w:pPr>
              <w:jc w:val="center"/>
              <w:rPr>
                <w:rFonts w:eastAsiaTheme="minorEastAsia"/>
                <w:sz w:val="21"/>
                <w:szCs w:val="21"/>
              </w:rPr>
            </w:pPr>
            <w:r>
              <w:rPr>
                <w:rFonts w:eastAsiaTheme="minorEastAsia"/>
                <w:sz w:val="21"/>
                <w:szCs w:val="21"/>
              </w:rPr>
              <w:t>8.387</w:t>
            </w:r>
          </w:p>
        </w:tc>
        <w:tc>
          <w:tcPr>
            <w:tcW w:w="319" w:type="pct"/>
            <w:vAlign w:val="center"/>
          </w:tcPr>
          <w:p>
            <w:pPr>
              <w:jc w:val="center"/>
              <w:rPr>
                <w:rFonts w:eastAsiaTheme="minorEastAsia"/>
                <w:sz w:val="21"/>
                <w:szCs w:val="21"/>
              </w:rPr>
            </w:pPr>
            <w:r>
              <w:rPr>
                <w:rFonts w:eastAsiaTheme="minorEastAsia"/>
                <w:sz w:val="21"/>
                <w:szCs w:val="21"/>
              </w:rPr>
              <w:t>66.423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宋体"/>
                <w:sz w:val="21"/>
              </w:rPr>
            </w:pPr>
            <w:r>
              <w:rPr>
                <w:rFonts w:hint="eastAsia" w:eastAsia="Times New Roman"/>
                <w:sz w:val="21"/>
              </w:rPr>
              <w:t>6.9</w:t>
            </w:r>
            <w:r>
              <w:rPr>
                <w:rFonts w:hint="eastAsia" w:eastAsia="宋体"/>
                <w:sz w:val="21"/>
              </w:rPr>
              <w:t>2</w:t>
            </w:r>
          </w:p>
        </w:tc>
        <w:tc>
          <w:tcPr>
            <w:tcW w:w="288" w:type="pct"/>
            <w:vAlign w:val="center"/>
          </w:tcPr>
          <w:p>
            <w:pPr>
              <w:jc w:val="center"/>
              <w:rPr>
                <w:rFonts w:eastAsia="Times New Roman"/>
                <w:sz w:val="21"/>
              </w:rPr>
            </w:pPr>
            <w:r>
              <w:rPr>
                <w:rFonts w:hint="eastAsia" w:eastAsia="Times New Roman"/>
                <w:sz w:val="21"/>
              </w:rPr>
              <w:t>0.083</w:t>
            </w:r>
          </w:p>
        </w:tc>
        <w:tc>
          <w:tcPr>
            <w:tcW w:w="262" w:type="pct"/>
            <w:vAlign w:val="center"/>
          </w:tcPr>
          <w:p>
            <w:pPr>
              <w:jc w:val="center"/>
              <w:rPr>
                <w:rFonts w:eastAsia="宋体"/>
                <w:sz w:val="21"/>
              </w:rPr>
            </w:pPr>
            <w:r>
              <w:rPr>
                <w:rFonts w:hint="eastAsia" w:eastAsia="Times New Roman"/>
                <w:sz w:val="21"/>
              </w:rPr>
              <w:t>0.657</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auto"/>
                <w:sz w:val="21"/>
                <w:szCs w:val="21"/>
              </w:rPr>
            </w:pPr>
            <w:r>
              <w:rPr>
                <w:rFonts w:eastAsiaTheme="minorEastAsia"/>
                <w:color w:val="auto"/>
                <w:sz w:val="21"/>
                <w:szCs w:val="21"/>
              </w:rPr>
              <w:t>氨</w:t>
            </w:r>
          </w:p>
        </w:tc>
        <w:tc>
          <w:tcPr>
            <w:tcW w:w="237" w:type="pct"/>
            <w:vAlign w:val="center"/>
          </w:tcPr>
          <w:p>
            <w:pPr>
              <w:jc w:val="center"/>
              <w:rPr>
                <w:rFonts w:eastAsiaTheme="minorEastAsia"/>
                <w:color w:val="auto"/>
                <w:sz w:val="21"/>
                <w:szCs w:val="21"/>
              </w:rPr>
            </w:pPr>
            <w:r>
              <w:rPr>
                <w:rFonts w:hint="eastAsia" w:eastAsiaTheme="minorEastAsia"/>
                <w:color w:val="auto"/>
                <w:sz w:val="21"/>
                <w:szCs w:val="21"/>
              </w:rPr>
              <w:t>36.7</w:t>
            </w:r>
          </w:p>
        </w:tc>
        <w:tc>
          <w:tcPr>
            <w:tcW w:w="250" w:type="pct"/>
            <w:vAlign w:val="center"/>
          </w:tcPr>
          <w:p>
            <w:pPr>
              <w:jc w:val="center"/>
              <w:rPr>
                <w:rFonts w:eastAsiaTheme="minorEastAsia"/>
                <w:color w:val="auto"/>
                <w:sz w:val="21"/>
                <w:szCs w:val="21"/>
              </w:rPr>
            </w:pPr>
            <w:r>
              <w:rPr>
                <w:rFonts w:eastAsiaTheme="minorEastAsia"/>
                <w:color w:val="auto"/>
                <w:sz w:val="21"/>
                <w:szCs w:val="21"/>
              </w:rPr>
              <w:t>0.440</w:t>
            </w:r>
          </w:p>
        </w:tc>
        <w:tc>
          <w:tcPr>
            <w:tcW w:w="319" w:type="pct"/>
            <w:vAlign w:val="center"/>
          </w:tcPr>
          <w:p>
            <w:pPr>
              <w:jc w:val="center"/>
              <w:rPr>
                <w:rFonts w:eastAsiaTheme="minorEastAsia"/>
                <w:color w:val="auto"/>
                <w:sz w:val="21"/>
                <w:szCs w:val="21"/>
              </w:rPr>
            </w:pPr>
            <w:r>
              <w:rPr>
                <w:rFonts w:eastAsiaTheme="minorEastAsia"/>
                <w:color w:val="auto"/>
                <w:sz w:val="21"/>
                <w:szCs w:val="21"/>
              </w:rPr>
              <w:t>3.488</w:t>
            </w:r>
          </w:p>
        </w:tc>
        <w:tc>
          <w:tcPr>
            <w:tcW w:w="233" w:type="pct"/>
            <w:vMerge w:val="continue"/>
            <w:vAlign w:val="center"/>
          </w:tcPr>
          <w:p>
            <w:pPr>
              <w:jc w:val="center"/>
              <w:rPr>
                <w:rFonts w:eastAsiaTheme="minorEastAsia"/>
                <w:color w:val="auto"/>
                <w:sz w:val="21"/>
                <w:szCs w:val="21"/>
              </w:rPr>
            </w:pPr>
          </w:p>
        </w:tc>
        <w:tc>
          <w:tcPr>
            <w:tcW w:w="164" w:type="pct"/>
            <w:vMerge w:val="continue"/>
            <w:vAlign w:val="center"/>
          </w:tcPr>
          <w:p>
            <w:pPr>
              <w:jc w:val="center"/>
              <w:rPr>
                <w:rFonts w:eastAsiaTheme="minorEastAsia"/>
                <w:color w:val="auto"/>
                <w:sz w:val="21"/>
                <w:szCs w:val="21"/>
              </w:rPr>
            </w:pPr>
          </w:p>
        </w:tc>
        <w:tc>
          <w:tcPr>
            <w:tcW w:w="246" w:type="pct"/>
            <w:vMerge w:val="continue"/>
            <w:vAlign w:val="center"/>
          </w:tcPr>
          <w:p>
            <w:pPr>
              <w:jc w:val="center"/>
              <w:rPr>
                <w:rFonts w:eastAsiaTheme="minorEastAsia"/>
                <w:color w:val="auto"/>
                <w:sz w:val="21"/>
                <w:szCs w:val="21"/>
              </w:rPr>
            </w:pPr>
          </w:p>
        </w:tc>
        <w:tc>
          <w:tcPr>
            <w:tcW w:w="190" w:type="pct"/>
            <w:vAlign w:val="center"/>
          </w:tcPr>
          <w:p>
            <w:pPr>
              <w:jc w:val="center"/>
              <w:rPr>
                <w:rFonts w:eastAsiaTheme="minorEastAsia"/>
                <w:color w:val="auto"/>
                <w:sz w:val="21"/>
                <w:szCs w:val="21"/>
              </w:rPr>
            </w:pPr>
            <w:r>
              <w:rPr>
                <w:rFonts w:hint="eastAsia" w:eastAsiaTheme="minorEastAsia"/>
                <w:color w:val="auto"/>
                <w:sz w:val="21"/>
                <w:szCs w:val="21"/>
              </w:rPr>
              <w:t>99</w:t>
            </w:r>
          </w:p>
        </w:tc>
        <w:tc>
          <w:tcPr>
            <w:tcW w:w="312" w:type="pct"/>
            <w:vAlign w:val="center"/>
          </w:tcPr>
          <w:p>
            <w:pPr>
              <w:jc w:val="center"/>
              <w:rPr>
                <w:rFonts w:eastAsia="Times New Roman"/>
                <w:color w:val="auto"/>
                <w:sz w:val="21"/>
              </w:rPr>
            </w:pPr>
            <w:r>
              <w:rPr>
                <w:rFonts w:hint="eastAsia" w:eastAsia="Times New Roman"/>
                <w:color w:val="auto"/>
                <w:sz w:val="21"/>
              </w:rPr>
              <w:t>0.363</w:t>
            </w:r>
          </w:p>
        </w:tc>
        <w:tc>
          <w:tcPr>
            <w:tcW w:w="288" w:type="pct"/>
            <w:vAlign w:val="center"/>
          </w:tcPr>
          <w:p>
            <w:pPr>
              <w:jc w:val="center"/>
              <w:rPr>
                <w:rFonts w:eastAsia="Times New Roman"/>
                <w:color w:val="auto"/>
                <w:sz w:val="21"/>
              </w:rPr>
            </w:pPr>
            <w:r>
              <w:rPr>
                <w:rFonts w:hint="eastAsia" w:eastAsia="Times New Roman"/>
                <w:color w:val="auto"/>
                <w:sz w:val="21"/>
              </w:rPr>
              <w:t>0.00436</w:t>
            </w:r>
          </w:p>
        </w:tc>
        <w:tc>
          <w:tcPr>
            <w:tcW w:w="262" w:type="pct"/>
            <w:vAlign w:val="center"/>
          </w:tcPr>
          <w:p>
            <w:pPr>
              <w:jc w:val="center"/>
              <w:rPr>
                <w:rFonts w:eastAsia="Times New Roman"/>
                <w:color w:val="auto"/>
                <w:sz w:val="21"/>
              </w:rPr>
            </w:pPr>
            <w:r>
              <w:rPr>
                <w:rFonts w:hint="eastAsia" w:eastAsia="Times New Roman"/>
                <w:color w:val="auto"/>
                <w:sz w:val="21"/>
              </w:rPr>
              <w:t>0.0345</w:t>
            </w:r>
          </w:p>
        </w:tc>
        <w:tc>
          <w:tcPr>
            <w:tcW w:w="334" w:type="pct"/>
            <w:vAlign w:val="center"/>
          </w:tcPr>
          <w:p>
            <w:pPr>
              <w:jc w:val="center"/>
              <w:rPr>
                <w:rFonts w:eastAsiaTheme="minorEastAsia"/>
                <w:sz w:val="21"/>
                <w:szCs w:val="21"/>
              </w:rPr>
            </w:pPr>
            <w:r>
              <w:rPr>
                <w:rFonts w:eastAsiaTheme="minorEastAsia"/>
                <w:sz w:val="21"/>
                <w:szCs w:val="21"/>
              </w:rPr>
              <w:t>29307.3</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FF0000"/>
                <w:sz w:val="21"/>
                <w:szCs w:val="21"/>
              </w:rPr>
            </w:pPr>
            <w:r>
              <w:rPr>
                <w:rFonts w:eastAsiaTheme="minorEastAsia"/>
                <w:color w:val="FF0000"/>
                <w:sz w:val="21"/>
                <w:szCs w:val="21"/>
              </w:rPr>
              <w:t>硫化氢</w:t>
            </w:r>
          </w:p>
        </w:tc>
        <w:tc>
          <w:tcPr>
            <w:tcW w:w="237" w:type="pct"/>
            <w:vAlign w:val="center"/>
          </w:tcPr>
          <w:p>
            <w:pPr>
              <w:jc w:val="center"/>
              <w:rPr>
                <w:rFonts w:eastAsiaTheme="minorEastAsia"/>
                <w:color w:val="FF0000"/>
                <w:sz w:val="21"/>
                <w:szCs w:val="21"/>
              </w:rPr>
            </w:pPr>
            <w:r>
              <w:rPr>
                <w:rFonts w:hint="eastAsia" w:eastAsiaTheme="minorEastAsia"/>
                <w:color w:val="FF0000"/>
                <w:sz w:val="21"/>
                <w:szCs w:val="21"/>
              </w:rPr>
              <w:t>10.648</w:t>
            </w:r>
          </w:p>
        </w:tc>
        <w:tc>
          <w:tcPr>
            <w:tcW w:w="250" w:type="pct"/>
            <w:vAlign w:val="center"/>
          </w:tcPr>
          <w:p>
            <w:pPr>
              <w:jc w:val="center"/>
              <w:rPr>
                <w:rFonts w:eastAsiaTheme="minorEastAsia"/>
                <w:color w:val="FF0000"/>
                <w:sz w:val="21"/>
                <w:szCs w:val="21"/>
              </w:rPr>
            </w:pPr>
            <w:r>
              <w:rPr>
                <w:rFonts w:eastAsiaTheme="minorEastAsia"/>
                <w:color w:val="FF0000"/>
                <w:sz w:val="21"/>
                <w:szCs w:val="21"/>
              </w:rPr>
              <w:t>0.128</w:t>
            </w:r>
          </w:p>
        </w:tc>
        <w:tc>
          <w:tcPr>
            <w:tcW w:w="319" w:type="pct"/>
            <w:vAlign w:val="center"/>
          </w:tcPr>
          <w:p>
            <w:pPr>
              <w:jc w:val="center"/>
              <w:rPr>
                <w:rFonts w:eastAsiaTheme="minorEastAsia"/>
                <w:color w:val="FF0000"/>
                <w:sz w:val="21"/>
                <w:szCs w:val="21"/>
              </w:rPr>
            </w:pPr>
            <w:r>
              <w:rPr>
                <w:rFonts w:eastAsiaTheme="minorEastAsia"/>
                <w:color w:val="FF0000"/>
                <w:sz w:val="21"/>
                <w:szCs w:val="21"/>
              </w:rPr>
              <w:t>1.012</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color w:val="FF0000"/>
                <w:sz w:val="21"/>
                <w:szCs w:val="21"/>
              </w:rPr>
            </w:pPr>
            <w:r>
              <w:rPr>
                <w:rFonts w:hint="eastAsia" w:eastAsiaTheme="minorEastAsia"/>
                <w:color w:val="FF0000"/>
                <w:sz w:val="21"/>
                <w:szCs w:val="21"/>
              </w:rPr>
              <w:t>99</w:t>
            </w:r>
          </w:p>
        </w:tc>
        <w:tc>
          <w:tcPr>
            <w:tcW w:w="312" w:type="pct"/>
            <w:vAlign w:val="center"/>
          </w:tcPr>
          <w:p>
            <w:pPr>
              <w:jc w:val="center"/>
              <w:rPr>
                <w:rFonts w:eastAsia="Times New Roman"/>
                <w:color w:val="FF0000"/>
                <w:sz w:val="21"/>
              </w:rPr>
            </w:pPr>
            <w:r>
              <w:rPr>
                <w:rFonts w:hint="eastAsia" w:eastAsia="Times New Roman"/>
                <w:color w:val="FF0000"/>
                <w:sz w:val="21"/>
              </w:rPr>
              <w:t>0.1054</w:t>
            </w:r>
          </w:p>
        </w:tc>
        <w:tc>
          <w:tcPr>
            <w:tcW w:w="288" w:type="pct"/>
            <w:vAlign w:val="center"/>
          </w:tcPr>
          <w:p>
            <w:pPr>
              <w:jc w:val="center"/>
              <w:rPr>
                <w:rFonts w:eastAsia="Times New Roman"/>
                <w:color w:val="FF0000"/>
                <w:sz w:val="21"/>
              </w:rPr>
            </w:pPr>
            <w:r>
              <w:rPr>
                <w:rFonts w:hint="eastAsia" w:eastAsia="Times New Roman"/>
                <w:color w:val="FF0000"/>
                <w:sz w:val="21"/>
              </w:rPr>
              <w:t>0.00126</w:t>
            </w:r>
          </w:p>
        </w:tc>
        <w:tc>
          <w:tcPr>
            <w:tcW w:w="262" w:type="pct"/>
            <w:vAlign w:val="center"/>
          </w:tcPr>
          <w:p>
            <w:pPr>
              <w:jc w:val="center"/>
              <w:rPr>
                <w:rFonts w:eastAsia="Times New Roman"/>
                <w:color w:val="FF0000"/>
                <w:sz w:val="21"/>
              </w:rPr>
            </w:pPr>
            <w:r>
              <w:rPr>
                <w:rFonts w:hint="eastAsia" w:eastAsia="Times New Roman"/>
                <w:color w:val="FF0000"/>
                <w:sz w:val="21"/>
              </w:rPr>
              <w:t>0.01</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237" w:type="pc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0</w:t>
            </w:r>
          </w:p>
        </w:tc>
        <w:tc>
          <w:tcPr>
            <w:tcW w:w="250" w:type="pc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0</w:t>
            </w:r>
          </w:p>
        </w:tc>
        <w:tc>
          <w:tcPr>
            <w:tcW w:w="319" w:type="pc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w:t>
            </w:r>
          </w:p>
        </w:tc>
        <w:tc>
          <w:tcPr>
            <w:tcW w:w="312" w:type="pct"/>
            <w:vAlign w:val="center"/>
          </w:tcPr>
          <w:p>
            <w:pPr>
              <w:jc w:val="center"/>
              <w:rPr>
                <w:rFonts w:hint="default" w:eastAsia="宋体"/>
                <w:color w:val="FF0000"/>
                <w:sz w:val="21"/>
                <w:lang w:val="en-US" w:eastAsia="zh-CN"/>
              </w:rPr>
            </w:pPr>
            <w:r>
              <w:rPr>
                <w:rFonts w:hint="eastAsia" w:eastAsia="宋体"/>
                <w:color w:val="FF0000"/>
                <w:sz w:val="21"/>
                <w:lang w:val="en-US" w:eastAsia="zh-CN"/>
              </w:rPr>
              <w:t>19.8158</w:t>
            </w:r>
          </w:p>
        </w:tc>
        <w:tc>
          <w:tcPr>
            <w:tcW w:w="288" w:type="pct"/>
            <w:vAlign w:val="center"/>
          </w:tcPr>
          <w:p>
            <w:pPr>
              <w:jc w:val="center"/>
              <w:rPr>
                <w:rFonts w:hint="default" w:eastAsia="宋体"/>
                <w:color w:val="FF0000"/>
                <w:sz w:val="21"/>
                <w:lang w:val="en-US" w:eastAsia="zh-CN"/>
              </w:rPr>
            </w:pPr>
            <w:r>
              <w:rPr>
                <w:rFonts w:hint="eastAsia" w:eastAsia="宋体"/>
                <w:color w:val="FF0000"/>
                <w:sz w:val="21"/>
                <w:lang w:val="en-US" w:eastAsia="zh-CN"/>
              </w:rPr>
              <w:t>0.2378</w:t>
            </w:r>
          </w:p>
        </w:tc>
        <w:tc>
          <w:tcPr>
            <w:tcW w:w="262" w:type="pct"/>
            <w:vAlign w:val="center"/>
          </w:tcPr>
          <w:p>
            <w:pPr>
              <w:jc w:val="center"/>
              <w:rPr>
                <w:rFonts w:hint="default" w:eastAsia="宋体"/>
                <w:color w:val="FF0000"/>
                <w:sz w:val="21"/>
                <w:lang w:val="en-US" w:eastAsia="zh-CN"/>
              </w:rPr>
            </w:pPr>
            <w:r>
              <w:rPr>
                <w:rFonts w:hint="eastAsia" w:eastAsia="宋体"/>
                <w:color w:val="FF0000"/>
                <w:sz w:val="21"/>
                <w:lang w:val="en-US" w:eastAsia="zh-CN"/>
              </w:rPr>
              <w:t>1.8833</w:t>
            </w:r>
          </w:p>
        </w:tc>
        <w:tc>
          <w:tcPr>
            <w:tcW w:w="334" w:type="pc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196" w:type="pc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201" w:type="pct"/>
            <w:vAlign w:val="center"/>
          </w:tcPr>
          <w:p>
            <w:pPr>
              <w:jc w:val="center"/>
              <w:rPr>
                <w:rFonts w:hint="default" w:eastAsiaTheme="minorEastAsia"/>
                <w:sz w:val="21"/>
                <w:szCs w:val="21"/>
                <w:lang w:val="en-US" w:eastAsia="zh-CN"/>
              </w:rPr>
            </w:pPr>
            <w:r>
              <w:rPr>
                <w:rFonts w:hint="eastAsia" w:eastAsiaTheme="minorEastAsia"/>
                <w:color w:val="FF0000"/>
                <w:sz w:val="21"/>
                <w:szCs w:val="21"/>
                <w:lang w:val="en-US" w:eastAsia="zh-CN"/>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二甲苯</w:t>
            </w:r>
          </w:p>
        </w:tc>
        <w:tc>
          <w:tcPr>
            <w:tcW w:w="237" w:type="pct"/>
            <w:vAlign w:val="center"/>
          </w:tcPr>
          <w:p>
            <w:pPr>
              <w:jc w:val="center"/>
              <w:rPr>
                <w:rFonts w:eastAsiaTheme="minorEastAsia"/>
                <w:sz w:val="21"/>
                <w:szCs w:val="21"/>
              </w:rPr>
            </w:pPr>
            <w:r>
              <w:rPr>
                <w:rFonts w:hint="eastAsia" w:eastAsiaTheme="minorEastAsia"/>
                <w:sz w:val="21"/>
                <w:szCs w:val="21"/>
              </w:rPr>
              <w:t>1154.36</w:t>
            </w:r>
          </w:p>
        </w:tc>
        <w:tc>
          <w:tcPr>
            <w:tcW w:w="250" w:type="pct"/>
            <w:vAlign w:val="center"/>
          </w:tcPr>
          <w:p>
            <w:pPr>
              <w:jc w:val="center"/>
              <w:rPr>
                <w:rFonts w:eastAsiaTheme="minorEastAsia"/>
                <w:sz w:val="21"/>
                <w:szCs w:val="21"/>
              </w:rPr>
            </w:pPr>
            <w:r>
              <w:rPr>
                <w:rFonts w:eastAsiaTheme="minorEastAsia"/>
                <w:sz w:val="21"/>
                <w:szCs w:val="21"/>
              </w:rPr>
              <w:t>13.852</w:t>
            </w:r>
          </w:p>
        </w:tc>
        <w:tc>
          <w:tcPr>
            <w:tcW w:w="319" w:type="pct"/>
            <w:vAlign w:val="center"/>
          </w:tcPr>
          <w:p>
            <w:pPr>
              <w:jc w:val="center"/>
              <w:rPr>
                <w:rFonts w:eastAsiaTheme="minorEastAsia"/>
                <w:sz w:val="21"/>
                <w:szCs w:val="21"/>
              </w:rPr>
            </w:pPr>
            <w:r>
              <w:rPr>
                <w:rFonts w:eastAsiaTheme="minorEastAsia"/>
                <w:sz w:val="21"/>
                <w:szCs w:val="21"/>
              </w:rPr>
              <w:t>109.711</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11.428</w:t>
            </w:r>
          </w:p>
        </w:tc>
        <w:tc>
          <w:tcPr>
            <w:tcW w:w="288" w:type="pct"/>
            <w:vAlign w:val="center"/>
          </w:tcPr>
          <w:p>
            <w:pPr>
              <w:jc w:val="center"/>
              <w:rPr>
                <w:rFonts w:eastAsia="宋体"/>
                <w:sz w:val="21"/>
              </w:rPr>
            </w:pPr>
            <w:r>
              <w:rPr>
                <w:rFonts w:hint="eastAsia" w:eastAsia="Times New Roman"/>
                <w:sz w:val="21"/>
              </w:rPr>
              <w:t>0.1371</w:t>
            </w:r>
          </w:p>
        </w:tc>
        <w:tc>
          <w:tcPr>
            <w:tcW w:w="262" w:type="pct"/>
            <w:vAlign w:val="center"/>
          </w:tcPr>
          <w:p>
            <w:pPr>
              <w:jc w:val="center"/>
              <w:rPr>
                <w:rFonts w:eastAsia="Times New Roman"/>
                <w:sz w:val="21"/>
              </w:rPr>
            </w:pPr>
            <w:r>
              <w:rPr>
                <w:rFonts w:hint="eastAsia" w:eastAsia="Times New Roman"/>
                <w:sz w:val="21"/>
              </w:rPr>
              <w:t>1.086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苯甲酸</w:t>
            </w:r>
          </w:p>
        </w:tc>
        <w:tc>
          <w:tcPr>
            <w:tcW w:w="237" w:type="pct"/>
            <w:vAlign w:val="center"/>
          </w:tcPr>
          <w:p>
            <w:pPr>
              <w:jc w:val="center"/>
              <w:rPr>
                <w:rFonts w:eastAsiaTheme="minorEastAsia"/>
                <w:sz w:val="21"/>
                <w:szCs w:val="21"/>
              </w:rPr>
            </w:pPr>
            <w:r>
              <w:rPr>
                <w:rFonts w:hint="eastAsia" w:eastAsiaTheme="minorEastAsia"/>
                <w:sz w:val="21"/>
                <w:szCs w:val="21"/>
              </w:rPr>
              <w:t>15.688</w:t>
            </w:r>
          </w:p>
        </w:tc>
        <w:tc>
          <w:tcPr>
            <w:tcW w:w="250" w:type="pct"/>
            <w:vAlign w:val="center"/>
          </w:tcPr>
          <w:p>
            <w:pPr>
              <w:jc w:val="center"/>
              <w:rPr>
                <w:rFonts w:eastAsiaTheme="minorEastAsia"/>
                <w:sz w:val="21"/>
                <w:szCs w:val="21"/>
              </w:rPr>
            </w:pPr>
            <w:r>
              <w:rPr>
                <w:rFonts w:eastAsiaTheme="minorEastAsia"/>
                <w:sz w:val="21"/>
                <w:szCs w:val="21"/>
              </w:rPr>
              <w:t>0.188</w:t>
            </w:r>
          </w:p>
        </w:tc>
        <w:tc>
          <w:tcPr>
            <w:tcW w:w="319" w:type="pct"/>
            <w:vAlign w:val="center"/>
          </w:tcPr>
          <w:p>
            <w:pPr>
              <w:jc w:val="center"/>
              <w:rPr>
                <w:rFonts w:eastAsiaTheme="minorEastAsia"/>
                <w:sz w:val="21"/>
                <w:szCs w:val="21"/>
              </w:rPr>
            </w:pPr>
            <w:r>
              <w:rPr>
                <w:rFonts w:eastAsiaTheme="minorEastAsia"/>
                <w:sz w:val="21"/>
                <w:szCs w:val="21"/>
              </w:rPr>
              <w:t>1.491</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0.1553</w:t>
            </w:r>
          </w:p>
        </w:tc>
        <w:tc>
          <w:tcPr>
            <w:tcW w:w="288" w:type="pct"/>
            <w:vAlign w:val="center"/>
          </w:tcPr>
          <w:p>
            <w:pPr>
              <w:jc w:val="center"/>
              <w:rPr>
                <w:rFonts w:eastAsia="Times New Roman"/>
                <w:sz w:val="21"/>
              </w:rPr>
            </w:pPr>
            <w:r>
              <w:rPr>
                <w:rFonts w:hint="eastAsia" w:eastAsia="Times New Roman"/>
                <w:sz w:val="21"/>
              </w:rPr>
              <w:t>0.00186</w:t>
            </w:r>
          </w:p>
        </w:tc>
        <w:tc>
          <w:tcPr>
            <w:tcW w:w="262" w:type="pct"/>
            <w:vAlign w:val="center"/>
          </w:tcPr>
          <w:p>
            <w:pPr>
              <w:jc w:val="center"/>
              <w:rPr>
                <w:rFonts w:eastAsia="Times New Roman"/>
                <w:sz w:val="21"/>
              </w:rPr>
            </w:pPr>
            <w:r>
              <w:rPr>
                <w:rFonts w:hint="eastAsia" w:eastAsia="Times New Roman"/>
                <w:sz w:val="21"/>
              </w:rPr>
              <w:t>0.0147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hint="eastAsia" w:eastAsiaTheme="minorEastAsia"/>
                <w:sz w:val="21"/>
                <w:szCs w:val="21"/>
              </w:rPr>
              <w:t>124.568</w:t>
            </w:r>
          </w:p>
        </w:tc>
        <w:tc>
          <w:tcPr>
            <w:tcW w:w="250" w:type="pct"/>
            <w:vAlign w:val="center"/>
          </w:tcPr>
          <w:p>
            <w:pPr>
              <w:jc w:val="center"/>
              <w:rPr>
                <w:rFonts w:eastAsiaTheme="minorEastAsia"/>
                <w:sz w:val="21"/>
                <w:szCs w:val="21"/>
              </w:rPr>
            </w:pPr>
            <w:r>
              <w:rPr>
                <w:rFonts w:eastAsiaTheme="minorEastAsia"/>
                <w:sz w:val="21"/>
                <w:szCs w:val="21"/>
              </w:rPr>
              <w:t>1.495</w:t>
            </w:r>
          </w:p>
        </w:tc>
        <w:tc>
          <w:tcPr>
            <w:tcW w:w="319" w:type="pct"/>
            <w:vAlign w:val="center"/>
          </w:tcPr>
          <w:p>
            <w:pPr>
              <w:jc w:val="center"/>
              <w:rPr>
                <w:rFonts w:eastAsiaTheme="minorEastAsia"/>
                <w:sz w:val="21"/>
                <w:szCs w:val="21"/>
              </w:rPr>
            </w:pPr>
            <w:r>
              <w:rPr>
                <w:rFonts w:eastAsiaTheme="minorEastAsia"/>
                <w:sz w:val="21"/>
                <w:szCs w:val="21"/>
              </w:rPr>
              <w:t>11.839</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1.233</w:t>
            </w:r>
          </w:p>
        </w:tc>
        <w:tc>
          <w:tcPr>
            <w:tcW w:w="288" w:type="pct"/>
            <w:vAlign w:val="center"/>
          </w:tcPr>
          <w:p>
            <w:pPr>
              <w:jc w:val="center"/>
              <w:rPr>
                <w:rFonts w:eastAsia="宋体"/>
                <w:sz w:val="21"/>
              </w:rPr>
            </w:pPr>
            <w:r>
              <w:rPr>
                <w:rFonts w:hint="eastAsia" w:eastAsia="Times New Roman"/>
                <w:sz w:val="21"/>
              </w:rPr>
              <w:t>0.014</w:t>
            </w:r>
            <w:r>
              <w:rPr>
                <w:rFonts w:hint="eastAsia" w:eastAsia="宋体"/>
                <w:sz w:val="21"/>
              </w:rPr>
              <w:t>8</w:t>
            </w:r>
          </w:p>
        </w:tc>
        <w:tc>
          <w:tcPr>
            <w:tcW w:w="262" w:type="pct"/>
            <w:vAlign w:val="center"/>
          </w:tcPr>
          <w:p>
            <w:pPr>
              <w:jc w:val="center"/>
              <w:rPr>
                <w:rFonts w:eastAsia="Times New Roman"/>
                <w:sz w:val="21"/>
              </w:rPr>
            </w:pPr>
            <w:r>
              <w:rPr>
                <w:rFonts w:hint="eastAsia" w:eastAsia="Times New Roman"/>
                <w:sz w:val="21"/>
              </w:rPr>
              <w:t>0.117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丙酮</w:t>
            </w:r>
          </w:p>
        </w:tc>
        <w:tc>
          <w:tcPr>
            <w:tcW w:w="237" w:type="pct"/>
            <w:vAlign w:val="center"/>
          </w:tcPr>
          <w:p>
            <w:pPr>
              <w:jc w:val="center"/>
              <w:rPr>
                <w:rFonts w:eastAsiaTheme="minorEastAsia"/>
                <w:sz w:val="21"/>
                <w:szCs w:val="21"/>
              </w:rPr>
            </w:pPr>
            <w:r>
              <w:rPr>
                <w:rFonts w:hint="eastAsia" w:eastAsiaTheme="minorEastAsia"/>
                <w:sz w:val="21"/>
                <w:szCs w:val="21"/>
              </w:rPr>
              <w:t>11.626</w:t>
            </w:r>
          </w:p>
        </w:tc>
        <w:tc>
          <w:tcPr>
            <w:tcW w:w="250" w:type="pct"/>
            <w:vAlign w:val="center"/>
          </w:tcPr>
          <w:p>
            <w:pPr>
              <w:jc w:val="center"/>
              <w:rPr>
                <w:rFonts w:eastAsiaTheme="minorEastAsia"/>
                <w:sz w:val="21"/>
                <w:szCs w:val="21"/>
              </w:rPr>
            </w:pPr>
            <w:r>
              <w:rPr>
                <w:rFonts w:eastAsiaTheme="minorEastAsia"/>
                <w:sz w:val="21"/>
                <w:szCs w:val="21"/>
              </w:rPr>
              <w:t>0.140</w:t>
            </w:r>
          </w:p>
        </w:tc>
        <w:tc>
          <w:tcPr>
            <w:tcW w:w="319" w:type="pct"/>
            <w:vAlign w:val="center"/>
          </w:tcPr>
          <w:p>
            <w:pPr>
              <w:jc w:val="center"/>
              <w:rPr>
                <w:rFonts w:eastAsiaTheme="minorEastAsia"/>
                <w:sz w:val="21"/>
                <w:szCs w:val="21"/>
              </w:rPr>
            </w:pPr>
            <w:r>
              <w:rPr>
                <w:rFonts w:eastAsiaTheme="minorEastAsia"/>
                <w:sz w:val="21"/>
                <w:szCs w:val="21"/>
              </w:rPr>
              <w:t>1.105</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0.115</w:t>
            </w:r>
          </w:p>
        </w:tc>
        <w:tc>
          <w:tcPr>
            <w:tcW w:w="288" w:type="pct"/>
            <w:vAlign w:val="center"/>
          </w:tcPr>
          <w:p>
            <w:pPr>
              <w:jc w:val="center"/>
              <w:rPr>
                <w:rFonts w:eastAsia="Times New Roman"/>
                <w:sz w:val="21"/>
              </w:rPr>
            </w:pPr>
            <w:r>
              <w:rPr>
                <w:rFonts w:hint="eastAsia" w:eastAsia="Times New Roman"/>
                <w:sz w:val="21"/>
              </w:rPr>
              <w:t>0.00138</w:t>
            </w:r>
          </w:p>
        </w:tc>
        <w:tc>
          <w:tcPr>
            <w:tcW w:w="262" w:type="pct"/>
            <w:vAlign w:val="center"/>
          </w:tcPr>
          <w:p>
            <w:pPr>
              <w:jc w:val="center"/>
              <w:rPr>
                <w:rFonts w:eastAsia="Times New Roman"/>
                <w:sz w:val="21"/>
              </w:rPr>
            </w:pPr>
            <w:r>
              <w:rPr>
                <w:rFonts w:hint="eastAsia" w:eastAsia="Times New Roman"/>
                <w:sz w:val="21"/>
              </w:rPr>
              <w:t>0.0109</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车间三、四</w:t>
            </w:r>
            <w:r>
              <w:rPr>
                <w:rFonts w:eastAsia="宋体"/>
                <w:sz w:val="21"/>
                <w:szCs w:val="21"/>
              </w:rPr>
              <w:t>（丁腈+乳胶线11条）</w:t>
            </w: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3-1</w:t>
            </w:r>
            <w:r>
              <w:rPr>
                <w:rFonts w:eastAsiaTheme="minorEastAsia"/>
                <w:sz w:val="21"/>
                <w:szCs w:val="21"/>
              </w:rPr>
              <w:t>，G</w:t>
            </w:r>
            <w:r>
              <w:rPr>
                <w:rFonts w:eastAsiaTheme="minorEastAsia"/>
                <w:sz w:val="21"/>
                <w:szCs w:val="21"/>
                <w:vertAlign w:val="subscript"/>
              </w:rPr>
              <w:t>3-2</w:t>
            </w:r>
          </w:p>
        </w:tc>
        <w:tc>
          <w:tcPr>
            <w:tcW w:w="201" w:type="pct"/>
            <w:vMerge w:val="restart"/>
            <w:vAlign w:val="center"/>
          </w:tcPr>
          <w:p>
            <w:pPr>
              <w:jc w:val="center"/>
              <w:rPr>
                <w:rFonts w:eastAsiaTheme="minorEastAsia"/>
                <w:sz w:val="21"/>
                <w:szCs w:val="21"/>
              </w:rPr>
            </w:pPr>
            <w:r>
              <w:rPr>
                <w:rFonts w:eastAsiaTheme="minorEastAsia"/>
                <w:sz w:val="21"/>
                <w:szCs w:val="21"/>
              </w:rPr>
              <w:t>浸凝固剂浸胶</w:t>
            </w:r>
            <w:r>
              <w:rPr>
                <w:rFonts w:eastAsiaTheme="minorEastAsia"/>
                <w:sz w:val="21"/>
                <w:szCs w:val="21"/>
              </w:rPr>
              <w:br w:type="textWrapping"/>
            </w:r>
            <w:r>
              <w:rPr>
                <w:rFonts w:eastAsiaTheme="minorEastAsia"/>
                <w:sz w:val="21"/>
                <w:szCs w:val="21"/>
              </w:rPr>
              <w:t>淋胶</w:t>
            </w:r>
            <w:r>
              <w:rPr>
                <w:rFonts w:eastAsiaTheme="minorEastAsia"/>
                <w:sz w:val="21"/>
                <w:szCs w:val="21"/>
              </w:rPr>
              <w:br w:type="textWrapping"/>
            </w:r>
            <w:r>
              <w:rPr>
                <w:rFonts w:eastAsiaTheme="minorEastAsia"/>
                <w:sz w:val="21"/>
                <w:szCs w:val="21"/>
              </w:rPr>
              <w:t>结膜</w:t>
            </w:r>
          </w:p>
        </w:tc>
        <w:tc>
          <w:tcPr>
            <w:tcW w:w="187" w:type="pct"/>
            <w:vMerge w:val="restart"/>
            <w:vAlign w:val="center"/>
          </w:tcPr>
          <w:p>
            <w:pPr>
              <w:jc w:val="center"/>
              <w:rPr>
                <w:rFonts w:eastAsiaTheme="minorEastAsia"/>
                <w:sz w:val="21"/>
                <w:szCs w:val="21"/>
              </w:rPr>
            </w:pPr>
            <w:r>
              <w:rPr>
                <w:rFonts w:hint="eastAsia" w:eastAsiaTheme="minorEastAsia"/>
                <w:sz w:val="21"/>
                <w:szCs w:val="21"/>
              </w:rPr>
              <w:t>30000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hint="eastAsia" w:eastAsiaTheme="minorEastAsia"/>
                <w:sz w:val="21"/>
                <w:szCs w:val="21"/>
              </w:rPr>
              <w:t>2423.665</w:t>
            </w:r>
          </w:p>
        </w:tc>
        <w:tc>
          <w:tcPr>
            <w:tcW w:w="250" w:type="pct"/>
            <w:vAlign w:val="center"/>
          </w:tcPr>
          <w:p>
            <w:pPr>
              <w:jc w:val="center"/>
              <w:rPr>
                <w:rFonts w:eastAsiaTheme="minorEastAsia"/>
                <w:sz w:val="21"/>
                <w:szCs w:val="21"/>
              </w:rPr>
            </w:pPr>
            <w:r>
              <w:rPr>
                <w:rFonts w:hint="eastAsia" w:eastAsiaTheme="minorEastAsia"/>
                <w:sz w:val="21"/>
                <w:szCs w:val="21"/>
              </w:rPr>
              <w:t>72.71</w:t>
            </w:r>
          </w:p>
        </w:tc>
        <w:tc>
          <w:tcPr>
            <w:tcW w:w="319" w:type="pct"/>
            <w:vAlign w:val="center"/>
          </w:tcPr>
          <w:p>
            <w:pPr>
              <w:jc w:val="center"/>
              <w:rPr>
                <w:rFonts w:eastAsiaTheme="minorEastAsia"/>
                <w:sz w:val="21"/>
                <w:szCs w:val="21"/>
              </w:rPr>
            </w:pPr>
            <w:r>
              <w:rPr>
                <w:rFonts w:eastAsiaTheme="minorEastAsia"/>
                <w:sz w:val="21"/>
                <w:szCs w:val="21"/>
              </w:rPr>
              <w:t>575.863</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hint="eastAsia" w:eastAsiaTheme="minorEastAsia"/>
                <w:sz w:val="21"/>
                <w:szCs w:val="21"/>
              </w:rPr>
              <w:t>99</w:t>
            </w:r>
          </w:p>
        </w:tc>
        <w:tc>
          <w:tcPr>
            <w:tcW w:w="246" w:type="pct"/>
            <w:vMerge w:val="restart"/>
            <w:vAlign w:val="center"/>
          </w:tcPr>
          <w:p>
            <w:pPr>
              <w:jc w:val="center"/>
              <w:rPr>
                <w:rFonts w:eastAsiaTheme="minorEastAsia"/>
                <w:sz w:val="21"/>
                <w:szCs w:val="21"/>
                <w:highlight w:val="yellow"/>
              </w:rPr>
            </w:pPr>
            <w:r>
              <w:rPr>
                <w:rFonts w:hint="eastAsia" w:eastAsiaTheme="minorEastAsia"/>
                <w:sz w:val="21"/>
                <w:szCs w:val="21"/>
              </w:rPr>
              <w:t>二级碱喷淋</w:t>
            </w: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heme="minorEastAsia"/>
                <w:sz w:val="21"/>
                <w:szCs w:val="21"/>
              </w:rPr>
            </w:pPr>
            <w:r>
              <w:rPr>
                <w:rFonts w:hint="eastAsia" w:eastAsiaTheme="minorEastAsia"/>
                <w:sz w:val="21"/>
                <w:szCs w:val="21"/>
              </w:rPr>
              <w:t>47.988</w:t>
            </w:r>
          </w:p>
        </w:tc>
        <w:tc>
          <w:tcPr>
            <w:tcW w:w="288" w:type="pct"/>
            <w:vAlign w:val="center"/>
          </w:tcPr>
          <w:p>
            <w:pPr>
              <w:jc w:val="center"/>
              <w:rPr>
                <w:rFonts w:eastAsiaTheme="minorEastAsia"/>
                <w:sz w:val="21"/>
                <w:szCs w:val="21"/>
              </w:rPr>
            </w:pPr>
            <w:r>
              <w:rPr>
                <w:rFonts w:hint="eastAsia" w:eastAsiaTheme="minorEastAsia"/>
                <w:sz w:val="21"/>
                <w:szCs w:val="21"/>
              </w:rPr>
              <w:t>1.439</w:t>
            </w:r>
          </w:p>
        </w:tc>
        <w:tc>
          <w:tcPr>
            <w:tcW w:w="262" w:type="pct"/>
            <w:vAlign w:val="center"/>
          </w:tcPr>
          <w:p>
            <w:pPr>
              <w:jc w:val="center"/>
              <w:rPr>
                <w:rFonts w:eastAsiaTheme="minorEastAsia"/>
                <w:sz w:val="21"/>
                <w:szCs w:val="21"/>
              </w:rPr>
            </w:pPr>
            <w:r>
              <w:rPr>
                <w:rFonts w:hint="eastAsia" w:eastAsiaTheme="minorEastAsia"/>
                <w:sz w:val="21"/>
                <w:szCs w:val="21"/>
              </w:rPr>
              <w:t>11.4</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hint="eastAsia" w:eastAsiaTheme="minorEastAsia"/>
                <w:sz w:val="21"/>
                <w:szCs w:val="21"/>
              </w:rPr>
              <w:t>106.74</w:t>
            </w:r>
          </w:p>
        </w:tc>
        <w:tc>
          <w:tcPr>
            <w:tcW w:w="250" w:type="pct"/>
            <w:vAlign w:val="center"/>
          </w:tcPr>
          <w:p>
            <w:pPr>
              <w:jc w:val="center"/>
              <w:rPr>
                <w:rFonts w:eastAsiaTheme="minorEastAsia"/>
                <w:sz w:val="21"/>
                <w:szCs w:val="21"/>
              </w:rPr>
            </w:pPr>
            <w:r>
              <w:rPr>
                <w:rFonts w:eastAsiaTheme="minorEastAsia"/>
                <w:sz w:val="21"/>
                <w:szCs w:val="21"/>
              </w:rPr>
              <w:t>1.</w:t>
            </w:r>
            <w:r>
              <w:rPr>
                <w:rFonts w:hint="eastAsia" w:eastAsiaTheme="minorEastAsia"/>
                <w:sz w:val="21"/>
                <w:szCs w:val="21"/>
              </w:rPr>
              <w:t>81</w:t>
            </w:r>
          </w:p>
        </w:tc>
        <w:tc>
          <w:tcPr>
            <w:tcW w:w="319" w:type="pct"/>
            <w:vAlign w:val="center"/>
          </w:tcPr>
          <w:p>
            <w:pPr>
              <w:jc w:val="center"/>
              <w:rPr>
                <w:rFonts w:eastAsiaTheme="minorEastAsia"/>
                <w:sz w:val="21"/>
                <w:szCs w:val="21"/>
              </w:rPr>
            </w:pPr>
            <w:r>
              <w:rPr>
                <w:rFonts w:eastAsiaTheme="minorEastAsia"/>
                <w:sz w:val="21"/>
                <w:szCs w:val="21"/>
              </w:rPr>
              <w:t>14.372</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highlight w:val="yellow"/>
              </w:rPr>
            </w:pPr>
          </w:p>
        </w:tc>
        <w:tc>
          <w:tcPr>
            <w:tcW w:w="190" w:type="pct"/>
            <w:vAlign w:val="center"/>
          </w:tcPr>
          <w:p>
            <w:pPr>
              <w:jc w:val="center"/>
              <w:rPr>
                <w:rFonts w:eastAsiaTheme="minorEastAsia"/>
                <w:sz w:val="21"/>
                <w:szCs w:val="21"/>
              </w:rPr>
            </w:pPr>
            <w:r>
              <w:rPr>
                <w:rFonts w:eastAsiaTheme="minorEastAsia"/>
                <w:sz w:val="21"/>
                <w:szCs w:val="21"/>
              </w:rPr>
              <w:t>9</w:t>
            </w:r>
            <w:r>
              <w:rPr>
                <w:rFonts w:hint="eastAsia" w:eastAsiaTheme="minorEastAsia"/>
                <w:sz w:val="21"/>
                <w:szCs w:val="21"/>
              </w:rPr>
              <w:t>8</w:t>
            </w:r>
          </w:p>
        </w:tc>
        <w:tc>
          <w:tcPr>
            <w:tcW w:w="312" w:type="pct"/>
            <w:vAlign w:val="center"/>
          </w:tcPr>
          <w:p>
            <w:pPr>
              <w:jc w:val="center"/>
              <w:rPr>
                <w:rFonts w:eastAsiaTheme="minorEastAsia"/>
                <w:sz w:val="21"/>
                <w:szCs w:val="21"/>
              </w:rPr>
            </w:pPr>
            <w:r>
              <w:rPr>
                <w:rFonts w:hint="eastAsia" w:eastAsiaTheme="minorEastAsia"/>
                <w:sz w:val="21"/>
                <w:szCs w:val="21"/>
              </w:rPr>
              <w:t>1.197</w:t>
            </w:r>
          </w:p>
        </w:tc>
        <w:tc>
          <w:tcPr>
            <w:tcW w:w="288" w:type="pct"/>
            <w:vAlign w:val="center"/>
          </w:tcPr>
          <w:p>
            <w:pPr>
              <w:jc w:val="center"/>
              <w:rPr>
                <w:rFonts w:eastAsiaTheme="minorEastAsia"/>
                <w:sz w:val="21"/>
                <w:szCs w:val="21"/>
              </w:rPr>
            </w:pPr>
            <w:r>
              <w:rPr>
                <w:rFonts w:eastAsiaTheme="minorEastAsia"/>
                <w:sz w:val="21"/>
                <w:szCs w:val="21"/>
              </w:rPr>
              <w:t>0.03</w:t>
            </w:r>
            <w:r>
              <w:rPr>
                <w:rFonts w:hint="eastAsia" w:eastAsiaTheme="minorEastAsia"/>
                <w:sz w:val="21"/>
                <w:szCs w:val="21"/>
              </w:rPr>
              <w:t>6</w:t>
            </w:r>
          </w:p>
        </w:tc>
        <w:tc>
          <w:tcPr>
            <w:tcW w:w="262" w:type="pct"/>
            <w:vAlign w:val="center"/>
          </w:tcPr>
          <w:p>
            <w:pPr>
              <w:jc w:val="center"/>
              <w:rPr>
                <w:rFonts w:eastAsiaTheme="minorEastAsia"/>
                <w:sz w:val="21"/>
                <w:szCs w:val="21"/>
              </w:rPr>
            </w:pPr>
            <w:r>
              <w:rPr>
                <w:rFonts w:eastAsiaTheme="minorEastAsia"/>
                <w:sz w:val="21"/>
                <w:szCs w:val="21"/>
              </w:rPr>
              <w:t>0.28</w:t>
            </w:r>
            <w:r>
              <w:rPr>
                <w:rFonts w:hint="eastAsia" w:eastAsiaTheme="minorEastAsia"/>
                <w:sz w:val="21"/>
                <w:szCs w:val="21"/>
              </w:rPr>
              <w:t>4</w:t>
            </w:r>
            <w:r>
              <w:rPr>
                <w:rFonts w:eastAsiaTheme="minorEastAsia"/>
                <w:sz w:val="21"/>
                <w:szCs w:val="21"/>
              </w:rPr>
              <w:t>5</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3-3</w:t>
            </w:r>
          </w:p>
        </w:tc>
        <w:tc>
          <w:tcPr>
            <w:tcW w:w="201" w:type="pct"/>
            <w:vMerge w:val="restart"/>
            <w:vAlign w:val="center"/>
          </w:tcPr>
          <w:p>
            <w:pPr>
              <w:jc w:val="center"/>
              <w:rPr>
                <w:rFonts w:eastAsiaTheme="minorEastAsia"/>
                <w:sz w:val="21"/>
                <w:szCs w:val="21"/>
              </w:rPr>
            </w:pPr>
            <w:r>
              <w:rPr>
                <w:rFonts w:eastAsiaTheme="minorEastAsia"/>
                <w:sz w:val="21"/>
                <w:szCs w:val="21"/>
              </w:rPr>
              <w:t>烘干</w:t>
            </w:r>
          </w:p>
        </w:tc>
        <w:tc>
          <w:tcPr>
            <w:tcW w:w="187" w:type="pct"/>
            <w:vMerge w:val="restart"/>
            <w:vAlign w:val="center"/>
          </w:tcPr>
          <w:p>
            <w:pPr>
              <w:jc w:val="center"/>
              <w:rPr>
                <w:rFonts w:eastAsiaTheme="minorEastAsia"/>
                <w:sz w:val="21"/>
                <w:szCs w:val="21"/>
              </w:rPr>
            </w:pPr>
            <w:r>
              <w:rPr>
                <w:rFonts w:hint="eastAsia" w:eastAsiaTheme="minorEastAsia"/>
                <w:sz w:val="21"/>
                <w:szCs w:val="21"/>
              </w:rPr>
              <w:t>30000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hint="eastAsia" w:eastAsiaTheme="minorEastAsia"/>
                <w:sz w:val="21"/>
                <w:szCs w:val="21"/>
              </w:rPr>
              <w:t>4167.55</w:t>
            </w:r>
          </w:p>
        </w:tc>
        <w:tc>
          <w:tcPr>
            <w:tcW w:w="250" w:type="pct"/>
            <w:vAlign w:val="center"/>
          </w:tcPr>
          <w:p>
            <w:pPr>
              <w:jc w:val="center"/>
              <w:rPr>
                <w:rFonts w:eastAsiaTheme="minorEastAsia"/>
                <w:sz w:val="21"/>
                <w:szCs w:val="21"/>
              </w:rPr>
            </w:pPr>
            <w:r>
              <w:rPr>
                <w:rFonts w:eastAsiaTheme="minorEastAsia"/>
                <w:sz w:val="21"/>
                <w:szCs w:val="21"/>
              </w:rPr>
              <w:t>12</w:t>
            </w:r>
            <w:r>
              <w:rPr>
                <w:rFonts w:hint="eastAsia" w:eastAsiaTheme="minorEastAsia"/>
                <w:sz w:val="21"/>
                <w:szCs w:val="21"/>
              </w:rPr>
              <w:t>5.02</w:t>
            </w:r>
          </w:p>
        </w:tc>
        <w:tc>
          <w:tcPr>
            <w:tcW w:w="319" w:type="pct"/>
            <w:vAlign w:val="center"/>
          </w:tcPr>
          <w:p>
            <w:pPr>
              <w:jc w:val="center"/>
              <w:rPr>
                <w:rFonts w:eastAsiaTheme="minorEastAsia"/>
                <w:sz w:val="21"/>
                <w:szCs w:val="21"/>
              </w:rPr>
            </w:pPr>
            <w:r>
              <w:rPr>
                <w:rFonts w:eastAsiaTheme="minorEastAsia"/>
                <w:sz w:val="21"/>
                <w:szCs w:val="21"/>
              </w:rPr>
              <w:t>990.211</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color w:val="FF0000"/>
                <w:sz w:val="21"/>
                <w:szCs w:val="21"/>
              </w:rPr>
            </w:pPr>
            <w:r>
              <w:rPr>
                <w:rFonts w:hint="eastAsia" w:eastAsiaTheme="minorEastAsia"/>
                <w:color w:val="FF0000"/>
                <w:sz w:val="21"/>
                <w:szCs w:val="21"/>
              </w:rPr>
              <w:t>R-RTO焚烧</w:t>
            </w: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41.258</w:t>
            </w:r>
          </w:p>
        </w:tc>
        <w:tc>
          <w:tcPr>
            <w:tcW w:w="288" w:type="pct"/>
            <w:vAlign w:val="center"/>
          </w:tcPr>
          <w:p>
            <w:pPr>
              <w:jc w:val="center"/>
              <w:rPr>
                <w:rFonts w:eastAsia="宋体"/>
                <w:sz w:val="21"/>
              </w:rPr>
            </w:pPr>
            <w:r>
              <w:rPr>
                <w:rFonts w:hint="eastAsia" w:eastAsia="Times New Roman"/>
                <w:sz w:val="21"/>
              </w:rPr>
              <w:t>1.237</w:t>
            </w:r>
            <w:r>
              <w:rPr>
                <w:rFonts w:hint="eastAsia" w:eastAsia="宋体"/>
                <w:sz w:val="21"/>
              </w:rPr>
              <w:t>8</w:t>
            </w:r>
          </w:p>
        </w:tc>
        <w:tc>
          <w:tcPr>
            <w:tcW w:w="262" w:type="pct"/>
            <w:vAlign w:val="center"/>
          </w:tcPr>
          <w:p>
            <w:pPr>
              <w:jc w:val="center"/>
              <w:rPr>
                <w:rFonts w:eastAsia="Times New Roman"/>
                <w:sz w:val="21"/>
              </w:rPr>
            </w:pPr>
            <w:r>
              <w:rPr>
                <w:rFonts w:hint="eastAsia" w:eastAsia="Times New Roman"/>
                <w:sz w:val="21"/>
              </w:rPr>
              <w:t>9.8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hint="eastAsia" w:eastAsiaTheme="minorEastAsia"/>
                <w:sz w:val="21"/>
                <w:szCs w:val="21"/>
              </w:rPr>
              <w:t>99.217</w:t>
            </w:r>
          </w:p>
        </w:tc>
        <w:tc>
          <w:tcPr>
            <w:tcW w:w="250" w:type="pct"/>
            <w:vAlign w:val="center"/>
          </w:tcPr>
          <w:p>
            <w:pPr>
              <w:jc w:val="center"/>
              <w:rPr>
                <w:rFonts w:eastAsiaTheme="minorEastAsia"/>
                <w:sz w:val="21"/>
                <w:szCs w:val="21"/>
              </w:rPr>
            </w:pPr>
            <w:r>
              <w:rPr>
                <w:rFonts w:eastAsiaTheme="minorEastAsia"/>
                <w:sz w:val="21"/>
                <w:szCs w:val="21"/>
              </w:rPr>
              <w:t>2.9</w:t>
            </w:r>
            <w:r>
              <w:rPr>
                <w:rFonts w:hint="eastAsia" w:eastAsiaTheme="minorEastAsia"/>
                <w:sz w:val="21"/>
                <w:szCs w:val="21"/>
              </w:rPr>
              <w:t>76</w:t>
            </w:r>
          </w:p>
        </w:tc>
        <w:tc>
          <w:tcPr>
            <w:tcW w:w="319" w:type="pct"/>
            <w:vAlign w:val="center"/>
          </w:tcPr>
          <w:p>
            <w:pPr>
              <w:jc w:val="center"/>
              <w:rPr>
                <w:rFonts w:eastAsiaTheme="minorEastAsia"/>
                <w:sz w:val="21"/>
                <w:szCs w:val="21"/>
              </w:rPr>
            </w:pPr>
            <w:r>
              <w:rPr>
                <w:rFonts w:eastAsiaTheme="minorEastAsia"/>
                <w:sz w:val="21"/>
                <w:szCs w:val="21"/>
              </w:rPr>
              <w:t>23.574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0.982</w:t>
            </w:r>
          </w:p>
        </w:tc>
        <w:tc>
          <w:tcPr>
            <w:tcW w:w="288" w:type="pct"/>
            <w:vAlign w:val="center"/>
          </w:tcPr>
          <w:p>
            <w:pPr>
              <w:jc w:val="center"/>
              <w:rPr>
                <w:rFonts w:eastAsia="宋体"/>
                <w:sz w:val="21"/>
              </w:rPr>
            </w:pPr>
            <w:r>
              <w:rPr>
                <w:rFonts w:hint="eastAsia" w:eastAsia="Times New Roman"/>
                <w:sz w:val="21"/>
              </w:rPr>
              <w:t>0.029</w:t>
            </w:r>
            <w:r>
              <w:rPr>
                <w:rFonts w:hint="eastAsia" w:eastAsia="宋体"/>
                <w:sz w:val="21"/>
              </w:rPr>
              <w:t>5</w:t>
            </w:r>
          </w:p>
        </w:tc>
        <w:tc>
          <w:tcPr>
            <w:tcW w:w="262" w:type="pct"/>
            <w:vAlign w:val="center"/>
          </w:tcPr>
          <w:p>
            <w:pPr>
              <w:jc w:val="center"/>
              <w:rPr>
                <w:rFonts w:eastAsia="宋体"/>
                <w:sz w:val="21"/>
              </w:rPr>
            </w:pPr>
            <w:r>
              <w:rPr>
                <w:rFonts w:hint="eastAsia" w:eastAsia="Times New Roman"/>
                <w:sz w:val="21"/>
              </w:rPr>
              <w:t>0.233</w:t>
            </w:r>
            <w:r>
              <w:rPr>
                <w:rFonts w:hint="eastAsia" w:eastAsia="宋体"/>
                <w:sz w:val="21"/>
              </w:rPr>
              <w:t>4</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丙烯腈</w:t>
            </w:r>
          </w:p>
        </w:tc>
        <w:tc>
          <w:tcPr>
            <w:tcW w:w="237" w:type="pct"/>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.076</w:t>
            </w:r>
          </w:p>
        </w:tc>
        <w:tc>
          <w:tcPr>
            <w:tcW w:w="250"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227</w:t>
            </w:r>
          </w:p>
        </w:tc>
        <w:tc>
          <w:tcPr>
            <w:tcW w:w="319" w:type="pct"/>
            <w:vAlign w:val="center"/>
          </w:tcPr>
          <w:p>
            <w:pPr>
              <w:jc w:val="center"/>
              <w:rPr>
                <w:rFonts w:eastAsiaTheme="minorEastAsia"/>
                <w:sz w:val="21"/>
                <w:szCs w:val="21"/>
              </w:rPr>
            </w:pPr>
            <w:r>
              <w:rPr>
                <w:rFonts w:eastAsiaTheme="minorEastAsia"/>
                <w:sz w:val="21"/>
                <w:szCs w:val="21"/>
              </w:rPr>
              <w:t>0.018</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0.00075</w:t>
            </w:r>
          </w:p>
        </w:tc>
        <w:tc>
          <w:tcPr>
            <w:tcW w:w="288" w:type="pct"/>
            <w:vAlign w:val="center"/>
          </w:tcPr>
          <w:p>
            <w:pPr>
              <w:jc w:val="center"/>
              <w:rPr>
                <w:rFonts w:eastAsia="Times New Roman"/>
                <w:sz w:val="21"/>
              </w:rPr>
            </w:pPr>
            <w:r>
              <w:rPr>
                <w:rFonts w:hint="eastAsia" w:eastAsia="Times New Roman"/>
                <w:sz w:val="21"/>
              </w:rPr>
              <w:t>0.000022</w:t>
            </w:r>
          </w:p>
        </w:tc>
        <w:tc>
          <w:tcPr>
            <w:tcW w:w="262" w:type="pct"/>
            <w:vAlign w:val="center"/>
          </w:tcPr>
          <w:p>
            <w:pPr>
              <w:jc w:val="center"/>
              <w:rPr>
                <w:rFonts w:eastAsia="宋体"/>
                <w:sz w:val="21"/>
              </w:rPr>
            </w:pPr>
            <w:r>
              <w:rPr>
                <w:rFonts w:hint="eastAsia" w:eastAsia="Times New Roman"/>
                <w:sz w:val="21"/>
              </w:rPr>
              <w:t>0.0001</w:t>
            </w:r>
            <w:r>
              <w:rPr>
                <w:rFonts w:hint="eastAsia" w:eastAsia="宋体"/>
                <w:sz w:val="21"/>
              </w:rPr>
              <w:t>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0.3</w:t>
            </w:r>
          </w:p>
        </w:tc>
        <w:tc>
          <w:tcPr>
            <w:tcW w:w="201" w:type="pct"/>
            <w:vAlign w:val="center"/>
          </w:tcPr>
          <w:p>
            <w:pPr>
              <w:jc w:val="center"/>
              <w:rPr>
                <w:rFonts w:eastAsiaTheme="minorEastAsia"/>
                <w:sz w:val="21"/>
                <w:szCs w:val="21"/>
              </w:rPr>
            </w:pPr>
            <w:r>
              <w:rPr>
                <w:rFonts w:hint="eastAsia" w:eastAsiaTheme="minorEastAsia"/>
                <w:sz w:val="21"/>
                <w:szCs w:val="21"/>
              </w:rPr>
              <w:t>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非甲烷总烃</w:t>
            </w:r>
          </w:p>
        </w:tc>
        <w:tc>
          <w:tcPr>
            <w:tcW w:w="237" w:type="pct"/>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.025</w:t>
            </w:r>
          </w:p>
        </w:tc>
        <w:tc>
          <w:tcPr>
            <w:tcW w:w="250" w:type="pct"/>
            <w:vAlign w:val="center"/>
          </w:tcPr>
          <w:p>
            <w:pPr>
              <w:jc w:val="center"/>
              <w:rPr>
                <w:rFonts w:eastAsiaTheme="minorEastAsia"/>
                <w:sz w:val="21"/>
                <w:szCs w:val="21"/>
              </w:rPr>
            </w:pPr>
            <w:r>
              <w:rPr>
                <w:rFonts w:eastAsiaTheme="minorEastAsia"/>
                <w:sz w:val="21"/>
                <w:szCs w:val="21"/>
              </w:rPr>
              <w:t>0.00</w:t>
            </w:r>
            <w:r>
              <w:rPr>
                <w:rFonts w:hint="eastAsia" w:eastAsiaTheme="minorEastAsia"/>
                <w:sz w:val="21"/>
                <w:szCs w:val="21"/>
              </w:rPr>
              <w:t>075</w:t>
            </w:r>
          </w:p>
        </w:tc>
        <w:tc>
          <w:tcPr>
            <w:tcW w:w="319" w:type="pct"/>
            <w:vAlign w:val="center"/>
          </w:tcPr>
          <w:p>
            <w:pPr>
              <w:jc w:val="center"/>
              <w:rPr>
                <w:rFonts w:eastAsiaTheme="minorEastAsia"/>
                <w:sz w:val="21"/>
                <w:szCs w:val="21"/>
              </w:rPr>
            </w:pPr>
            <w:r>
              <w:rPr>
                <w:rFonts w:eastAsiaTheme="minorEastAsia"/>
                <w:sz w:val="21"/>
                <w:szCs w:val="21"/>
              </w:rPr>
              <w:t>0.006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0.00025</w:t>
            </w:r>
          </w:p>
        </w:tc>
        <w:tc>
          <w:tcPr>
            <w:tcW w:w="288" w:type="pct"/>
            <w:vAlign w:val="center"/>
          </w:tcPr>
          <w:p>
            <w:pPr>
              <w:jc w:val="center"/>
              <w:rPr>
                <w:rFonts w:eastAsia="Times New Roman"/>
                <w:sz w:val="21"/>
              </w:rPr>
            </w:pPr>
            <w:r>
              <w:rPr>
                <w:rFonts w:hint="eastAsia" w:eastAsia="Times New Roman"/>
                <w:sz w:val="21"/>
              </w:rPr>
              <w:t>0.0000075</w:t>
            </w:r>
          </w:p>
        </w:tc>
        <w:tc>
          <w:tcPr>
            <w:tcW w:w="262" w:type="pct"/>
            <w:vAlign w:val="center"/>
          </w:tcPr>
          <w:p>
            <w:pPr>
              <w:jc w:val="center"/>
              <w:rPr>
                <w:rFonts w:eastAsia="宋体"/>
                <w:sz w:val="21"/>
              </w:rPr>
            </w:pPr>
            <w:r>
              <w:rPr>
                <w:rFonts w:hint="eastAsia" w:eastAsia="Times New Roman"/>
                <w:sz w:val="21"/>
              </w:rPr>
              <w:t>0.0000</w:t>
            </w:r>
            <w:r>
              <w:rPr>
                <w:rFonts w:hint="eastAsia" w:eastAsia="宋体"/>
                <w:sz w:val="21"/>
              </w:rPr>
              <w:t>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FF0000"/>
                <w:sz w:val="21"/>
                <w:szCs w:val="21"/>
              </w:rPr>
            </w:pPr>
            <w:r>
              <w:rPr>
                <w:rFonts w:eastAsiaTheme="minorEastAsia"/>
                <w:color w:val="FF0000"/>
                <w:sz w:val="21"/>
                <w:szCs w:val="21"/>
              </w:rPr>
              <w:t>硫化氢</w:t>
            </w:r>
          </w:p>
        </w:tc>
        <w:tc>
          <w:tcPr>
            <w:tcW w:w="237" w:type="pct"/>
            <w:vAlign w:val="center"/>
          </w:tcPr>
          <w:p>
            <w:pPr>
              <w:jc w:val="center"/>
              <w:rPr>
                <w:rFonts w:eastAsiaTheme="minorEastAsia"/>
                <w:color w:val="FF0000"/>
                <w:sz w:val="21"/>
                <w:szCs w:val="21"/>
              </w:rPr>
            </w:pPr>
            <w:r>
              <w:rPr>
                <w:rFonts w:hint="eastAsia" w:eastAsiaTheme="minorEastAsia"/>
                <w:color w:val="FF0000"/>
                <w:sz w:val="21"/>
                <w:szCs w:val="21"/>
              </w:rPr>
              <w:t>13.61</w:t>
            </w:r>
          </w:p>
        </w:tc>
        <w:tc>
          <w:tcPr>
            <w:tcW w:w="250" w:type="pct"/>
            <w:vAlign w:val="center"/>
          </w:tcPr>
          <w:p>
            <w:pPr>
              <w:jc w:val="center"/>
              <w:rPr>
                <w:rFonts w:eastAsiaTheme="minorEastAsia"/>
                <w:color w:val="FF0000"/>
                <w:sz w:val="21"/>
                <w:szCs w:val="21"/>
              </w:rPr>
            </w:pPr>
            <w:r>
              <w:rPr>
                <w:rFonts w:eastAsiaTheme="minorEastAsia"/>
                <w:color w:val="FF0000"/>
                <w:sz w:val="21"/>
                <w:szCs w:val="21"/>
              </w:rPr>
              <w:t>0.40</w:t>
            </w:r>
            <w:r>
              <w:rPr>
                <w:rFonts w:hint="eastAsia" w:eastAsiaTheme="minorEastAsia"/>
                <w:color w:val="FF0000"/>
                <w:sz w:val="21"/>
                <w:szCs w:val="21"/>
              </w:rPr>
              <w:t>8</w:t>
            </w:r>
          </w:p>
        </w:tc>
        <w:tc>
          <w:tcPr>
            <w:tcW w:w="319" w:type="pct"/>
            <w:vAlign w:val="center"/>
          </w:tcPr>
          <w:p>
            <w:pPr>
              <w:jc w:val="center"/>
              <w:rPr>
                <w:rFonts w:eastAsiaTheme="minorEastAsia"/>
                <w:color w:val="FF0000"/>
                <w:sz w:val="21"/>
                <w:szCs w:val="21"/>
              </w:rPr>
            </w:pPr>
            <w:r>
              <w:rPr>
                <w:rFonts w:eastAsiaTheme="minorEastAsia"/>
                <w:color w:val="FF0000"/>
                <w:sz w:val="21"/>
                <w:szCs w:val="21"/>
              </w:rPr>
              <w:t>3.233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color w:val="FF0000"/>
                <w:sz w:val="21"/>
                <w:szCs w:val="21"/>
              </w:rPr>
            </w:pPr>
            <w:r>
              <w:rPr>
                <w:rFonts w:hint="eastAsia" w:eastAsiaTheme="minorEastAsia"/>
                <w:color w:val="FF0000"/>
                <w:sz w:val="21"/>
                <w:szCs w:val="21"/>
              </w:rPr>
              <w:t>99</w:t>
            </w:r>
          </w:p>
        </w:tc>
        <w:tc>
          <w:tcPr>
            <w:tcW w:w="312" w:type="pct"/>
            <w:vAlign w:val="center"/>
          </w:tcPr>
          <w:p>
            <w:pPr>
              <w:jc w:val="center"/>
              <w:rPr>
                <w:rFonts w:eastAsia="Times New Roman"/>
                <w:color w:val="FF0000"/>
                <w:sz w:val="21"/>
              </w:rPr>
            </w:pPr>
            <w:r>
              <w:rPr>
                <w:rFonts w:hint="eastAsia" w:eastAsia="Times New Roman"/>
                <w:color w:val="FF0000"/>
                <w:sz w:val="21"/>
              </w:rPr>
              <w:t>0.1347</w:t>
            </w:r>
          </w:p>
        </w:tc>
        <w:tc>
          <w:tcPr>
            <w:tcW w:w="288" w:type="pct"/>
            <w:vAlign w:val="center"/>
          </w:tcPr>
          <w:p>
            <w:pPr>
              <w:jc w:val="center"/>
              <w:rPr>
                <w:rFonts w:eastAsia="Times New Roman"/>
                <w:color w:val="FF0000"/>
                <w:sz w:val="21"/>
              </w:rPr>
            </w:pPr>
            <w:r>
              <w:rPr>
                <w:rFonts w:hint="eastAsia" w:eastAsia="Times New Roman"/>
                <w:color w:val="FF0000"/>
                <w:sz w:val="21"/>
              </w:rPr>
              <w:t>0.004</w:t>
            </w:r>
          </w:p>
        </w:tc>
        <w:tc>
          <w:tcPr>
            <w:tcW w:w="262" w:type="pct"/>
            <w:vAlign w:val="center"/>
          </w:tcPr>
          <w:p>
            <w:pPr>
              <w:jc w:val="center"/>
              <w:rPr>
                <w:rFonts w:eastAsia="Times New Roman"/>
                <w:color w:val="FF0000"/>
                <w:sz w:val="21"/>
              </w:rPr>
            </w:pPr>
            <w:r>
              <w:rPr>
                <w:rFonts w:hint="eastAsia" w:eastAsia="Times New Roman"/>
                <w:color w:val="FF0000"/>
                <w:sz w:val="21"/>
              </w:rPr>
              <w:t>0.032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hint="default"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237"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250"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319"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w:t>
            </w:r>
          </w:p>
        </w:tc>
        <w:tc>
          <w:tcPr>
            <w:tcW w:w="312" w:type="pct"/>
            <w:vAlign w:val="center"/>
          </w:tcPr>
          <w:p>
            <w:pPr>
              <w:jc w:val="center"/>
              <w:rPr>
                <w:rFonts w:hint="default" w:eastAsia="宋体"/>
                <w:color w:val="FF0000"/>
                <w:sz w:val="21"/>
                <w:lang w:val="en-US" w:eastAsia="zh-CN"/>
              </w:rPr>
            </w:pPr>
            <w:r>
              <w:rPr>
                <w:rFonts w:hint="eastAsia" w:eastAsia="宋体"/>
                <w:color w:val="FF0000"/>
                <w:sz w:val="21"/>
                <w:lang w:val="en-US" w:eastAsia="zh-CN"/>
              </w:rPr>
              <w:t>25.322</w:t>
            </w:r>
          </w:p>
        </w:tc>
        <w:tc>
          <w:tcPr>
            <w:tcW w:w="288" w:type="pct"/>
            <w:vAlign w:val="center"/>
          </w:tcPr>
          <w:p>
            <w:pPr>
              <w:jc w:val="center"/>
              <w:rPr>
                <w:rFonts w:hint="default" w:eastAsia="宋体"/>
                <w:color w:val="FF0000"/>
                <w:sz w:val="21"/>
                <w:lang w:val="en-US" w:eastAsia="zh-CN"/>
              </w:rPr>
            </w:pPr>
            <w:r>
              <w:rPr>
                <w:rFonts w:hint="eastAsia" w:eastAsia="宋体"/>
                <w:color w:val="FF0000"/>
                <w:sz w:val="21"/>
                <w:lang w:val="en-US" w:eastAsia="zh-CN"/>
              </w:rPr>
              <w:t>0.7596</w:t>
            </w:r>
          </w:p>
        </w:tc>
        <w:tc>
          <w:tcPr>
            <w:tcW w:w="262" w:type="pct"/>
            <w:vAlign w:val="center"/>
          </w:tcPr>
          <w:p>
            <w:pPr>
              <w:jc w:val="center"/>
              <w:rPr>
                <w:rFonts w:hint="default" w:eastAsia="宋体"/>
                <w:color w:val="FF0000"/>
                <w:sz w:val="21"/>
                <w:lang w:val="en-US" w:eastAsia="zh-CN"/>
              </w:rPr>
            </w:pPr>
            <w:r>
              <w:rPr>
                <w:rFonts w:hint="eastAsia" w:eastAsia="宋体"/>
                <w:color w:val="FF0000"/>
                <w:sz w:val="21"/>
                <w:lang w:val="en-US" w:eastAsia="zh-CN"/>
              </w:rPr>
              <w:t>6.0165</w:t>
            </w:r>
          </w:p>
        </w:tc>
        <w:tc>
          <w:tcPr>
            <w:tcW w:w="334" w:type="pc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196" w:type="pc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w:t>
            </w:r>
          </w:p>
        </w:tc>
        <w:tc>
          <w:tcPr>
            <w:tcW w:w="201" w:type="pc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4-1</w:t>
            </w:r>
          </w:p>
        </w:tc>
        <w:tc>
          <w:tcPr>
            <w:tcW w:w="201" w:type="pct"/>
            <w:vMerge w:val="restart"/>
            <w:vAlign w:val="center"/>
          </w:tcPr>
          <w:p>
            <w:pPr>
              <w:jc w:val="center"/>
              <w:rPr>
                <w:rFonts w:eastAsiaTheme="minorEastAsia"/>
                <w:sz w:val="21"/>
                <w:szCs w:val="21"/>
              </w:rPr>
            </w:pPr>
            <w:r>
              <w:rPr>
                <w:rFonts w:eastAsiaTheme="minorEastAsia"/>
                <w:sz w:val="21"/>
                <w:szCs w:val="21"/>
              </w:rPr>
              <w:t>浸凝固剂</w:t>
            </w:r>
          </w:p>
        </w:tc>
        <w:tc>
          <w:tcPr>
            <w:tcW w:w="187" w:type="pct"/>
            <w:vMerge w:val="restart"/>
            <w:vAlign w:val="center"/>
          </w:tcPr>
          <w:p>
            <w:pPr>
              <w:jc w:val="center"/>
              <w:rPr>
                <w:rFonts w:eastAsiaTheme="minorEastAsia"/>
                <w:sz w:val="21"/>
                <w:szCs w:val="21"/>
              </w:rPr>
            </w:pPr>
            <w:r>
              <w:rPr>
                <w:rFonts w:hint="eastAsia" w:eastAsiaTheme="minorEastAsia"/>
                <w:sz w:val="21"/>
                <w:szCs w:val="21"/>
              </w:rPr>
              <w:t>16000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443.95</w:t>
            </w:r>
          </w:p>
        </w:tc>
        <w:tc>
          <w:tcPr>
            <w:tcW w:w="250" w:type="pct"/>
            <w:vAlign w:val="center"/>
          </w:tcPr>
          <w:p>
            <w:pPr>
              <w:jc w:val="center"/>
              <w:rPr>
                <w:rFonts w:eastAsia="Times New Roman"/>
                <w:sz w:val="21"/>
              </w:rPr>
            </w:pPr>
            <w:r>
              <w:rPr>
                <w:rFonts w:hint="eastAsia" w:eastAsia="Times New Roman"/>
                <w:sz w:val="21"/>
              </w:rPr>
              <w:t>7.103</w:t>
            </w:r>
          </w:p>
        </w:tc>
        <w:tc>
          <w:tcPr>
            <w:tcW w:w="319" w:type="pct"/>
            <w:vAlign w:val="center"/>
          </w:tcPr>
          <w:p>
            <w:pPr>
              <w:jc w:val="center"/>
              <w:rPr>
                <w:rFonts w:eastAsiaTheme="minorEastAsia"/>
                <w:sz w:val="21"/>
                <w:szCs w:val="21"/>
              </w:rPr>
            </w:pPr>
            <w:r>
              <w:rPr>
                <w:rFonts w:hint="eastAsia" w:eastAsiaTheme="minorEastAsia"/>
                <w:sz w:val="21"/>
                <w:szCs w:val="21"/>
              </w:rPr>
              <w:t>56.257</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二级碱喷淋</w:t>
            </w: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8.79</w:t>
            </w:r>
          </w:p>
        </w:tc>
        <w:tc>
          <w:tcPr>
            <w:tcW w:w="288" w:type="pct"/>
            <w:vAlign w:val="center"/>
          </w:tcPr>
          <w:p>
            <w:pPr>
              <w:jc w:val="center"/>
              <w:rPr>
                <w:rFonts w:eastAsia="Times New Roman"/>
                <w:sz w:val="21"/>
              </w:rPr>
            </w:pPr>
            <w:r>
              <w:rPr>
                <w:rFonts w:hint="eastAsia" w:eastAsia="Times New Roman"/>
                <w:sz w:val="21"/>
              </w:rPr>
              <w:t>0.14</w:t>
            </w:r>
          </w:p>
        </w:tc>
        <w:tc>
          <w:tcPr>
            <w:tcW w:w="262" w:type="pct"/>
            <w:vAlign w:val="center"/>
          </w:tcPr>
          <w:p>
            <w:pPr>
              <w:jc w:val="center"/>
              <w:rPr>
                <w:rFonts w:eastAsia="宋体"/>
                <w:sz w:val="21"/>
              </w:rPr>
            </w:pPr>
            <w:r>
              <w:rPr>
                <w:rFonts w:hint="eastAsia" w:eastAsia="Times New Roman"/>
                <w:sz w:val="21"/>
              </w:rPr>
              <w:t>1.113</w:t>
            </w:r>
            <w:r>
              <w:rPr>
                <w:rFonts w:hint="eastAsia" w:eastAsia="宋体"/>
                <w:sz w:val="21"/>
              </w:rPr>
              <w:t>9</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rPr>
            </w:pPr>
            <w:r>
              <w:rPr>
                <w:rFonts w:hint="eastAsia" w:eastAsia="宋体"/>
                <w:sz w:val="21"/>
              </w:rPr>
              <w:t>85.35</w:t>
            </w:r>
          </w:p>
        </w:tc>
        <w:tc>
          <w:tcPr>
            <w:tcW w:w="250" w:type="pct"/>
            <w:vAlign w:val="center"/>
          </w:tcPr>
          <w:p>
            <w:pPr>
              <w:jc w:val="center"/>
              <w:rPr>
                <w:rFonts w:eastAsia="Times New Roman"/>
                <w:sz w:val="21"/>
              </w:rPr>
            </w:pPr>
            <w:r>
              <w:rPr>
                <w:rFonts w:hint="eastAsia" w:eastAsia="Times New Roman"/>
                <w:sz w:val="21"/>
              </w:rPr>
              <w:t>1.365</w:t>
            </w:r>
          </w:p>
        </w:tc>
        <w:tc>
          <w:tcPr>
            <w:tcW w:w="319" w:type="pct"/>
            <w:vAlign w:val="center"/>
          </w:tcPr>
          <w:p>
            <w:pPr>
              <w:jc w:val="center"/>
              <w:rPr>
                <w:rFonts w:eastAsiaTheme="minorEastAsia"/>
                <w:sz w:val="21"/>
                <w:szCs w:val="21"/>
              </w:rPr>
            </w:pPr>
            <w:r>
              <w:rPr>
                <w:rFonts w:hint="eastAsia" w:eastAsiaTheme="minorEastAsia"/>
                <w:sz w:val="21"/>
                <w:szCs w:val="21"/>
              </w:rPr>
              <w:t>10.816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1.69</w:t>
            </w:r>
          </w:p>
        </w:tc>
        <w:tc>
          <w:tcPr>
            <w:tcW w:w="288" w:type="pct"/>
            <w:vAlign w:val="center"/>
          </w:tcPr>
          <w:p>
            <w:pPr>
              <w:jc w:val="center"/>
              <w:rPr>
                <w:rFonts w:eastAsia="Times New Roman"/>
                <w:sz w:val="21"/>
              </w:rPr>
            </w:pPr>
            <w:r>
              <w:rPr>
                <w:rFonts w:hint="eastAsia" w:eastAsia="Times New Roman"/>
                <w:sz w:val="21"/>
              </w:rPr>
              <w:t>0.027</w:t>
            </w:r>
          </w:p>
        </w:tc>
        <w:tc>
          <w:tcPr>
            <w:tcW w:w="262" w:type="pct"/>
            <w:vAlign w:val="center"/>
          </w:tcPr>
          <w:p>
            <w:pPr>
              <w:jc w:val="center"/>
              <w:rPr>
                <w:rFonts w:eastAsia="Times New Roman"/>
                <w:sz w:val="21"/>
              </w:rPr>
            </w:pPr>
            <w:r>
              <w:rPr>
                <w:rFonts w:hint="eastAsia" w:eastAsia="Times New Roman"/>
                <w:sz w:val="21"/>
              </w:rPr>
              <w:t>0.214</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vertAlign w:val="subscript"/>
              </w:rPr>
            </w:pPr>
            <w:r>
              <w:rPr>
                <w:rFonts w:eastAsiaTheme="minorEastAsia"/>
                <w:sz w:val="21"/>
                <w:szCs w:val="21"/>
              </w:rPr>
              <w:t>G</w:t>
            </w:r>
            <w:r>
              <w:rPr>
                <w:rFonts w:eastAsiaTheme="minorEastAsia"/>
                <w:sz w:val="21"/>
                <w:szCs w:val="21"/>
                <w:vertAlign w:val="subscript"/>
              </w:rPr>
              <w:t>4-</w:t>
            </w:r>
            <w:r>
              <w:rPr>
                <w:rFonts w:hint="eastAsia" w:eastAsiaTheme="minorEastAsia"/>
                <w:sz w:val="21"/>
                <w:szCs w:val="21"/>
                <w:vertAlign w:val="subscript"/>
              </w:rPr>
              <w:t>2</w:t>
            </w:r>
          </w:p>
        </w:tc>
        <w:tc>
          <w:tcPr>
            <w:tcW w:w="201" w:type="pct"/>
            <w:vMerge w:val="restart"/>
            <w:vAlign w:val="center"/>
          </w:tcPr>
          <w:p>
            <w:pPr>
              <w:jc w:val="center"/>
              <w:rPr>
                <w:rFonts w:eastAsiaTheme="minorEastAsia"/>
                <w:sz w:val="21"/>
                <w:szCs w:val="21"/>
              </w:rPr>
            </w:pPr>
            <w:r>
              <w:rPr>
                <w:rFonts w:eastAsiaTheme="minorEastAsia"/>
                <w:sz w:val="21"/>
                <w:szCs w:val="21"/>
              </w:rPr>
              <w:t>浸胶</w:t>
            </w: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377.36</w:t>
            </w:r>
          </w:p>
        </w:tc>
        <w:tc>
          <w:tcPr>
            <w:tcW w:w="250" w:type="pct"/>
            <w:vAlign w:val="center"/>
          </w:tcPr>
          <w:p>
            <w:pPr>
              <w:jc w:val="center"/>
              <w:rPr>
                <w:rFonts w:eastAsia="Times New Roman"/>
                <w:sz w:val="21"/>
              </w:rPr>
            </w:pPr>
            <w:r>
              <w:rPr>
                <w:rFonts w:hint="eastAsia" w:eastAsia="Times New Roman"/>
                <w:sz w:val="21"/>
              </w:rPr>
              <w:t>6.037</w:t>
            </w:r>
          </w:p>
        </w:tc>
        <w:tc>
          <w:tcPr>
            <w:tcW w:w="319" w:type="pct"/>
            <w:vAlign w:val="center"/>
          </w:tcPr>
          <w:p>
            <w:pPr>
              <w:jc w:val="center"/>
              <w:rPr>
                <w:rFonts w:eastAsiaTheme="minorEastAsia"/>
                <w:sz w:val="21"/>
                <w:szCs w:val="21"/>
              </w:rPr>
            </w:pPr>
            <w:r>
              <w:rPr>
                <w:rFonts w:hint="eastAsia" w:eastAsiaTheme="minorEastAsia"/>
                <w:sz w:val="21"/>
                <w:szCs w:val="21"/>
              </w:rPr>
              <w:t>47.819</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restart"/>
            <w:vAlign w:val="center"/>
          </w:tcPr>
          <w:p>
            <w:pPr>
              <w:jc w:val="center"/>
              <w:rPr>
                <w:rFonts w:eastAsiaTheme="minorEastAsia"/>
                <w:sz w:val="21"/>
                <w:szCs w:val="21"/>
              </w:rPr>
            </w:pPr>
            <w:r>
              <w:rPr>
                <w:rFonts w:hint="eastAsia" w:eastAsiaTheme="minorEastAsia"/>
                <w:sz w:val="21"/>
                <w:szCs w:val="21"/>
              </w:rPr>
              <w:t>二级碱喷淋</w:t>
            </w: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宋体"/>
                <w:sz w:val="21"/>
              </w:rPr>
            </w:pPr>
            <w:r>
              <w:rPr>
                <w:rFonts w:hint="eastAsia" w:eastAsia="Times New Roman"/>
                <w:sz w:val="21"/>
              </w:rPr>
              <w:t>7.47</w:t>
            </w:r>
            <w:r>
              <w:rPr>
                <w:rFonts w:hint="eastAsia" w:eastAsia="宋体"/>
                <w:sz w:val="21"/>
              </w:rPr>
              <w:t>2</w:t>
            </w:r>
          </w:p>
        </w:tc>
        <w:tc>
          <w:tcPr>
            <w:tcW w:w="288" w:type="pct"/>
            <w:vAlign w:val="center"/>
          </w:tcPr>
          <w:p>
            <w:pPr>
              <w:jc w:val="center"/>
              <w:rPr>
                <w:rFonts w:eastAsia="宋体"/>
                <w:sz w:val="21"/>
              </w:rPr>
            </w:pPr>
            <w:r>
              <w:rPr>
                <w:rFonts w:hint="eastAsia" w:eastAsia="Times New Roman"/>
                <w:sz w:val="21"/>
              </w:rPr>
              <w:t>0.1</w:t>
            </w:r>
            <w:r>
              <w:rPr>
                <w:rFonts w:hint="eastAsia" w:eastAsia="宋体"/>
                <w:sz w:val="21"/>
              </w:rPr>
              <w:t>2</w:t>
            </w:r>
          </w:p>
        </w:tc>
        <w:tc>
          <w:tcPr>
            <w:tcW w:w="262" w:type="pct"/>
            <w:vAlign w:val="center"/>
          </w:tcPr>
          <w:p>
            <w:pPr>
              <w:jc w:val="center"/>
              <w:rPr>
                <w:rFonts w:eastAsia="宋体"/>
                <w:sz w:val="21"/>
              </w:rPr>
            </w:pPr>
            <w:r>
              <w:rPr>
                <w:rFonts w:hint="eastAsia" w:eastAsia="Times New Roman"/>
                <w:sz w:val="21"/>
              </w:rPr>
              <w:t>0.94</w:t>
            </w:r>
            <w:r>
              <w:rPr>
                <w:rFonts w:hint="eastAsia" w:eastAsia="宋体"/>
                <w:sz w:val="21"/>
              </w:rPr>
              <w:t>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rPr>
            </w:pPr>
            <w:r>
              <w:rPr>
                <w:rFonts w:hint="eastAsia" w:eastAsia="宋体"/>
                <w:sz w:val="21"/>
              </w:rPr>
              <w:t>72.54</w:t>
            </w:r>
          </w:p>
        </w:tc>
        <w:tc>
          <w:tcPr>
            <w:tcW w:w="250" w:type="pct"/>
            <w:vAlign w:val="center"/>
          </w:tcPr>
          <w:p>
            <w:pPr>
              <w:jc w:val="center"/>
              <w:rPr>
                <w:rFonts w:eastAsia="Times New Roman"/>
                <w:sz w:val="21"/>
              </w:rPr>
            </w:pPr>
            <w:r>
              <w:rPr>
                <w:rFonts w:hint="eastAsia" w:eastAsia="Times New Roman"/>
                <w:sz w:val="21"/>
              </w:rPr>
              <w:t>1.1607</w:t>
            </w:r>
          </w:p>
        </w:tc>
        <w:tc>
          <w:tcPr>
            <w:tcW w:w="319" w:type="pct"/>
            <w:vAlign w:val="center"/>
          </w:tcPr>
          <w:p>
            <w:pPr>
              <w:jc w:val="center"/>
              <w:rPr>
                <w:rFonts w:eastAsiaTheme="minorEastAsia"/>
                <w:sz w:val="21"/>
                <w:szCs w:val="21"/>
              </w:rPr>
            </w:pPr>
            <w:r>
              <w:rPr>
                <w:rFonts w:hint="eastAsia" w:eastAsiaTheme="minorEastAsia"/>
                <w:sz w:val="21"/>
                <w:szCs w:val="21"/>
              </w:rPr>
              <w:t>9.193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1.436</w:t>
            </w:r>
          </w:p>
        </w:tc>
        <w:tc>
          <w:tcPr>
            <w:tcW w:w="288" w:type="pct"/>
            <w:vAlign w:val="center"/>
          </w:tcPr>
          <w:p>
            <w:pPr>
              <w:jc w:val="center"/>
              <w:rPr>
                <w:rFonts w:eastAsia="宋体"/>
                <w:sz w:val="21"/>
              </w:rPr>
            </w:pPr>
            <w:r>
              <w:rPr>
                <w:rFonts w:hint="eastAsia" w:eastAsia="Times New Roman"/>
                <w:sz w:val="21"/>
              </w:rPr>
              <w:t>0.02</w:t>
            </w:r>
            <w:r>
              <w:rPr>
                <w:rFonts w:hint="eastAsia" w:eastAsia="宋体"/>
                <w:sz w:val="21"/>
              </w:rPr>
              <w:t>3</w:t>
            </w:r>
          </w:p>
        </w:tc>
        <w:tc>
          <w:tcPr>
            <w:tcW w:w="262" w:type="pct"/>
            <w:vAlign w:val="center"/>
          </w:tcPr>
          <w:p>
            <w:pPr>
              <w:jc w:val="center"/>
              <w:rPr>
                <w:rFonts w:eastAsia="Times New Roman"/>
                <w:sz w:val="21"/>
              </w:rPr>
            </w:pPr>
            <w:r>
              <w:rPr>
                <w:rFonts w:hint="eastAsia" w:eastAsia="Times New Roman"/>
                <w:sz w:val="21"/>
              </w:rPr>
              <w:t>0.182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auto"/>
                <w:sz w:val="21"/>
                <w:szCs w:val="21"/>
              </w:rPr>
            </w:pPr>
            <w:r>
              <w:rPr>
                <w:rFonts w:eastAsiaTheme="minorEastAsia"/>
                <w:color w:val="auto"/>
                <w:sz w:val="21"/>
                <w:szCs w:val="21"/>
              </w:rPr>
              <w:t>氨</w:t>
            </w:r>
          </w:p>
        </w:tc>
        <w:tc>
          <w:tcPr>
            <w:tcW w:w="237" w:type="pct"/>
            <w:vAlign w:val="center"/>
          </w:tcPr>
          <w:p>
            <w:pPr>
              <w:jc w:val="center"/>
              <w:rPr>
                <w:rFonts w:eastAsia="宋体"/>
                <w:color w:val="auto"/>
                <w:sz w:val="21"/>
              </w:rPr>
            </w:pPr>
            <w:r>
              <w:rPr>
                <w:rFonts w:hint="eastAsia" w:eastAsia="宋体"/>
                <w:color w:val="auto"/>
                <w:sz w:val="21"/>
              </w:rPr>
              <w:t>2.856</w:t>
            </w:r>
          </w:p>
        </w:tc>
        <w:tc>
          <w:tcPr>
            <w:tcW w:w="250" w:type="pct"/>
            <w:vAlign w:val="center"/>
          </w:tcPr>
          <w:p>
            <w:pPr>
              <w:jc w:val="center"/>
              <w:rPr>
                <w:rFonts w:eastAsia="Times New Roman"/>
                <w:color w:val="auto"/>
                <w:sz w:val="21"/>
              </w:rPr>
            </w:pPr>
            <w:r>
              <w:rPr>
                <w:rFonts w:hint="eastAsia" w:eastAsia="Times New Roman"/>
                <w:color w:val="auto"/>
                <w:sz w:val="21"/>
              </w:rPr>
              <w:t>0.0457</w:t>
            </w:r>
          </w:p>
        </w:tc>
        <w:tc>
          <w:tcPr>
            <w:tcW w:w="319" w:type="pct"/>
            <w:vAlign w:val="center"/>
          </w:tcPr>
          <w:p>
            <w:pPr>
              <w:jc w:val="center"/>
              <w:rPr>
                <w:rFonts w:eastAsiaTheme="minorEastAsia"/>
                <w:color w:val="auto"/>
                <w:sz w:val="21"/>
                <w:szCs w:val="21"/>
              </w:rPr>
            </w:pPr>
            <w:r>
              <w:rPr>
                <w:rFonts w:hint="eastAsia" w:eastAsiaTheme="minorEastAsia"/>
                <w:color w:val="auto"/>
                <w:sz w:val="21"/>
                <w:szCs w:val="21"/>
              </w:rPr>
              <w:t>0.362</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vAlign w:val="center"/>
          </w:tcPr>
          <w:p>
            <w:pPr>
              <w:jc w:val="center"/>
              <w:rPr>
                <w:rFonts w:eastAsia="Times New Roman"/>
                <w:sz w:val="21"/>
              </w:rPr>
            </w:pPr>
            <w:r>
              <w:rPr>
                <w:rFonts w:hint="eastAsia" w:eastAsia="Times New Roman"/>
                <w:sz w:val="21"/>
              </w:rPr>
              <w:t>0.056</w:t>
            </w:r>
          </w:p>
        </w:tc>
        <w:tc>
          <w:tcPr>
            <w:tcW w:w="288" w:type="pct"/>
            <w:vAlign w:val="center"/>
          </w:tcPr>
          <w:p>
            <w:pPr>
              <w:jc w:val="center"/>
              <w:rPr>
                <w:rFonts w:eastAsia="Times New Roman"/>
                <w:sz w:val="21"/>
              </w:rPr>
            </w:pPr>
            <w:r>
              <w:rPr>
                <w:rFonts w:hint="eastAsia" w:eastAsia="Times New Roman"/>
                <w:sz w:val="21"/>
              </w:rPr>
              <w:t>0.0009</w:t>
            </w:r>
          </w:p>
        </w:tc>
        <w:tc>
          <w:tcPr>
            <w:tcW w:w="262" w:type="pct"/>
            <w:vAlign w:val="center"/>
          </w:tcPr>
          <w:p>
            <w:pPr>
              <w:jc w:val="center"/>
              <w:rPr>
                <w:rFonts w:eastAsia="Times New Roman"/>
                <w:sz w:val="21"/>
              </w:rPr>
            </w:pPr>
            <w:r>
              <w:rPr>
                <w:rFonts w:hint="eastAsia" w:eastAsia="Times New Roman"/>
                <w:sz w:val="21"/>
              </w:rPr>
              <w:t>0.007</w:t>
            </w:r>
          </w:p>
        </w:tc>
        <w:tc>
          <w:tcPr>
            <w:tcW w:w="334" w:type="pct"/>
            <w:vAlign w:val="center"/>
          </w:tcPr>
          <w:p>
            <w:pPr>
              <w:jc w:val="center"/>
              <w:rPr>
                <w:rFonts w:eastAsiaTheme="minorEastAsia"/>
                <w:sz w:val="21"/>
                <w:szCs w:val="21"/>
              </w:rPr>
            </w:pPr>
            <w:r>
              <w:rPr>
                <w:rFonts w:eastAsiaTheme="minorEastAsia"/>
                <w:sz w:val="21"/>
                <w:szCs w:val="21"/>
              </w:rPr>
              <w:t>65941.4</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w:t>
            </w:r>
            <w:r>
              <w:rPr>
                <w:rFonts w:hint="eastAsia" w:eastAsiaTheme="minorEastAsia"/>
                <w:sz w:val="21"/>
                <w:szCs w:val="21"/>
                <w:vertAlign w:val="subscript"/>
              </w:rPr>
              <w:t>3</w:t>
            </w:r>
          </w:p>
        </w:tc>
        <w:tc>
          <w:tcPr>
            <w:tcW w:w="201" w:type="pct"/>
            <w:vMerge w:val="restart"/>
            <w:vAlign w:val="center"/>
          </w:tcPr>
          <w:p>
            <w:pPr>
              <w:jc w:val="center"/>
              <w:rPr>
                <w:rFonts w:eastAsiaTheme="minorEastAsia"/>
                <w:sz w:val="21"/>
                <w:szCs w:val="21"/>
              </w:rPr>
            </w:pPr>
            <w:r>
              <w:rPr>
                <w:rFonts w:eastAsiaTheme="minorEastAsia"/>
                <w:sz w:val="21"/>
                <w:szCs w:val="21"/>
              </w:rPr>
              <w:t>浸出纹剂</w:t>
            </w:r>
          </w:p>
        </w:tc>
        <w:tc>
          <w:tcPr>
            <w:tcW w:w="187" w:type="pct"/>
            <w:vMerge w:val="restart"/>
            <w:vAlign w:val="center"/>
          </w:tcPr>
          <w:p>
            <w:pPr>
              <w:jc w:val="center"/>
              <w:rPr>
                <w:rFonts w:eastAsiaTheme="minorEastAsia"/>
                <w:sz w:val="21"/>
                <w:szCs w:val="21"/>
              </w:rPr>
            </w:pPr>
            <w:r>
              <w:rPr>
                <w:rFonts w:hint="eastAsia" w:eastAsiaTheme="minorEastAsia"/>
                <w:sz w:val="21"/>
                <w:szCs w:val="21"/>
              </w:rPr>
              <w:t>4000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宋体"/>
                <w:sz w:val="21"/>
              </w:rPr>
            </w:pPr>
            <w:r>
              <w:rPr>
                <w:rFonts w:hint="eastAsia" w:eastAsia="宋体"/>
                <w:sz w:val="21"/>
              </w:rPr>
              <w:t>1304.8</w:t>
            </w:r>
          </w:p>
        </w:tc>
        <w:tc>
          <w:tcPr>
            <w:tcW w:w="250" w:type="pct"/>
            <w:vAlign w:val="center"/>
          </w:tcPr>
          <w:p>
            <w:pPr>
              <w:jc w:val="center"/>
              <w:rPr>
                <w:rFonts w:eastAsia="宋体"/>
                <w:sz w:val="21"/>
              </w:rPr>
            </w:pPr>
            <w:r>
              <w:rPr>
                <w:rFonts w:hint="eastAsia" w:eastAsia="Times New Roman"/>
                <w:sz w:val="21"/>
              </w:rPr>
              <w:t>5.2</w:t>
            </w:r>
            <w:r>
              <w:rPr>
                <w:rFonts w:hint="eastAsia" w:eastAsia="宋体"/>
                <w:sz w:val="21"/>
              </w:rPr>
              <w:t>2</w:t>
            </w:r>
          </w:p>
        </w:tc>
        <w:tc>
          <w:tcPr>
            <w:tcW w:w="319" w:type="pct"/>
            <w:vAlign w:val="center"/>
          </w:tcPr>
          <w:p>
            <w:pPr>
              <w:jc w:val="center"/>
              <w:rPr>
                <w:rFonts w:eastAsiaTheme="minorEastAsia"/>
                <w:sz w:val="21"/>
                <w:szCs w:val="21"/>
              </w:rPr>
            </w:pPr>
            <w:r>
              <w:rPr>
                <w:rFonts w:hint="eastAsia" w:eastAsiaTheme="minorEastAsia"/>
                <w:sz w:val="21"/>
                <w:szCs w:val="21"/>
              </w:rPr>
              <w:t>41.337</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restart"/>
            <w:vAlign w:val="center"/>
          </w:tcPr>
          <w:p>
            <w:pPr>
              <w:jc w:val="center"/>
              <w:rPr>
                <w:rFonts w:eastAsiaTheme="minorEastAsia"/>
                <w:sz w:val="21"/>
                <w:szCs w:val="21"/>
              </w:rPr>
            </w:pPr>
            <w:r>
              <w:rPr>
                <w:rFonts w:hint="eastAsia" w:eastAsiaTheme="minorEastAsia"/>
                <w:color w:val="FF0000"/>
                <w:sz w:val="21"/>
                <w:szCs w:val="21"/>
              </w:rPr>
              <w:t>R-RTO焚烧</w:t>
            </w: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宋体"/>
                <w:sz w:val="21"/>
              </w:rPr>
            </w:pPr>
            <w:r>
              <w:rPr>
                <w:rFonts w:hint="eastAsia" w:eastAsia="Times New Roman"/>
                <w:sz w:val="21"/>
              </w:rPr>
              <w:t>12.91</w:t>
            </w:r>
            <w:r>
              <w:rPr>
                <w:rFonts w:hint="eastAsia" w:eastAsia="宋体"/>
                <w:sz w:val="21"/>
              </w:rPr>
              <w:t>8</w:t>
            </w:r>
          </w:p>
        </w:tc>
        <w:tc>
          <w:tcPr>
            <w:tcW w:w="288" w:type="pct"/>
            <w:vAlign w:val="center"/>
          </w:tcPr>
          <w:p>
            <w:pPr>
              <w:jc w:val="center"/>
              <w:rPr>
                <w:rFonts w:eastAsia="Times New Roman"/>
                <w:sz w:val="21"/>
              </w:rPr>
            </w:pPr>
            <w:r>
              <w:rPr>
                <w:rFonts w:hint="eastAsia" w:eastAsia="Times New Roman"/>
                <w:sz w:val="21"/>
              </w:rPr>
              <w:t>0.0516</w:t>
            </w:r>
          </w:p>
        </w:tc>
        <w:tc>
          <w:tcPr>
            <w:tcW w:w="262" w:type="pct"/>
            <w:vAlign w:val="center"/>
          </w:tcPr>
          <w:p>
            <w:pPr>
              <w:jc w:val="center"/>
              <w:rPr>
                <w:rFonts w:eastAsia="Times New Roman"/>
                <w:sz w:val="21"/>
              </w:rPr>
            </w:pPr>
            <w:r>
              <w:rPr>
                <w:rFonts w:hint="eastAsia" w:eastAsia="Times New Roman"/>
                <w:sz w:val="21"/>
              </w:rPr>
              <w:t>0.409</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highlight w:val="yellow"/>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宋体"/>
                <w:sz w:val="21"/>
              </w:rPr>
            </w:pPr>
            <w:r>
              <w:rPr>
                <w:rFonts w:hint="eastAsia" w:eastAsia="宋体"/>
                <w:sz w:val="21"/>
              </w:rPr>
              <w:t>246.65</w:t>
            </w:r>
          </w:p>
        </w:tc>
        <w:tc>
          <w:tcPr>
            <w:tcW w:w="250" w:type="pct"/>
            <w:vAlign w:val="center"/>
          </w:tcPr>
          <w:p>
            <w:pPr>
              <w:jc w:val="center"/>
              <w:rPr>
                <w:rFonts w:eastAsia="Times New Roman"/>
                <w:sz w:val="21"/>
              </w:rPr>
            </w:pPr>
            <w:r>
              <w:rPr>
                <w:rFonts w:hint="eastAsia" w:eastAsia="Times New Roman"/>
                <w:sz w:val="21"/>
              </w:rPr>
              <w:t>0.986</w:t>
            </w:r>
          </w:p>
        </w:tc>
        <w:tc>
          <w:tcPr>
            <w:tcW w:w="319" w:type="pct"/>
            <w:vAlign w:val="center"/>
          </w:tcPr>
          <w:p>
            <w:pPr>
              <w:jc w:val="center"/>
              <w:rPr>
                <w:rFonts w:eastAsiaTheme="minorEastAsia"/>
                <w:sz w:val="21"/>
                <w:szCs w:val="21"/>
              </w:rPr>
            </w:pPr>
            <w:r>
              <w:rPr>
                <w:rFonts w:hint="eastAsia" w:eastAsiaTheme="minorEastAsia"/>
                <w:sz w:val="21"/>
                <w:szCs w:val="21"/>
              </w:rPr>
              <w:t>7.814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宋体"/>
                <w:sz w:val="21"/>
              </w:rPr>
            </w:pPr>
            <w:r>
              <w:rPr>
                <w:rFonts w:hint="eastAsia" w:eastAsia="Times New Roman"/>
                <w:sz w:val="21"/>
              </w:rPr>
              <w:t>2.44</w:t>
            </w:r>
            <w:r>
              <w:rPr>
                <w:rFonts w:hint="eastAsia" w:eastAsia="宋体"/>
                <w:sz w:val="21"/>
              </w:rPr>
              <w:t>2</w:t>
            </w:r>
          </w:p>
        </w:tc>
        <w:tc>
          <w:tcPr>
            <w:tcW w:w="288" w:type="pct"/>
            <w:vAlign w:val="center"/>
          </w:tcPr>
          <w:p>
            <w:pPr>
              <w:jc w:val="center"/>
              <w:rPr>
                <w:rFonts w:eastAsia="宋体"/>
                <w:sz w:val="21"/>
              </w:rPr>
            </w:pPr>
            <w:r>
              <w:rPr>
                <w:rFonts w:hint="eastAsia" w:eastAsia="Times New Roman"/>
                <w:sz w:val="21"/>
              </w:rPr>
              <w:t>0.009</w:t>
            </w:r>
            <w:r>
              <w:rPr>
                <w:rFonts w:hint="eastAsia" w:eastAsia="宋体"/>
                <w:sz w:val="21"/>
              </w:rPr>
              <w:t>8</w:t>
            </w:r>
          </w:p>
        </w:tc>
        <w:tc>
          <w:tcPr>
            <w:tcW w:w="262" w:type="pct"/>
            <w:vAlign w:val="center"/>
          </w:tcPr>
          <w:p>
            <w:pPr>
              <w:jc w:val="center"/>
              <w:rPr>
                <w:rFonts w:eastAsia="Times New Roman"/>
                <w:sz w:val="21"/>
              </w:rPr>
            </w:pPr>
            <w:r>
              <w:rPr>
                <w:rFonts w:hint="eastAsia" w:eastAsia="Times New Roman"/>
                <w:sz w:val="21"/>
              </w:rPr>
              <w:t>0.077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auto"/>
                <w:sz w:val="21"/>
                <w:szCs w:val="21"/>
              </w:rPr>
            </w:pPr>
            <w:r>
              <w:rPr>
                <w:rFonts w:eastAsiaTheme="minorEastAsia"/>
                <w:color w:val="auto"/>
                <w:sz w:val="21"/>
                <w:szCs w:val="21"/>
              </w:rPr>
              <w:t>氨</w:t>
            </w:r>
          </w:p>
        </w:tc>
        <w:tc>
          <w:tcPr>
            <w:tcW w:w="237" w:type="pct"/>
            <w:vAlign w:val="center"/>
          </w:tcPr>
          <w:p>
            <w:pPr>
              <w:jc w:val="center"/>
              <w:rPr>
                <w:rFonts w:eastAsia="宋体"/>
                <w:color w:val="auto"/>
                <w:sz w:val="21"/>
              </w:rPr>
            </w:pPr>
            <w:r>
              <w:rPr>
                <w:rFonts w:hint="eastAsia" w:eastAsia="宋体"/>
                <w:color w:val="auto"/>
                <w:sz w:val="21"/>
              </w:rPr>
              <w:t>9.72</w:t>
            </w:r>
          </w:p>
        </w:tc>
        <w:tc>
          <w:tcPr>
            <w:tcW w:w="250" w:type="pct"/>
            <w:vAlign w:val="center"/>
          </w:tcPr>
          <w:p>
            <w:pPr>
              <w:jc w:val="center"/>
              <w:rPr>
                <w:rFonts w:eastAsia="Times New Roman"/>
                <w:color w:val="auto"/>
                <w:sz w:val="21"/>
              </w:rPr>
            </w:pPr>
            <w:r>
              <w:rPr>
                <w:rFonts w:hint="eastAsia" w:eastAsia="Times New Roman"/>
                <w:color w:val="auto"/>
                <w:sz w:val="21"/>
              </w:rPr>
              <w:t>0.0388</w:t>
            </w:r>
          </w:p>
        </w:tc>
        <w:tc>
          <w:tcPr>
            <w:tcW w:w="319" w:type="pct"/>
            <w:vAlign w:val="center"/>
          </w:tcPr>
          <w:p>
            <w:pPr>
              <w:jc w:val="center"/>
              <w:rPr>
                <w:rFonts w:eastAsiaTheme="minorEastAsia"/>
                <w:color w:val="auto"/>
                <w:sz w:val="21"/>
                <w:szCs w:val="21"/>
              </w:rPr>
            </w:pPr>
            <w:r>
              <w:rPr>
                <w:rFonts w:hint="eastAsia" w:eastAsiaTheme="minorEastAsia"/>
                <w:color w:val="auto"/>
                <w:sz w:val="21"/>
                <w:szCs w:val="21"/>
              </w:rPr>
              <w:t>0.308</w:t>
            </w:r>
          </w:p>
        </w:tc>
        <w:tc>
          <w:tcPr>
            <w:tcW w:w="233" w:type="pct"/>
            <w:vMerge w:val="continue"/>
            <w:vAlign w:val="center"/>
          </w:tcPr>
          <w:p>
            <w:pPr>
              <w:jc w:val="center"/>
              <w:rPr>
                <w:rFonts w:eastAsiaTheme="minorEastAsia"/>
                <w:color w:val="auto"/>
                <w:sz w:val="21"/>
                <w:szCs w:val="21"/>
              </w:rPr>
            </w:pPr>
          </w:p>
        </w:tc>
        <w:tc>
          <w:tcPr>
            <w:tcW w:w="164" w:type="pct"/>
            <w:vMerge w:val="continue"/>
            <w:vAlign w:val="center"/>
          </w:tcPr>
          <w:p>
            <w:pPr>
              <w:jc w:val="center"/>
              <w:rPr>
                <w:rFonts w:eastAsiaTheme="minorEastAsia"/>
                <w:color w:val="auto"/>
                <w:sz w:val="21"/>
                <w:szCs w:val="21"/>
              </w:rPr>
            </w:pPr>
          </w:p>
        </w:tc>
        <w:tc>
          <w:tcPr>
            <w:tcW w:w="246" w:type="pct"/>
            <w:vMerge w:val="continue"/>
            <w:vAlign w:val="center"/>
          </w:tcPr>
          <w:p>
            <w:pPr>
              <w:jc w:val="center"/>
              <w:rPr>
                <w:rFonts w:eastAsiaTheme="minorEastAsia"/>
                <w:color w:val="auto"/>
                <w:sz w:val="21"/>
                <w:szCs w:val="21"/>
              </w:rPr>
            </w:pPr>
          </w:p>
        </w:tc>
        <w:tc>
          <w:tcPr>
            <w:tcW w:w="190" w:type="pct"/>
            <w:vAlign w:val="center"/>
          </w:tcPr>
          <w:p>
            <w:pPr>
              <w:jc w:val="center"/>
              <w:rPr>
                <w:rFonts w:eastAsiaTheme="minorEastAsia"/>
                <w:color w:val="auto"/>
                <w:sz w:val="21"/>
                <w:szCs w:val="21"/>
              </w:rPr>
            </w:pPr>
            <w:r>
              <w:rPr>
                <w:rFonts w:hint="eastAsia" w:eastAsiaTheme="minorEastAsia"/>
                <w:color w:val="auto"/>
                <w:sz w:val="21"/>
                <w:szCs w:val="21"/>
              </w:rPr>
              <w:t>99</w:t>
            </w:r>
          </w:p>
        </w:tc>
        <w:tc>
          <w:tcPr>
            <w:tcW w:w="312" w:type="pct"/>
            <w:vAlign w:val="center"/>
          </w:tcPr>
          <w:p>
            <w:pPr>
              <w:jc w:val="center"/>
              <w:rPr>
                <w:rFonts w:eastAsia="Times New Roman"/>
                <w:color w:val="auto"/>
                <w:sz w:val="21"/>
              </w:rPr>
            </w:pPr>
            <w:r>
              <w:rPr>
                <w:rFonts w:hint="eastAsia" w:eastAsia="Times New Roman"/>
                <w:color w:val="auto"/>
                <w:sz w:val="21"/>
              </w:rPr>
              <w:t>0.09625</w:t>
            </w:r>
          </w:p>
        </w:tc>
        <w:tc>
          <w:tcPr>
            <w:tcW w:w="288" w:type="pct"/>
            <w:vAlign w:val="center"/>
          </w:tcPr>
          <w:p>
            <w:pPr>
              <w:jc w:val="center"/>
              <w:rPr>
                <w:rFonts w:eastAsia="Times New Roman"/>
                <w:color w:val="auto"/>
                <w:sz w:val="21"/>
              </w:rPr>
            </w:pPr>
            <w:r>
              <w:rPr>
                <w:rFonts w:hint="eastAsia" w:eastAsia="Times New Roman"/>
                <w:color w:val="auto"/>
                <w:sz w:val="21"/>
              </w:rPr>
              <w:t>0.000385</w:t>
            </w:r>
          </w:p>
        </w:tc>
        <w:tc>
          <w:tcPr>
            <w:tcW w:w="262" w:type="pct"/>
            <w:vAlign w:val="center"/>
          </w:tcPr>
          <w:p>
            <w:pPr>
              <w:jc w:val="center"/>
              <w:rPr>
                <w:rFonts w:eastAsia="Times New Roman"/>
                <w:color w:val="auto"/>
                <w:sz w:val="21"/>
              </w:rPr>
            </w:pPr>
            <w:r>
              <w:rPr>
                <w:rFonts w:hint="eastAsia" w:eastAsia="Times New Roman"/>
                <w:color w:val="auto"/>
                <w:sz w:val="21"/>
              </w:rPr>
              <w:t>0.003</w:t>
            </w:r>
          </w:p>
        </w:tc>
        <w:tc>
          <w:tcPr>
            <w:tcW w:w="334" w:type="pct"/>
            <w:vAlign w:val="center"/>
          </w:tcPr>
          <w:p>
            <w:pPr>
              <w:jc w:val="center"/>
              <w:rPr>
                <w:rFonts w:eastAsiaTheme="minorEastAsia"/>
                <w:sz w:val="21"/>
                <w:szCs w:val="21"/>
              </w:rPr>
            </w:pPr>
            <w:r>
              <w:rPr>
                <w:rFonts w:eastAsiaTheme="minorEastAsia"/>
                <w:sz w:val="21"/>
                <w:szCs w:val="21"/>
              </w:rPr>
              <w:t>65941.4</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二甲苯</w:t>
            </w:r>
          </w:p>
        </w:tc>
        <w:tc>
          <w:tcPr>
            <w:tcW w:w="237" w:type="pct"/>
            <w:vAlign w:val="center"/>
          </w:tcPr>
          <w:p>
            <w:pPr>
              <w:jc w:val="center"/>
              <w:rPr>
                <w:rFonts w:eastAsia="宋体"/>
                <w:sz w:val="21"/>
              </w:rPr>
            </w:pPr>
            <w:r>
              <w:rPr>
                <w:rFonts w:hint="eastAsia" w:eastAsia="宋体"/>
                <w:sz w:val="21"/>
              </w:rPr>
              <w:t>407.41</w:t>
            </w:r>
          </w:p>
        </w:tc>
        <w:tc>
          <w:tcPr>
            <w:tcW w:w="250" w:type="pct"/>
            <w:vAlign w:val="center"/>
          </w:tcPr>
          <w:p>
            <w:pPr>
              <w:jc w:val="center"/>
              <w:rPr>
                <w:rFonts w:eastAsia="宋体"/>
                <w:sz w:val="21"/>
              </w:rPr>
            </w:pPr>
            <w:r>
              <w:rPr>
                <w:rFonts w:hint="eastAsia" w:eastAsia="Times New Roman"/>
                <w:sz w:val="21"/>
              </w:rPr>
              <w:t>1.6</w:t>
            </w:r>
            <w:r>
              <w:rPr>
                <w:rFonts w:hint="eastAsia" w:eastAsia="宋体"/>
                <w:sz w:val="21"/>
              </w:rPr>
              <w:t>3</w:t>
            </w:r>
          </w:p>
        </w:tc>
        <w:tc>
          <w:tcPr>
            <w:tcW w:w="319" w:type="pct"/>
            <w:vAlign w:val="center"/>
          </w:tcPr>
          <w:p>
            <w:pPr>
              <w:jc w:val="center"/>
              <w:rPr>
                <w:rFonts w:eastAsiaTheme="minorEastAsia"/>
                <w:sz w:val="21"/>
                <w:szCs w:val="21"/>
              </w:rPr>
            </w:pPr>
            <w:r>
              <w:rPr>
                <w:rFonts w:hint="eastAsia" w:eastAsiaTheme="minorEastAsia"/>
                <w:sz w:val="21"/>
                <w:szCs w:val="21"/>
              </w:rPr>
              <w:t>12.907</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4.033</w:t>
            </w:r>
          </w:p>
        </w:tc>
        <w:tc>
          <w:tcPr>
            <w:tcW w:w="288" w:type="pct"/>
            <w:vAlign w:val="center"/>
          </w:tcPr>
          <w:p>
            <w:pPr>
              <w:jc w:val="center"/>
              <w:rPr>
                <w:rFonts w:eastAsia="Times New Roman"/>
                <w:sz w:val="21"/>
              </w:rPr>
            </w:pPr>
            <w:r>
              <w:rPr>
                <w:rFonts w:hint="eastAsia" w:eastAsia="Times New Roman"/>
                <w:sz w:val="21"/>
              </w:rPr>
              <w:t>0.016</w:t>
            </w:r>
          </w:p>
        </w:tc>
        <w:tc>
          <w:tcPr>
            <w:tcW w:w="262" w:type="pct"/>
            <w:vAlign w:val="center"/>
          </w:tcPr>
          <w:p>
            <w:pPr>
              <w:jc w:val="center"/>
              <w:rPr>
                <w:rFonts w:eastAsia="宋体"/>
                <w:sz w:val="21"/>
              </w:rPr>
            </w:pPr>
            <w:r>
              <w:rPr>
                <w:rFonts w:hint="eastAsia" w:eastAsia="Times New Roman"/>
                <w:sz w:val="21"/>
              </w:rPr>
              <w:t>0.127</w:t>
            </w:r>
            <w:r>
              <w:rPr>
                <w:rFonts w:hint="eastAsia" w:eastAsia="宋体"/>
                <w:sz w:val="21"/>
              </w:rPr>
              <w:t>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苯甲酸</w:t>
            </w:r>
          </w:p>
        </w:tc>
        <w:tc>
          <w:tcPr>
            <w:tcW w:w="237" w:type="pct"/>
            <w:vAlign w:val="center"/>
          </w:tcPr>
          <w:p>
            <w:pPr>
              <w:jc w:val="center"/>
              <w:rPr>
                <w:rFonts w:eastAsia="宋体"/>
                <w:sz w:val="21"/>
              </w:rPr>
            </w:pPr>
            <w:r>
              <w:rPr>
                <w:rFonts w:hint="eastAsia" w:eastAsia="宋体"/>
                <w:sz w:val="21"/>
              </w:rPr>
              <w:t>1.546</w:t>
            </w:r>
          </w:p>
        </w:tc>
        <w:tc>
          <w:tcPr>
            <w:tcW w:w="250" w:type="pct"/>
            <w:vAlign w:val="center"/>
          </w:tcPr>
          <w:p>
            <w:pPr>
              <w:jc w:val="center"/>
              <w:rPr>
                <w:rFonts w:eastAsia="Times New Roman"/>
                <w:sz w:val="21"/>
              </w:rPr>
            </w:pPr>
            <w:r>
              <w:rPr>
                <w:rFonts w:hint="eastAsia" w:eastAsia="Times New Roman"/>
                <w:sz w:val="21"/>
              </w:rPr>
              <w:t>0.00618</w:t>
            </w:r>
          </w:p>
        </w:tc>
        <w:tc>
          <w:tcPr>
            <w:tcW w:w="319" w:type="pct"/>
            <w:vAlign w:val="center"/>
          </w:tcPr>
          <w:p>
            <w:pPr>
              <w:jc w:val="center"/>
              <w:rPr>
                <w:rFonts w:eastAsiaTheme="minorEastAsia"/>
                <w:sz w:val="21"/>
                <w:szCs w:val="21"/>
              </w:rPr>
            </w:pPr>
            <w:r>
              <w:rPr>
                <w:rFonts w:hint="eastAsia" w:eastAsiaTheme="minorEastAsia"/>
                <w:sz w:val="21"/>
                <w:szCs w:val="21"/>
              </w:rPr>
              <w:t>0.049</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0.0153</w:t>
            </w:r>
          </w:p>
        </w:tc>
        <w:tc>
          <w:tcPr>
            <w:tcW w:w="288" w:type="pct"/>
            <w:vAlign w:val="center"/>
          </w:tcPr>
          <w:p>
            <w:pPr>
              <w:jc w:val="center"/>
              <w:rPr>
                <w:rFonts w:eastAsia="Times New Roman"/>
                <w:sz w:val="21"/>
              </w:rPr>
            </w:pPr>
            <w:r>
              <w:rPr>
                <w:rFonts w:hint="eastAsia" w:eastAsia="Times New Roman"/>
                <w:sz w:val="21"/>
              </w:rPr>
              <w:t>0.00006</w:t>
            </w:r>
          </w:p>
        </w:tc>
        <w:tc>
          <w:tcPr>
            <w:tcW w:w="262" w:type="pct"/>
            <w:vAlign w:val="center"/>
          </w:tcPr>
          <w:p>
            <w:pPr>
              <w:jc w:val="center"/>
              <w:rPr>
                <w:rFonts w:eastAsia="Times New Roman"/>
                <w:sz w:val="21"/>
              </w:rPr>
            </w:pPr>
            <w:r>
              <w:rPr>
                <w:rFonts w:hint="eastAsia" w:eastAsia="Times New Roman"/>
                <w:sz w:val="21"/>
              </w:rPr>
              <w:t>0.00048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宋体"/>
                <w:sz w:val="21"/>
              </w:rPr>
            </w:pPr>
            <w:r>
              <w:rPr>
                <w:rFonts w:hint="eastAsia" w:eastAsia="宋体"/>
                <w:sz w:val="21"/>
              </w:rPr>
              <w:t>43.97</w:t>
            </w:r>
          </w:p>
        </w:tc>
        <w:tc>
          <w:tcPr>
            <w:tcW w:w="250" w:type="pct"/>
            <w:vAlign w:val="center"/>
          </w:tcPr>
          <w:p>
            <w:pPr>
              <w:jc w:val="center"/>
              <w:rPr>
                <w:rFonts w:eastAsia="Times New Roman"/>
                <w:sz w:val="21"/>
              </w:rPr>
            </w:pPr>
            <w:r>
              <w:rPr>
                <w:rFonts w:hint="eastAsia" w:eastAsia="Times New Roman"/>
                <w:sz w:val="21"/>
              </w:rPr>
              <w:t>0.1758</w:t>
            </w:r>
          </w:p>
        </w:tc>
        <w:tc>
          <w:tcPr>
            <w:tcW w:w="319" w:type="pct"/>
            <w:vAlign w:val="center"/>
          </w:tcPr>
          <w:p>
            <w:pPr>
              <w:jc w:val="center"/>
              <w:rPr>
                <w:rFonts w:eastAsiaTheme="minorEastAsia"/>
                <w:sz w:val="21"/>
                <w:szCs w:val="21"/>
              </w:rPr>
            </w:pPr>
            <w:r>
              <w:rPr>
                <w:rFonts w:hint="eastAsia" w:eastAsiaTheme="minorEastAsia"/>
                <w:sz w:val="21"/>
                <w:szCs w:val="21"/>
              </w:rPr>
              <w:t>1.393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0.4353</w:t>
            </w:r>
          </w:p>
        </w:tc>
        <w:tc>
          <w:tcPr>
            <w:tcW w:w="288" w:type="pct"/>
            <w:vAlign w:val="center"/>
          </w:tcPr>
          <w:p>
            <w:pPr>
              <w:jc w:val="center"/>
              <w:rPr>
                <w:rFonts w:eastAsia="Times New Roman"/>
                <w:sz w:val="21"/>
              </w:rPr>
            </w:pPr>
            <w:r>
              <w:rPr>
                <w:rFonts w:hint="eastAsia" w:eastAsia="Times New Roman"/>
                <w:sz w:val="21"/>
              </w:rPr>
              <w:t>0.0017</w:t>
            </w:r>
          </w:p>
        </w:tc>
        <w:tc>
          <w:tcPr>
            <w:tcW w:w="262" w:type="pct"/>
            <w:vAlign w:val="center"/>
          </w:tcPr>
          <w:p>
            <w:pPr>
              <w:jc w:val="center"/>
              <w:rPr>
                <w:rFonts w:eastAsia="宋体"/>
                <w:sz w:val="21"/>
              </w:rPr>
            </w:pPr>
            <w:r>
              <w:rPr>
                <w:rFonts w:hint="eastAsia" w:eastAsia="Times New Roman"/>
                <w:sz w:val="21"/>
              </w:rPr>
              <w:t>0.013</w:t>
            </w:r>
            <w:r>
              <w:rPr>
                <w:rFonts w:hint="eastAsia" w:eastAsia="宋体"/>
                <w:sz w:val="21"/>
              </w:rPr>
              <w:t>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丙酮</w:t>
            </w:r>
          </w:p>
        </w:tc>
        <w:tc>
          <w:tcPr>
            <w:tcW w:w="237" w:type="pct"/>
            <w:vAlign w:val="center"/>
          </w:tcPr>
          <w:p>
            <w:pPr>
              <w:jc w:val="center"/>
              <w:rPr>
                <w:rFonts w:eastAsia="宋体"/>
                <w:sz w:val="21"/>
              </w:rPr>
            </w:pPr>
            <w:r>
              <w:rPr>
                <w:rFonts w:hint="eastAsia" w:eastAsia="宋体"/>
                <w:sz w:val="21"/>
              </w:rPr>
              <w:t>4.1</w:t>
            </w:r>
          </w:p>
        </w:tc>
        <w:tc>
          <w:tcPr>
            <w:tcW w:w="250" w:type="pct"/>
            <w:vAlign w:val="center"/>
          </w:tcPr>
          <w:p>
            <w:pPr>
              <w:jc w:val="center"/>
              <w:rPr>
                <w:rFonts w:eastAsia="Times New Roman"/>
                <w:sz w:val="21"/>
              </w:rPr>
            </w:pPr>
            <w:r>
              <w:rPr>
                <w:rFonts w:hint="eastAsia" w:eastAsia="Times New Roman"/>
                <w:sz w:val="21"/>
              </w:rPr>
              <w:t>0.0164</w:t>
            </w:r>
          </w:p>
        </w:tc>
        <w:tc>
          <w:tcPr>
            <w:tcW w:w="319" w:type="pct"/>
            <w:vAlign w:val="center"/>
          </w:tcPr>
          <w:p>
            <w:pPr>
              <w:jc w:val="center"/>
              <w:rPr>
                <w:rFonts w:eastAsiaTheme="minorEastAsia"/>
                <w:sz w:val="21"/>
                <w:szCs w:val="21"/>
              </w:rPr>
            </w:pPr>
            <w:r>
              <w:rPr>
                <w:rFonts w:hint="eastAsia" w:eastAsiaTheme="minorEastAsia"/>
                <w:sz w:val="21"/>
                <w:szCs w:val="21"/>
              </w:rPr>
              <w:t>0.13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0.04</w:t>
            </w:r>
          </w:p>
        </w:tc>
        <w:tc>
          <w:tcPr>
            <w:tcW w:w="288" w:type="pct"/>
            <w:vAlign w:val="center"/>
          </w:tcPr>
          <w:p>
            <w:pPr>
              <w:jc w:val="center"/>
              <w:rPr>
                <w:rFonts w:eastAsia="Times New Roman"/>
                <w:sz w:val="21"/>
              </w:rPr>
            </w:pPr>
            <w:r>
              <w:rPr>
                <w:rFonts w:hint="eastAsia" w:eastAsia="Times New Roman"/>
                <w:sz w:val="21"/>
              </w:rPr>
              <w:t>0.00016</w:t>
            </w:r>
          </w:p>
        </w:tc>
        <w:tc>
          <w:tcPr>
            <w:tcW w:w="262" w:type="pct"/>
            <w:vAlign w:val="center"/>
          </w:tcPr>
          <w:p>
            <w:pPr>
              <w:jc w:val="center"/>
              <w:rPr>
                <w:rFonts w:eastAsia="Times New Roman"/>
                <w:sz w:val="21"/>
              </w:rPr>
            </w:pPr>
            <w:r>
              <w:rPr>
                <w:rFonts w:hint="eastAsia" w:eastAsia="Times New Roman"/>
                <w:sz w:val="21"/>
              </w:rPr>
              <w:t>0.001287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01" w:type="pct"/>
            <w:vMerge w:val="restart"/>
            <w:vAlign w:val="center"/>
          </w:tcPr>
          <w:p>
            <w:pPr>
              <w:jc w:val="center"/>
              <w:rPr>
                <w:rFonts w:eastAsiaTheme="minorEastAsia"/>
                <w:sz w:val="21"/>
                <w:szCs w:val="21"/>
              </w:rPr>
            </w:pPr>
            <w:r>
              <w:rPr>
                <w:rFonts w:eastAsiaTheme="minorEastAsia"/>
                <w:sz w:val="21"/>
                <w:szCs w:val="21"/>
              </w:rPr>
              <w:t>烘干</w:t>
            </w:r>
          </w:p>
        </w:tc>
        <w:tc>
          <w:tcPr>
            <w:tcW w:w="187" w:type="pct"/>
            <w:vMerge w:val="restart"/>
            <w:vAlign w:val="center"/>
          </w:tcPr>
          <w:p>
            <w:pPr>
              <w:jc w:val="center"/>
              <w:rPr>
                <w:rFonts w:eastAsiaTheme="minorEastAsia"/>
                <w:sz w:val="21"/>
                <w:szCs w:val="21"/>
              </w:rPr>
            </w:pPr>
            <w:r>
              <w:rPr>
                <w:rFonts w:hint="eastAsia" w:eastAsiaTheme="minorEastAsia"/>
                <w:sz w:val="21"/>
                <w:szCs w:val="21"/>
              </w:rPr>
              <w:t>6000</w:t>
            </w: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hint="eastAsia" w:eastAsiaTheme="minorEastAsia"/>
                <w:sz w:val="21"/>
                <w:szCs w:val="21"/>
              </w:rPr>
              <w:t>4383.08</w:t>
            </w:r>
          </w:p>
        </w:tc>
        <w:tc>
          <w:tcPr>
            <w:tcW w:w="250" w:type="pct"/>
            <w:vAlign w:val="center"/>
          </w:tcPr>
          <w:p>
            <w:pPr>
              <w:jc w:val="center"/>
              <w:rPr>
                <w:rFonts w:eastAsiaTheme="minorEastAsia"/>
                <w:sz w:val="21"/>
                <w:szCs w:val="21"/>
              </w:rPr>
            </w:pPr>
            <w:r>
              <w:rPr>
                <w:rFonts w:eastAsiaTheme="minorEastAsia"/>
                <w:sz w:val="21"/>
                <w:szCs w:val="21"/>
              </w:rPr>
              <w:t>26.298</w:t>
            </w:r>
          </w:p>
        </w:tc>
        <w:tc>
          <w:tcPr>
            <w:tcW w:w="319" w:type="pct"/>
            <w:vAlign w:val="center"/>
          </w:tcPr>
          <w:p>
            <w:pPr>
              <w:jc w:val="center"/>
              <w:rPr>
                <w:rFonts w:eastAsiaTheme="minorEastAsia"/>
                <w:sz w:val="21"/>
                <w:szCs w:val="21"/>
              </w:rPr>
            </w:pPr>
            <w:r>
              <w:rPr>
                <w:rFonts w:eastAsiaTheme="minorEastAsia"/>
                <w:sz w:val="21"/>
                <w:szCs w:val="21"/>
              </w:rPr>
              <w:t>208.284</w:t>
            </w:r>
          </w:p>
        </w:tc>
        <w:tc>
          <w:tcPr>
            <w:tcW w:w="233" w:type="pct"/>
            <w:vMerge w:val="restart"/>
            <w:vAlign w:val="center"/>
          </w:tcPr>
          <w:p>
            <w:pPr>
              <w:jc w:val="center"/>
              <w:rPr>
                <w:rFonts w:eastAsiaTheme="minorEastAsia"/>
                <w:sz w:val="21"/>
                <w:szCs w:val="21"/>
              </w:rPr>
            </w:pPr>
            <w:r>
              <w:rPr>
                <w:rFonts w:eastAsiaTheme="minorEastAsia"/>
                <w:sz w:val="21"/>
                <w:szCs w:val="21"/>
              </w:rPr>
              <w:t>全密闭负压管道收集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R-RTO焚烧</w:t>
            </w: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43.3925</w:t>
            </w:r>
          </w:p>
        </w:tc>
        <w:tc>
          <w:tcPr>
            <w:tcW w:w="288" w:type="pct"/>
            <w:vAlign w:val="center"/>
          </w:tcPr>
          <w:p>
            <w:pPr>
              <w:jc w:val="center"/>
              <w:rPr>
                <w:rFonts w:eastAsia="Times New Roman"/>
                <w:sz w:val="21"/>
              </w:rPr>
            </w:pPr>
            <w:r>
              <w:rPr>
                <w:rFonts w:hint="eastAsia" w:eastAsia="Times New Roman"/>
                <w:sz w:val="21"/>
              </w:rPr>
              <w:t>0.26</w:t>
            </w:r>
          </w:p>
        </w:tc>
        <w:tc>
          <w:tcPr>
            <w:tcW w:w="262" w:type="pct"/>
            <w:vAlign w:val="center"/>
          </w:tcPr>
          <w:p>
            <w:pPr>
              <w:jc w:val="center"/>
              <w:rPr>
                <w:rFonts w:eastAsia="Times New Roman"/>
                <w:sz w:val="21"/>
              </w:rPr>
            </w:pPr>
            <w:r>
              <w:rPr>
                <w:rFonts w:hint="eastAsia" w:eastAsia="Times New Roman"/>
                <w:sz w:val="21"/>
              </w:rPr>
              <w:t>2.062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7920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Theme="minorEastAsia"/>
                <w:sz w:val="21"/>
                <w:szCs w:val="21"/>
              </w:rPr>
            </w:pPr>
            <w:r>
              <w:rPr>
                <w:rFonts w:hint="eastAsia" w:eastAsiaTheme="minorEastAsia"/>
                <w:sz w:val="21"/>
                <w:szCs w:val="21"/>
              </w:rPr>
              <w:t>698.88</w:t>
            </w:r>
          </w:p>
        </w:tc>
        <w:tc>
          <w:tcPr>
            <w:tcW w:w="250" w:type="pct"/>
            <w:vAlign w:val="center"/>
          </w:tcPr>
          <w:p>
            <w:pPr>
              <w:jc w:val="center"/>
              <w:rPr>
                <w:rFonts w:eastAsiaTheme="minorEastAsia"/>
                <w:sz w:val="21"/>
                <w:szCs w:val="21"/>
              </w:rPr>
            </w:pPr>
            <w:r>
              <w:rPr>
                <w:rFonts w:eastAsiaTheme="minorEastAsia"/>
                <w:sz w:val="21"/>
                <w:szCs w:val="21"/>
              </w:rPr>
              <w:t>4.193</w:t>
            </w:r>
          </w:p>
        </w:tc>
        <w:tc>
          <w:tcPr>
            <w:tcW w:w="319" w:type="pct"/>
            <w:vAlign w:val="center"/>
          </w:tcPr>
          <w:p>
            <w:pPr>
              <w:jc w:val="center"/>
              <w:rPr>
                <w:rFonts w:eastAsiaTheme="minorEastAsia"/>
                <w:sz w:val="21"/>
                <w:szCs w:val="21"/>
              </w:rPr>
            </w:pPr>
            <w:r>
              <w:rPr>
                <w:rFonts w:eastAsiaTheme="minorEastAsia"/>
                <w:sz w:val="21"/>
                <w:szCs w:val="21"/>
              </w:rPr>
              <w:t>33.211</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6.9189</w:t>
            </w:r>
          </w:p>
        </w:tc>
        <w:tc>
          <w:tcPr>
            <w:tcW w:w="288" w:type="pct"/>
            <w:vAlign w:val="center"/>
          </w:tcPr>
          <w:p>
            <w:pPr>
              <w:jc w:val="center"/>
              <w:rPr>
                <w:rFonts w:eastAsia="Times New Roman"/>
                <w:sz w:val="21"/>
              </w:rPr>
            </w:pPr>
            <w:r>
              <w:rPr>
                <w:rFonts w:hint="eastAsia" w:eastAsia="Times New Roman"/>
                <w:sz w:val="21"/>
              </w:rPr>
              <w:t>0.0415</w:t>
            </w:r>
          </w:p>
        </w:tc>
        <w:tc>
          <w:tcPr>
            <w:tcW w:w="262" w:type="pct"/>
            <w:vAlign w:val="center"/>
          </w:tcPr>
          <w:p>
            <w:pPr>
              <w:jc w:val="center"/>
              <w:rPr>
                <w:rFonts w:eastAsia="宋体"/>
                <w:sz w:val="21"/>
              </w:rPr>
            </w:pPr>
            <w:r>
              <w:rPr>
                <w:rFonts w:hint="eastAsia" w:eastAsia="Times New Roman"/>
                <w:sz w:val="21"/>
              </w:rPr>
              <w:t>0.328</w:t>
            </w:r>
            <w:r>
              <w:rPr>
                <w:rFonts w:hint="eastAsia" w:eastAsia="宋体"/>
                <w:sz w:val="21"/>
              </w:rPr>
              <w:t>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color w:val="auto"/>
                <w:sz w:val="21"/>
                <w:szCs w:val="21"/>
              </w:rPr>
            </w:pPr>
            <w:r>
              <w:rPr>
                <w:rFonts w:eastAsiaTheme="minorEastAsia"/>
                <w:color w:val="auto"/>
                <w:sz w:val="21"/>
                <w:szCs w:val="21"/>
              </w:rPr>
              <w:t>氨</w:t>
            </w:r>
          </w:p>
        </w:tc>
        <w:tc>
          <w:tcPr>
            <w:tcW w:w="237" w:type="pct"/>
            <w:vAlign w:val="center"/>
          </w:tcPr>
          <w:p>
            <w:pPr>
              <w:jc w:val="center"/>
              <w:rPr>
                <w:rFonts w:eastAsiaTheme="minorEastAsia"/>
                <w:color w:val="auto"/>
                <w:sz w:val="21"/>
                <w:szCs w:val="21"/>
              </w:rPr>
            </w:pPr>
            <w:r>
              <w:rPr>
                <w:rFonts w:hint="eastAsia" w:eastAsiaTheme="minorEastAsia"/>
                <w:color w:val="auto"/>
                <w:sz w:val="21"/>
                <w:szCs w:val="21"/>
              </w:rPr>
              <w:t>36.7</w:t>
            </w:r>
          </w:p>
        </w:tc>
        <w:tc>
          <w:tcPr>
            <w:tcW w:w="250" w:type="pct"/>
            <w:vAlign w:val="center"/>
          </w:tcPr>
          <w:p>
            <w:pPr>
              <w:jc w:val="center"/>
              <w:rPr>
                <w:rFonts w:eastAsiaTheme="minorEastAsia"/>
                <w:color w:val="auto"/>
                <w:sz w:val="21"/>
                <w:szCs w:val="21"/>
              </w:rPr>
            </w:pPr>
            <w:r>
              <w:rPr>
                <w:rFonts w:eastAsiaTheme="minorEastAsia"/>
                <w:color w:val="auto"/>
                <w:sz w:val="21"/>
                <w:szCs w:val="21"/>
              </w:rPr>
              <w:t>0.220</w:t>
            </w:r>
          </w:p>
        </w:tc>
        <w:tc>
          <w:tcPr>
            <w:tcW w:w="319" w:type="pct"/>
            <w:vAlign w:val="center"/>
          </w:tcPr>
          <w:p>
            <w:pPr>
              <w:jc w:val="center"/>
              <w:rPr>
                <w:rFonts w:eastAsiaTheme="minorEastAsia"/>
                <w:color w:val="auto"/>
                <w:sz w:val="21"/>
                <w:szCs w:val="21"/>
              </w:rPr>
            </w:pPr>
            <w:r>
              <w:rPr>
                <w:rFonts w:eastAsiaTheme="minorEastAsia"/>
                <w:color w:val="auto"/>
                <w:sz w:val="21"/>
                <w:szCs w:val="21"/>
              </w:rPr>
              <w:t>1.744</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color w:val="auto"/>
                <w:sz w:val="21"/>
                <w:szCs w:val="21"/>
              </w:rPr>
            </w:pPr>
            <w:r>
              <w:rPr>
                <w:rFonts w:hint="eastAsia" w:eastAsiaTheme="minorEastAsia"/>
                <w:color w:val="auto"/>
                <w:sz w:val="21"/>
                <w:szCs w:val="21"/>
              </w:rPr>
              <w:t>99</w:t>
            </w:r>
          </w:p>
        </w:tc>
        <w:tc>
          <w:tcPr>
            <w:tcW w:w="312" w:type="pct"/>
            <w:vAlign w:val="center"/>
          </w:tcPr>
          <w:p>
            <w:pPr>
              <w:jc w:val="center"/>
              <w:rPr>
                <w:rFonts w:eastAsia="Times New Roman"/>
                <w:color w:val="auto"/>
                <w:sz w:val="21"/>
              </w:rPr>
            </w:pPr>
            <w:r>
              <w:rPr>
                <w:rFonts w:hint="eastAsia" w:eastAsia="Times New Roman"/>
                <w:color w:val="auto"/>
                <w:sz w:val="21"/>
              </w:rPr>
              <w:t>0.3633</w:t>
            </w:r>
          </w:p>
        </w:tc>
        <w:tc>
          <w:tcPr>
            <w:tcW w:w="288" w:type="pct"/>
            <w:vAlign w:val="center"/>
          </w:tcPr>
          <w:p>
            <w:pPr>
              <w:jc w:val="center"/>
              <w:rPr>
                <w:rFonts w:eastAsia="Times New Roman"/>
                <w:color w:val="auto"/>
                <w:sz w:val="21"/>
              </w:rPr>
            </w:pPr>
            <w:r>
              <w:rPr>
                <w:rFonts w:hint="eastAsia" w:eastAsia="Times New Roman"/>
                <w:color w:val="auto"/>
                <w:sz w:val="21"/>
              </w:rPr>
              <w:t>0.00218</w:t>
            </w:r>
          </w:p>
        </w:tc>
        <w:tc>
          <w:tcPr>
            <w:tcW w:w="262" w:type="pct"/>
            <w:vAlign w:val="center"/>
          </w:tcPr>
          <w:p>
            <w:pPr>
              <w:jc w:val="center"/>
              <w:rPr>
                <w:rFonts w:eastAsia="Times New Roman"/>
                <w:color w:val="auto"/>
                <w:sz w:val="21"/>
              </w:rPr>
            </w:pPr>
            <w:r>
              <w:rPr>
                <w:rFonts w:hint="eastAsia" w:eastAsia="Times New Roman"/>
                <w:color w:val="auto"/>
                <w:sz w:val="21"/>
              </w:rPr>
              <w:t>0.01726</w:t>
            </w:r>
          </w:p>
        </w:tc>
        <w:tc>
          <w:tcPr>
            <w:tcW w:w="334" w:type="pct"/>
            <w:vAlign w:val="center"/>
          </w:tcPr>
          <w:p>
            <w:pPr>
              <w:jc w:val="center"/>
              <w:rPr>
                <w:rFonts w:eastAsiaTheme="minorEastAsia"/>
                <w:sz w:val="21"/>
                <w:szCs w:val="21"/>
              </w:rPr>
            </w:pPr>
            <w:r>
              <w:rPr>
                <w:rFonts w:eastAsiaTheme="minorEastAsia"/>
                <w:sz w:val="21"/>
                <w:szCs w:val="21"/>
              </w:rPr>
              <w:t>29307.3</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Merge w:val="restart"/>
            <w:vAlign w:val="center"/>
          </w:tcPr>
          <w:p>
            <w:pPr>
              <w:jc w:val="center"/>
              <w:rPr>
                <w:rFonts w:eastAsiaTheme="minorEastAsia"/>
                <w:color w:val="FF0000"/>
                <w:sz w:val="21"/>
                <w:szCs w:val="21"/>
              </w:rPr>
            </w:pPr>
            <w:r>
              <w:rPr>
                <w:rFonts w:eastAsiaTheme="minorEastAsia"/>
                <w:color w:val="FF0000"/>
                <w:sz w:val="21"/>
                <w:szCs w:val="21"/>
              </w:rPr>
              <w:t>硫化氢</w:t>
            </w:r>
          </w:p>
        </w:tc>
        <w:tc>
          <w:tcPr>
            <w:tcW w:w="237" w:type="pct"/>
            <w:vMerge w:val="restart"/>
            <w:vAlign w:val="center"/>
          </w:tcPr>
          <w:p>
            <w:pPr>
              <w:jc w:val="center"/>
              <w:rPr>
                <w:rFonts w:eastAsiaTheme="minorEastAsia"/>
                <w:color w:val="FF0000"/>
                <w:sz w:val="21"/>
                <w:szCs w:val="21"/>
              </w:rPr>
            </w:pPr>
            <w:r>
              <w:rPr>
                <w:rFonts w:hint="eastAsia" w:eastAsiaTheme="minorEastAsia"/>
                <w:color w:val="FF0000"/>
                <w:sz w:val="21"/>
                <w:szCs w:val="21"/>
              </w:rPr>
              <w:t>10.648</w:t>
            </w:r>
          </w:p>
        </w:tc>
        <w:tc>
          <w:tcPr>
            <w:tcW w:w="250" w:type="pct"/>
            <w:vMerge w:val="restart"/>
            <w:vAlign w:val="center"/>
          </w:tcPr>
          <w:p>
            <w:pPr>
              <w:jc w:val="center"/>
              <w:rPr>
                <w:rFonts w:eastAsiaTheme="minorEastAsia"/>
                <w:color w:val="FF0000"/>
                <w:sz w:val="21"/>
                <w:szCs w:val="21"/>
              </w:rPr>
            </w:pPr>
            <w:r>
              <w:rPr>
                <w:rFonts w:eastAsiaTheme="minorEastAsia"/>
                <w:color w:val="FF0000"/>
                <w:sz w:val="21"/>
                <w:szCs w:val="21"/>
              </w:rPr>
              <w:t>0.064</w:t>
            </w:r>
          </w:p>
        </w:tc>
        <w:tc>
          <w:tcPr>
            <w:tcW w:w="319" w:type="pct"/>
            <w:vMerge w:val="restart"/>
            <w:vAlign w:val="center"/>
          </w:tcPr>
          <w:p>
            <w:pPr>
              <w:jc w:val="center"/>
              <w:rPr>
                <w:rFonts w:eastAsiaTheme="minorEastAsia"/>
                <w:color w:val="FF0000"/>
                <w:sz w:val="21"/>
                <w:szCs w:val="21"/>
              </w:rPr>
            </w:pPr>
            <w:r>
              <w:rPr>
                <w:rFonts w:eastAsiaTheme="minorEastAsia"/>
                <w:color w:val="FF0000"/>
                <w:sz w:val="21"/>
                <w:szCs w:val="21"/>
              </w:rPr>
              <w:t>0.506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color w:val="FF0000"/>
                <w:sz w:val="21"/>
                <w:szCs w:val="21"/>
              </w:rPr>
            </w:pPr>
            <w:r>
              <w:rPr>
                <w:rFonts w:hint="eastAsia" w:eastAsiaTheme="minorEastAsia"/>
                <w:color w:val="FF0000"/>
                <w:sz w:val="21"/>
                <w:szCs w:val="21"/>
              </w:rPr>
              <w:t>99</w:t>
            </w:r>
          </w:p>
        </w:tc>
        <w:tc>
          <w:tcPr>
            <w:tcW w:w="312" w:type="pct"/>
            <w:vAlign w:val="center"/>
          </w:tcPr>
          <w:p>
            <w:pPr>
              <w:jc w:val="center"/>
              <w:rPr>
                <w:rFonts w:eastAsia="Times New Roman"/>
                <w:color w:val="FF0000"/>
                <w:sz w:val="21"/>
              </w:rPr>
            </w:pPr>
            <w:r>
              <w:rPr>
                <w:rFonts w:hint="eastAsia" w:eastAsia="Times New Roman"/>
                <w:color w:val="FF0000"/>
                <w:sz w:val="21"/>
              </w:rPr>
              <w:t>0.1054</w:t>
            </w:r>
          </w:p>
        </w:tc>
        <w:tc>
          <w:tcPr>
            <w:tcW w:w="288" w:type="pct"/>
            <w:vAlign w:val="center"/>
          </w:tcPr>
          <w:p>
            <w:pPr>
              <w:jc w:val="center"/>
              <w:rPr>
                <w:rFonts w:eastAsia="Times New Roman"/>
                <w:color w:val="FF0000"/>
                <w:sz w:val="21"/>
              </w:rPr>
            </w:pPr>
            <w:r>
              <w:rPr>
                <w:rFonts w:hint="eastAsia" w:eastAsia="Times New Roman"/>
                <w:color w:val="FF0000"/>
                <w:sz w:val="21"/>
              </w:rPr>
              <w:t>0.00063</w:t>
            </w:r>
          </w:p>
        </w:tc>
        <w:tc>
          <w:tcPr>
            <w:tcW w:w="262" w:type="pct"/>
            <w:vAlign w:val="center"/>
          </w:tcPr>
          <w:p>
            <w:pPr>
              <w:jc w:val="center"/>
              <w:rPr>
                <w:rFonts w:eastAsia="Times New Roman"/>
                <w:color w:val="FF0000"/>
                <w:sz w:val="21"/>
              </w:rPr>
            </w:pPr>
            <w:r>
              <w:rPr>
                <w:rFonts w:hint="eastAsia" w:eastAsia="Times New Roman"/>
                <w:color w:val="FF0000"/>
                <w:sz w:val="21"/>
              </w:rPr>
              <w:t>0.005</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Merge w:val="continue"/>
            <w:vAlign w:val="center"/>
          </w:tcPr>
          <w:p>
            <w:pPr>
              <w:jc w:val="center"/>
              <w:rPr>
                <w:rFonts w:eastAsiaTheme="minorEastAsia"/>
                <w:color w:val="FF0000"/>
                <w:sz w:val="21"/>
                <w:szCs w:val="21"/>
              </w:rPr>
            </w:pPr>
          </w:p>
        </w:tc>
        <w:tc>
          <w:tcPr>
            <w:tcW w:w="237" w:type="pct"/>
            <w:vMerge w:val="continue"/>
            <w:vAlign w:val="center"/>
          </w:tcPr>
          <w:p>
            <w:pPr>
              <w:jc w:val="center"/>
              <w:rPr>
                <w:rFonts w:hint="eastAsia" w:eastAsiaTheme="minorEastAsia"/>
                <w:color w:val="FF0000"/>
                <w:sz w:val="21"/>
                <w:szCs w:val="21"/>
              </w:rPr>
            </w:pPr>
          </w:p>
        </w:tc>
        <w:tc>
          <w:tcPr>
            <w:tcW w:w="250" w:type="pct"/>
            <w:vMerge w:val="continue"/>
            <w:vAlign w:val="center"/>
          </w:tcPr>
          <w:p>
            <w:pPr>
              <w:jc w:val="center"/>
              <w:rPr>
                <w:rFonts w:eastAsiaTheme="minorEastAsia"/>
                <w:color w:val="FF0000"/>
                <w:sz w:val="21"/>
                <w:szCs w:val="21"/>
              </w:rPr>
            </w:pPr>
          </w:p>
        </w:tc>
        <w:tc>
          <w:tcPr>
            <w:tcW w:w="319" w:type="pct"/>
            <w:vMerge w:val="continue"/>
            <w:vAlign w:val="center"/>
          </w:tcPr>
          <w:p>
            <w:pPr>
              <w:jc w:val="center"/>
              <w:rPr>
                <w:rFonts w:eastAsiaTheme="minorEastAsia"/>
                <w:color w:val="FF0000"/>
                <w:sz w:val="21"/>
                <w:szCs w:val="21"/>
              </w:rPr>
            </w:pP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Merge w:val="restart"/>
            <w:vAlign w:val="center"/>
          </w:tcPr>
          <w:p>
            <w:pPr>
              <w:jc w:val="center"/>
              <w:rPr>
                <w:rFonts w:hint="eastAsia" w:eastAsiaTheme="minorEastAsia"/>
                <w:color w:val="FF0000"/>
                <w:sz w:val="21"/>
                <w:szCs w:val="21"/>
                <w:lang w:val="en-US" w:eastAsia="zh-CN"/>
              </w:rPr>
            </w:pPr>
            <w:r>
              <w:rPr>
                <w:rFonts w:hint="eastAsia" w:eastAsiaTheme="minorEastAsia"/>
                <w:color w:val="FF0000"/>
                <w:sz w:val="21"/>
                <w:szCs w:val="21"/>
                <w:lang w:val="en-US" w:eastAsia="zh-CN"/>
              </w:rPr>
              <w:t>-</w:t>
            </w:r>
          </w:p>
        </w:tc>
        <w:tc>
          <w:tcPr>
            <w:tcW w:w="312" w:type="pct"/>
            <w:vMerge w:val="restart"/>
            <w:vAlign w:val="center"/>
          </w:tcPr>
          <w:p>
            <w:pPr>
              <w:jc w:val="center"/>
              <w:rPr>
                <w:rFonts w:hint="default" w:eastAsia="宋体"/>
                <w:color w:val="FF0000"/>
                <w:sz w:val="21"/>
                <w:lang w:val="en-US" w:eastAsia="zh-CN"/>
              </w:rPr>
            </w:pPr>
            <w:r>
              <w:rPr>
                <w:rFonts w:hint="eastAsia" w:eastAsia="宋体"/>
                <w:color w:val="FF0000"/>
                <w:sz w:val="21"/>
                <w:lang w:val="en-US" w:eastAsia="zh-CN"/>
              </w:rPr>
              <w:t>19.8158</w:t>
            </w:r>
          </w:p>
        </w:tc>
        <w:tc>
          <w:tcPr>
            <w:tcW w:w="288" w:type="pct"/>
            <w:vMerge w:val="restart"/>
            <w:vAlign w:val="center"/>
          </w:tcPr>
          <w:p>
            <w:pPr>
              <w:jc w:val="center"/>
              <w:rPr>
                <w:rFonts w:hint="default" w:eastAsia="宋体"/>
                <w:color w:val="FF0000"/>
                <w:sz w:val="21"/>
                <w:lang w:val="en-US" w:eastAsia="zh-CN"/>
              </w:rPr>
            </w:pPr>
            <w:r>
              <w:rPr>
                <w:rFonts w:hint="eastAsia" w:eastAsia="宋体"/>
                <w:color w:val="FF0000"/>
                <w:sz w:val="21"/>
                <w:lang w:val="en-US" w:eastAsia="zh-CN"/>
              </w:rPr>
              <w:t>0.1189</w:t>
            </w:r>
          </w:p>
        </w:tc>
        <w:tc>
          <w:tcPr>
            <w:tcW w:w="262" w:type="pct"/>
            <w:vMerge w:val="restart"/>
            <w:vAlign w:val="center"/>
          </w:tcPr>
          <w:p>
            <w:pPr>
              <w:jc w:val="center"/>
              <w:rPr>
                <w:rFonts w:hint="default" w:eastAsia="宋体"/>
                <w:color w:val="FF0000"/>
                <w:sz w:val="21"/>
                <w:lang w:val="en-US" w:eastAsia="zh-CN"/>
              </w:rPr>
            </w:pPr>
            <w:r>
              <w:rPr>
                <w:rFonts w:hint="eastAsia" w:eastAsia="宋体"/>
                <w:color w:val="FF0000"/>
                <w:sz w:val="21"/>
                <w:lang w:val="en-US" w:eastAsia="zh-CN"/>
              </w:rPr>
              <w:t>0.9416</w:t>
            </w:r>
          </w:p>
        </w:tc>
        <w:tc>
          <w:tcPr>
            <w:tcW w:w="334" w:type="pct"/>
            <w:vMerge w:val="restar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196" w:type="pct"/>
            <w:vMerge w:val="restar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201" w:type="pct"/>
            <w:vMerge w:val="restar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84"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hint="default"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237"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250"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319" w:type="pct"/>
            <w:vAlign w:val="center"/>
          </w:tcPr>
          <w:p>
            <w:pPr>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Merge w:val="continue"/>
            <w:vAlign w:val="center"/>
          </w:tcPr>
          <w:p>
            <w:pPr>
              <w:jc w:val="center"/>
              <w:rPr>
                <w:rFonts w:hint="eastAsia" w:eastAsiaTheme="minorEastAsia"/>
                <w:color w:val="FF0000"/>
                <w:sz w:val="21"/>
                <w:szCs w:val="21"/>
              </w:rPr>
            </w:pPr>
          </w:p>
        </w:tc>
        <w:tc>
          <w:tcPr>
            <w:tcW w:w="312" w:type="pct"/>
            <w:vMerge w:val="continue"/>
            <w:vAlign w:val="center"/>
          </w:tcPr>
          <w:p>
            <w:pPr>
              <w:jc w:val="center"/>
              <w:rPr>
                <w:rFonts w:hint="eastAsia" w:eastAsia="Times New Roman"/>
                <w:color w:val="FF0000"/>
                <w:sz w:val="21"/>
              </w:rPr>
            </w:pPr>
          </w:p>
        </w:tc>
        <w:tc>
          <w:tcPr>
            <w:tcW w:w="288" w:type="pct"/>
            <w:vMerge w:val="continue"/>
            <w:vAlign w:val="center"/>
          </w:tcPr>
          <w:p>
            <w:pPr>
              <w:jc w:val="center"/>
              <w:rPr>
                <w:rFonts w:hint="eastAsia" w:eastAsia="Times New Roman"/>
                <w:color w:val="FF0000"/>
                <w:sz w:val="21"/>
              </w:rPr>
            </w:pPr>
          </w:p>
        </w:tc>
        <w:tc>
          <w:tcPr>
            <w:tcW w:w="262" w:type="pct"/>
            <w:vMerge w:val="continue"/>
            <w:vAlign w:val="center"/>
          </w:tcPr>
          <w:p>
            <w:pPr>
              <w:jc w:val="center"/>
              <w:rPr>
                <w:rFonts w:hint="eastAsia" w:eastAsia="Times New Roman"/>
                <w:color w:val="FF0000"/>
                <w:sz w:val="21"/>
              </w:rPr>
            </w:pPr>
          </w:p>
        </w:tc>
        <w:tc>
          <w:tcPr>
            <w:tcW w:w="334" w:type="pct"/>
            <w:vMerge w:val="continue"/>
            <w:vAlign w:val="center"/>
          </w:tcPr>
          <w:p>
            <w:pPr>
              <w:jc w:val="center"/>
              <w:rPr>
                <w:rFonts w:eastAsiaTheme="minorEastAsia"/>
                <w:sz w:val="21"/>
                <w:szCs w:val="21"/>
              </w:rPr>
            </w:pPr>
          </w:p>
        </w:tc>
        <w:tc>
          <w:tcPr>
            <w:tcW w:w="196"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二甲苯</w:t>
            </w:r>
          </w:p>
        </w:tc>
        <w:tc>
          <w:tcPr>
            <w:tcW w:w="237" w:type="pct"/>
            <w:vAlign w:val="center"/>
          </w:tcPr>
          <w:p>
            <w:pPr>
              <w:jc w:val="center"/>
              <w:rPr>
                <w:rFonts w:eastAsiaTheme="minorEastAsia"/>
                <w:sz w:val="21"/>
                <w:szCs w:val="21"/>
              </w:rPr>
            </w:pPr>
            <w:r>
              <w:rPr>
                <w:rFonts w:hint="eastAsia" w:eastAsiaTheme="minorEastAsia"/>
                <w:sz w:val="21"/>
                <w:szCs w:val="21"/>
              </w:rPr>
              <w:t>1154.35</w:t>
            </w:r>
          </w:p>
        </w:tc>
        <w:tc>
          <w:tcPr>
            <w:tcW w:w="250" w:type="pct"/>
            <w:vAlign w:val="center"/>
          </w:tcPr>
          <w:p>
            <w:pPr>
              <w:jc w:val="center"/>
              <w:rPr>
                <w:rFonts w:eastAsiaTheme="minorEastAsia"/>
                <w:sz w:val="21"/>
                <w:szCs w:val="21"/>
              </w:rPr>
            </w:pPr>
            <w:r>
              <w:rPr>
                <w:rFonts w:eastAsiaTheme="minorEastAsia"/>
                <w:sz w:val="21"/>
                <w:szCs w:val="21"/>
              </w:rPr>
              <w:t>6.926</w:t>
            </w:r>
          </w:p>
        </w:tc>
        <w:tc>
          <w:tcPr>
            <w:tcW w:w="319" w:type="pct"/>
            <w:vAlign w:val="center"/>
          </w:tcPr>
          <w:p>
            <w:pPr>
              <w:jc w:val="center"/>
              <w:rPr>
                <w:rFonts w:eastAsiaTheme="minorEastAsia"/>
                <w:sz w:val="21"/>
                <w:szCs w:val="21"/>
              </w:rPr>
            </w:pPr>
            <w:r>
              <w:rPr>
                <w:rFonts w:eastAsiaTheme="minorEastAsia"/>
                <w:sz w:val="21"/>
                <w:szCs w:val="21"/>
              </w:rPr>
              <w:t>54.855</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11.428</w:t>
            </w:r>
          </w:p>
        </w:tc>
        <w:tc>
          <w:tcPr>
            <w:tcW w:w="288" w:type="pct"/>
            <w:vAlign w:val="center"/>
          </w:tcPr>
          <w:p>
            <w:pPr>
              <w:jc w:val="center"/>
              <w:rPr>
                <w:rFonts w:eastAsia="Times New Roman"/>
                <w:sz w:val="21"/>
              </w:rPr>
            </w:pPr>
            <w:r>
              <w:rPr>
                <w:rFonts w:hint="eastAsia" w:eastAsia="Times New Roman"/>
                <w:sz w:val="21"/>
              </w:rPr>
              <w:t>0.068</w:t>
            </w:r>
          </w:p>
        </w:tc>
        <w:tc>
          <w:tcPr>
            <w:tcW w:w="262" w:type="pct"/>
            <w:vAlign w:val="center"/>
          </w:tcPr>
          <w:p>
            <w:pPr>
              <w:jc w:val="center"/>
              <w:rPr>
                <w:rFonts w:eastAsia="Times New Roman"/>
                <w:sz w:val="21"/>
              </w:rPr>
            </w:pPr>
            <w:r>
              <w:rPr>
                <w:rFonts w:hint="eastAsia" w:eastAsia="Times New Roman"/>
                <w:sz w:val="21"/>
              </w:rPr>
              <w:t>0.543</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苯甲酸</w:t>
            </w:r>
          </w:p>
        </w:tc>
        <w:tc>
          <w:tcPr>
            <w:tcW w:w="237" w:type="pct"/>
            <w:vAlign w:val="center"/>
          </w:tcPr>
          <w:p>
            <w:pPr>
              <w:jc w:val="center"/>
              <w:rPr>
                <w:rFonts w:eastAsiaTheme="minorEastAsia"/>
                <w:sz w:val="21"/>
                <w:szCs w:val="21"/>
              </w:rPr>
            </w:pPr>
            <w:r>
              <w:rPr>
                <w:rFonts w:hint="eastAsia" w:eastAsiaTheme="minorEastAsia"/>
                <w:sz w:val="21"/>
                <w:szCs w:val="21"/>
              </w:rPr>
              <w:t>15.698</w:t>
            </w:r>
          </w:p>
        </w:tc>
        <w:tc>
          <w:tcPr>
            <w:tcW w:w="250" w:type="pct"/>
            <w:vAlign w:val="center"/>
          </w:tcPr>
          <w:p>
            <w:pPr>
              <w:jc w:val="center"/>
              <w:rPr>
                <w:rFonts w:eastAsiaTheme="minorEastAsia"/>
                <w:sz w:val="21"/>
                <w:szCs w:val="21"/>
              </w:rPr>
            </w:pPr>
            <w:r>
              <w:rPr>
                <w:rFonts w:eastAsiaTheme="minorEastAsia"/>
                <w:sz w:val="21"/>
                <w:szCs w:val="21"/>
              </w:rPr>
              <w:t>0.094</w:t>
            </w:r>
          </w:p>
        </w:tc>
        <w:tc>
          <w:tcPr>
            <w:tcW w:w="319" w:type="pct"/>
            <w:vAlign w:val="center"/>
          </w:tcPr>
          <w:p>
            <w:pPr>
              <w:jc w:val="center"/>
              <w:rPr>
                <w:rFonts w:eastAsiaTheme="minorEastAsia"/>
                <w:sz w:val="21"/>
                <w:szCs w:val="21"/>
              </w:rPr>
            </w:pPr>
            <w:r>
              <w:rPr>
                <w:rFonts w:eastAsiaTheme="minorEastAsia"/>
                <w:sz w:val="21"/>
                <w:szCs w:val="21"/>
              </w:rPr>
              <w:t>0.746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0.1554</w:t>
            </w:r>
          </w:p>
        </w:tc>
        <w:tc>
          <w:tcPr>
            <w:tcW w:w="288" w:type="pct"/>
            <w:vAlign w:val="center"/>
          </w:tcPr>
          <w:p>
            <w:pPr>
              <w:jc w:val="center"/>
              <w:rPr>
                <w:rFonts w:eastAsia="Times New Roman"/>
                <w:sz w:val="21"/>
              </w:rPr>
            </w:pPr>
            <w:r>
              <w:rPr>
                <w:rFonts w:hint="eastAsia" w:eastAsia="Times New Roman"/>
                <w:sz w:val="21"/>
              </w:rPr>
              <w:t>0.00093</w:t>
            </w:r>
          </w:p>
        </w:tc>
        <w:tc>
          <w:tcPr>
            <w:tcW w:w="262" w:type="pct"/>
            <w:vAlign w:val="center"/>
          </w:tcPr>
          <w:p>
            <w:pPr>
              <w:jc w:val="center"/>
              <w:rPr>
                <w:rFonts w:eastAsia="Times New Roman"/>
                <w:sz w:val="21"/>
              </w:rPr>
            </w:pPr>
            <w:r>
              <w:rPr>
                <w:rFonts w:hint="eastAsia" w:eastAsia="Times New Roman"/>
                <w:sz w:val="21"/>
              </w:rPr>
              <w:t>0.00738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hint="eastAsia" w:eastAsiaTheme="minorEastAsia"/>
                <w:sz w:val="21"/>
                <w:szCs w:val="21"/>
              </w:rPr>
              <w:t>124.579</w:t>
            </w:r>
          </w:p>
        </w:tc>
        <w:tc>
          <w:tcPr>
            <w:tcW w:w="250" w:type="pct"/>
            <w:vAlign w:val="center"/>
          </w:tcPr>
          <w:p>
            <w:pPr>
              <w:jc w:val="center"/>
              <w:rPr>
                <w:rFonts w:eastAsiaTheme="minorEastAsia"/>
                <w:sz w:val="21"/>
                <w:szCs w:val="21"/>
              </w:rPr>
            </w:pPr>
            <w:r>
              <w:rPr>
                <w:rFonts w:eastAsiaTheme="minorEastAsia"/>
                <w:sz w:val="21"/>
                <w:szCs w:val="21"/>
              </w:rPr>
              <w:t>0.747</w:t>
            </w:r>
          </w:p>
        </w:tc>
        <w:tc>
          <w:tcPr>
            <w:tcW w:w="319" w:type="pct"/>
            <w:vAlign w:val="center"/>
          </w:tcPr>
          <w:p>
            <w:pPr>
              <w:jc w:val="center"/>
              <w:rPr>
                <w:rFonts w:eastAsiaTheme="minorEastAsia"/>
                <w:sz w:val="21"/>
                <w:szCs w:val="21"/>
              </w:rPr>
            </w:pPr>
            <w:r>
              <w:rPr>
                <w:rFonts w:eastAsiaTheme="minorEastAsia"/>
                <w:sz w:val="21"/>
                <w:szCs w:val="21"/>
              </w:rPr>
              <w:t>5.920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1.233</w:t>
            </w:r>
          </w:p>
        </w:tc>
        <w:tc>
          <w:tcPr>
            <w:tcW w:w="288" w:type="pct"/>
            <w:vAlign w:val="center"/>
          </w:tcPr>
          <w:p>
            <w:pPr>
              <w:jc w:val="center"/>
              <w:rPr>
                <w:rFonts w:eastAsia="Times New Roman"/>
                <w:sz w:val="21"/>
              </w:rPr>
            </w:pPr>
            <w:r>
              <w:rPr>
                <w:rFonts w:hint="eastAsia" w:eastAsia="Times New Roman"/>
                <w:sz w:val="21"/>
              </w:rPr>
              <w:t>0.0074</w:t>
            </w:r>
          </w:p>
        </w:tc>
        <w:tc>
          <w:tcPr>
            <w:tcW w:w="262" w:type="pct"/>
            <w:vAlign w:val="center"/>
          </w:tcPr>
          <w:p>
            <w:pPr>
              <w:jc w:val="center"/>
              <w:rPr>
                <w:rFonts w:eastAsia="Times New Roman"/>
                <w:sz w:val="21"/>
              </w:rPr>
            </w:pPr>
            <w:r>
              <w:rPr>
                <w:rFonts w:hint="eastAsia" w:eastAsia="Times New Roman"/>
                <w:sz w:val="21"/>
              </w:rPr>
              <w:t>0.0586</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丙酮</w:t>
            </w:r>
          </w:p>
        </w:tc>
        <w:tc>
          <w:tcPr>
            <w:tcW w:w="237" w:type="pct"/>
            <w:vAlign w:val="center"/>
          </w:tcPr>
          <w:p>
            <w:pPr>
              <w:jc w:val="center"/>
              <w:rPr>
                <w:rFonts w:eastAsiaTheme="minorEastAsia"/>
                <w:sz w:val="21"/>
                <w:szCs w:val="21"/>
              </w:rPr>
            </w:pPr>
            <w:r>
              <w:rPr>
                <w:rFonts w:hint="eastAsia" w:eastAsiaTheme="minorEastAsia"/>
                <w:sz w:val="21"/>
                <w:szCs w:val="21"/>
              </w:rPr>
              <w:t>11.637</w:t>
            </w:r>
          </w:p>
        </w:tc>
        <w:tc>
          <w:tcPr>
            <w:tcW w:w="250" w:type="pct"/>
            <w:vAlign w:val="center"/>
          </w:tcPr>
          <w:p>
            <w:pPr>
              <w:jc w:val="center"/>
              <w:rPr>
                <w:rFonts w:eastAsiaTheme="minorEastAsia"/>
                <w:sz w:val="21"/>
                <w:szCs w:val="21"/>
              </w:rPr>
            </w:pPr>
            <w:r>
              <w:rPr>
                <w:rFonts w:eastAsiaTheme="minorEastAsia"/>
                <w:sz w:val="21"/>
                <w:szCs w:val="21"/>
              </w:rPr>
              <w:t>0.070</w:t>
            </w:r>
          </w:p>
        </w:tc>
        <w:tc>
          <w:tcPr>
            <w:tcW w:w="319" w:type="pct"/>
            <w:vAlign w:val="center"/>
          </w:tcPr>
          <w:p>
            <w:pPr>
              <w:jc w:val="center"/>
              <w:rPr>
                <w:rFonts w:eastAsiaTheme="minorEastAsia"/>
                <w:sz w:val="21"/>
                <w:szCs w:val="21"/>
              </w:rPr>
            </w:pPr>
            <w:r>
              <w:rPr>
                <w:rFonts w:eastAsiaTheme="minorEastAsia"/>
                <w:sz w:val="21"/>
                <w:szCs w:val="21"/>
              </w:rPr>
              <w:t>0.553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hint="eastAsia" w:eastAsiaTheme="minorEastAsia"/>
                <w:sz w:val="21"/>
                <w:szCs w:val="21"/>
              </w:rPr>
              <w:t>99</w:t>
            </w:r>
          </w:p>
        </w:tc>
        <w:tc>
          <w:tcPr>
            <w:tcW w:w="312" w:type="pct"/>
            <w:vAlign w:val="center"/>
          </w:tcPr>
          <w:p>
            <w:pPr>
              <w:jc w:val="center"/>
              <w:rPr>
                <w:rFonts w:eastAsia="Times New Roman"/>
                <w:sz w:val="21"/>
              </w:rPr>
            </w:pPr>
            <w:r>
              <w:rPr>
                <w:rFonts w:hint="eastAsia" w:eastAsia="Times New Roman"/>
                <w:sz w:val="21"/>
              </w:rPr>
              <w:t>0.1152</w:t>
            </w:r>
          </w:p>
        </w:tc>
        <w:tc>
          <w:tcPr>
            <w:tcW w:w="288" w:type="pct"/>
            <w:vAlign w:val="center"/>
          </w:tcPr>
          <w:p>
            <w:pPr>
              <w:jc w:val="center"/>
              <w:rPr>
                <w:rFonts w:eastAsia="Times New Roman"/>
                <w:sz w:val="21"/>
              </w:rPr>
            </w:pPr>
            <w:r>
              <w:rPr>
                <w:rFonts w:hint="eastAsia" w:eastAsia="Times New Roman"/>
                <w:sz w:val="21"/>
              </w:rPr>
              <w:t>0.000</w:t>
            </w:r>
            <w:r>
              <w:rPr>
                <w:rFonts w:hint="eastAsia" w:eastAsia="宋体"/>
                <w:sz w:val="21"/>
              </w:rPr>
              <w:t>7</w:t>
            </w:r>
          </w:p>
        </w:tc>
        <w:tc>
          <w:tcPr>
            <w:tcW w:w="262" w:type="pct"/>
            <w:vAlign w:val="center"/>
          </w:tcPr>
          <w:p>
            <w:pPr>
              <w:jc w:val="center"/>
              <w:rPr>
                <w:rFonts w:eastAsia="Times New Roman"/>
                <w:sz w:val="21"/>
              </w:rPr>
            </w:pPr>
            <w:r>
              <w:rPr>
                <w:rFonts w:hint="eastAsia" w:eastAsia="Times New Roman"/>
                <w:sz w:val="21"/>
              </w:rPr>
              <w:t>0.00547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污水站</w:t>
            </w:r>
          </w:p>
        </w:tc>
        <w:tc>
          <w:tcPr>
            <w:tcW w:w="179" w:type="pct"/>
            <w:vMerge w:val="restart"/>
            <w:vAlign w:val="center"/>
          </w:tcPr>
          <w:p>
            <w:pPr>
              <w:jc w:val="center"/>
              <w:rPr>
                <w:rFonts w:eastAsiaTheme="minorEastAsia"/>
                <w:sz w:val="21"/>
                <w:szCs w:val="21"/>
              </w:rPr>
            </w:pPr>
            <w:r>
              <w:rPr>
                <w:rFonts w:eastAsiaTheme="minorEastAsia"/>
                <w:sz w:val="21"/>
                <w:szCs w:val="21"/>
              </w:rPr>
              <w:t>/</w:t>
            </w:r>
          </w:p>
        </w:tc>
        <w:tc>
          <w:tcPr>
            <w:tcW w:w="201" w:type="pct"/>
            <w:vMerge w:val="restart"/>
            <w:vAlign w:val="center"/>
          </w:tcPr>
          <w:p>
            <w:pPr>
              <w:jc w:val="center"/>
              <w:rPr>
                <w:rFonts w:eastAsiaTheme="minorEastAsia"/>
                <w:sz w:val="21"/>
                <w:szCs w:val="21"/>
              </w:rPr>
            </w:pPr>
            <w:r>
              <w:rPr>
                <w:rFonts w:eastAsiaTheme="minorEastAsia"/>
                <w:sz w:val="21"/>
                <w:szCs w:val="21"/>
              </w:rPr>
              <w:t>酸化池</w:t>
            </w:r>
          </w:p>
        </w:tc>
        <w:tc>
          <w:tcPr>
            <w:tcW w:w="187" w:type="pct"/>
            <w:vMerge w:val="restart"/>
            <w:vAlign w:val="center"/>
          </w:tcPr>
          <w:p>
            <w:pPr>
              <w:jc w:val="center"/>
              <w:rPr>
                <w:rFonts w:eastAsiaTheme="minorEastAsia"/>
                <w:sz w:val="21"/>
                <w:szCs w:val="21"/>
              </w:rPr>
            </w:pPr>
            <w:r>
              <w:rPr>
                <w:rFonts w:eastAsiaTheme="minorEastAsia"/>
                <w:sz w:val="21"/>
                <w:szCs w:val="21"/>
              </w:rPr>
              <w:t>4000</w:t>
            </w:r>
          </w:p>
        </w:tc>
        <w:tc>
          <w:tcPr>
            <w:tcW w:w="214" w:type="pct"/>
            <w:vAlign w:val="center"/>
          </w:tcPr>
          <w:p>
            <w:pPr>
              <w:jc w:val="center"/>
              <w:rPr>
                <w:rFonts w:eastAsiaTheme="minorEastAsia"/>
                <w:sz w:val="21"/>
                <w:szCs w:val="21"/>
              </w:rPr>
            </w:pPr>
            <w:r>
              <w:rPr>
                <w:rFonts w:eastAsiaTheme="minorEastAsia"/>
                <w:sz w:val="21"/>
                <w:szCs w:val="21"/>
              </w:rPr>
              <w:t>氨</w:t>
            </w:r>
          </w:p>
        </w:tc>
        <w:tc>
          <w:tcPr>
            <w:tcW w:w="237" w:type="pct"/>
            <w:vAlign w:val="center"/>
          </w:tcPr>
          <w:p>
            <w:pPr>
              <w:jc w:val="center"/>
              <w:rPr>
                <w:rFonts w:eastAsiaTheme="minorEastAsia"/>
                <w:sz w:val="21"/>
                <w:szCs w:val="21"/>
              </w:rPr>
            </w:pPr>
            <w:r>
              <w:rPr>
                <w:rFonts w:eastAsiaTheme="minorEastAsia"/>
                <w:sz w:val="21"/>
                <w:szCs w:val="21"/>
              </w:rPr>
              <w:t>10</w:t>
            </w:r>
          </w:p>
        </w:tc>
        <w:tc>
          <w:tcPr>
            <w:tcW w:w="250" w:type="pct"/>
            <w:vAlign w:val="center"/>
          </w:tcPr>
          <w:p>
            <w:pPr>
              <w:jc w:val="center"/>
              <w:rPr>
                <w:rFonts w:eastAsiaTheme="minorEastAsia"/>
                <w:sz w:val="21"/>
                <w:szCs w:val="21"/>
              </w:rPr>
            </w:pPr>
            <w:r>
              <w:rPr>
                <w:rFonts w:eastAsiaTheme="minorEastAsia"/>
                <w:sz w:val="21"/>
                <w:szCs w:val="21"/>
              </w:rPr>
              <w:t>0.040</w:t>
            </w:r>
          </w:p>
        </w:tc>
        <w:tc>
          <w:tcPr>
            <w:tcW w:w="319" w:type="pct"/>
            <w:vAlign w:val="center"/>
          </w:tcPr>
          <w:p>
            <w:pPr>
              <w:jc w:val="center"/>
              <w:rPr>
                <w:rFonts w:eastAsiaTheme="minorEastAsia"/>
                <w:sz w:val="21"/>
                <w:szCs w:val="21"/>
              </w:rPr>
            </w:pPr>
            <w:r>
              <w:rPr>
                <w:rFonts w:eastAsiaTheme="minorEastAsia"/>
                <w:sz w:val="21"/>
                <w:szCs w:val="21"/>
              </w:rPr>
              <w:t>0.400</w:t>
            </w:r>
          </w:p>
        </w:tc>
        <w:tc>
          <w:tcPr>
            <w:tcW w:w="233" w:type="pct"/>
            <w:vMerge w:val="restart"/>
            <w:vAlign w:val="center"/>
          </w:tcPr>
          <w:p>
            <w:pPr>
              <w:jc w:val="center"/>
              <w:rPr>
                <w:rFonts w:eastAsiaTheme="minorEastAsia"/>
                <w:sz w:val="21"/>
                <w:szCs w:val="21"/>
              </w:rPr>
            </w:pPr>
            <w:r>
              <w:rPr>
                <w:rFonts w:eastAsiaTheme="minorEastAsia"/>
                <w:sz w:val="21"/>
                <w:szCs w:val="21"/>
              </w:rPr>
              <w:t>加盖管道收集</w:t>
            </w:r>
          </w:p>
        </w:tc>
        <w:tc>
          <w:tcPr>
            <w:tcW w:w="164" w:type="pct"/>
            <w:vMerge w:val="restart"/>
            <w:vAlign w:val="center"/>
          </w:tcPr>
          <w:p>
            <w:pPr>
              <w:jc w:val="center"/>
              <w:rPr>
                <w:rFonts w:eastAsiaTheme="minorEastAsia"/>
                <w:sz w:val="21"/>
                <w:szCs w:val="21"/>
              </w:rPr>
            </w:pPr>
            <w:r>
              <w:rPr>
                <w:rFonts w:eastAsiaTheme="minorEastAsia"/>
                <w:sz w:val="21"/>
                <w:szCs w:val="21"/>
              </w:rPr>
              <w:t>95</w:t>
            </w:r>
          </w:p>
        </w:tc>
        <w:tc>
          <w:tcPr>
            <w:tcW w:w="246" w:type="pct"/>
            <w:vMerge w:val="restart"/>
            <w:vAlign w:val="center"/>
          </w:tcPr>
          <w:p>
            <w:pPr>
              <w:jc w:val="center"/>
              <w:rPr>
                <w:rFonts w:eastAsiaTheme="minorEastAsia"/>
                <w:sz w:val="21"/>
                <w:szCs w:val="21"/>
              </w:rPr>
            </w:pPr>
            <w:r>
              <w:rPr>
                <w:rFonts w:eastAsiaTheme="minorEastAsia"/>
                <w:sz w:val="21"/>
                <w:szCs w:val="21"/>
              </w:rPr>
              <w:t>活性炭吸附</w:t>
            </w: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1.0</w:t>
            </w:r>
          </w:p>
        </w:tc>
        <w:tc>
          <w:tcPr>
            <w:tcW w:w="288" w:type="pct"/>
            <w:vAlign w:val="center"/>
          </w:tcPr>
          <w:p>
            <w:pPr>
              <w:jc w:val="center"/>
              <w:rPr>
                <w:rFonts w:eastAsiaTheme="minorEastAsia"/>
                <w:sz w:val="21"/>
                <w:szCs w:val="21"/>
              </w:rPr>
            </w:pPr>
            <w:r>
              <w:rPr>
                <w:rFonts w:eastAsiaTheme="minorEastAsia"/>
                <w:sz w:val="21"/>
                <w:szCs w:val="21"/>
              </w:rPr>
              <w:t>0.004</w:t>
            </w:r>
          </w:p>
        </w:tc>
        <w:tc>
          <w:tcPr>
            <w:tcW w:w="262" w:type="pct"/>
            <w:vAlign w:val="center"/>
          </w:tcPr>
          <w:p>
            <w:pPr>
              <w:jc w:val="center"/>
              <w:rPr>
                <w:rFonts w:eastAsiaTheme="minorEastAsia"/>
                <w:sz w:val="21"/>
                <w:szCs w:val="21"/>
              </w:rPr>
            </w:pPr>
            <w:r>
              <w:rPr>
                <w:rFonts w:eastAsiaTheme="minorEastAsia"/>
                <w:sz w:val="21"/>
                <w:szCs w:val="21"/>
              </w:rPr>
              <w:t>0.039</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w:t>
            </w:r>
          </w:p>
        </w:tc>
        <w:tc>
          <w:tcPr>
            <w:tcW w:w="196" w:type="pct"/>
            <w:vMerge w:val="restart"/>
            <w:vAlign w:val="center"/>
          </w:tcPr>
          <w:p>
            <w:pPr>
              <w:jc w:val="center"/>
              <w:rPr>
                <w:rFonts w:eastAsiaTheme="minorEastAsia"/>
                <w:sz w:val="21"/>
                <w:szCs w:val="21"/>
              </w:rPr>
            </w:pPr>
            <w:r>
              <w:rPr>
                <w:rFonts w:eastAsiaTheme="minorEastAsia"/>
                <w:sz w:val="21"/>
                <w:szCs w:val="21"/>
              </w:rPr>
              <w:t>20(H</w:t>
            </w:r>
            <w:r>
              <w:rPr>
                <w:rFonts w:eastAsiaTheme="minorEastAsia"/>
                <w:sz w:val="21"/>
                <w:szCs w:val="21"/>
                <w:vertAlign w:val="subscript"/>
              </w:rPr>
              <w:t>4</w:t>
            </w:r>
            <w:r>
              <w:rPr>
                <w:rFonts w:eastAsiaTheme="minorEastAsia"/>
                <w:sz w:val="21"/>
                <w:szCs w:val="21"/>
              </w:rPr>
              <w:t>)</w:t>
            </w:r>
          </w:p>
        </w:tc>
        <w:tc>
          <w:tcPr>
            <w:tcW w:w="259" w:type="pct"/>
            <w:vMerge w:val="restart"/>
            <w:vAlign w:val="center"/>
          </w:tcPr>
          <w:p>
            <w:pPr>
              <w:jc w:val="center"/>
              <w:rPr>
                <w:rFonts w:eastAsiaTheme="minorEastAsia"/>
                <w:sz w:val="21"/>
                <w:szCs w:val="21"/>
              </w:rPr>
            </w:pPr>
            <w:r>
              <w:rPr>
                <w:rFonts w:eastAsiaTheme="minorEastAsia"/>
                <w:sz w:val="21"/>
                <w:szCs w:val="21"/>
              </w:rPr>
              <w:t>0.6</w:t>
            </w:r>
          </w:p>
        </w:tc>
        <w:tc>
          <w:tcPr>
            <w:tcW w:w="207" w:type="pct"/>
            <w:vMerge w:val="restart"/>
            <w:vAlign w:val="center"/>
          </w:tcPr>
          <w:p>
            <w:pPr>
              <w:jc w:val="center"/>
              <w:rPr>
                <w:rFonts w:eastAsiaTheme="minorEastAsia"/>
                <w:sz w:val="21"/>
                <w:szCs w:val="21"/>
              </w:rPr>
            </w:pPr>
            <w:r>
              <w:rPr>
                <w:rFonts w:eastAsiaTheme="minorEastAsia"/>
                <w:sz w:val="21"/>
                <w:szCs w:val="21"/>
              </w:rPr>
              <w:t>25</w:t>
            </w:r>
          </w:p>
        </w:tc>
        <w:tc>
          <w:tcPr>
            <w:tcW w:w="150"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硫化氢</w:t>
            </w:r>
          </w:p>
        </w:tc>
        <w:tc>
          <w:tcPr>
            <w:tcW w:w="237" w:type="pct"/>
            <w:vAlign w:val="center"/>
          </w:tcPr>
          <w:p>
            <w:pPr>
              <w:jc w:val="center"/>
              <w:rPr>
                <w:rFonts w:eastAsiaTheme="minorEastAsia"/>
                <w:sz w:val="21"/>
                <w:szCs w:val="21"/>
              </w:rPr>
            </w:pPr>
            <w:r>
              <w:rPr>
                <w:rFonts w:eastAsiaTheme="minorEastAsia"/>
                <w:sz w:val="21"/>
                <w:szCs w:val="21"/>
              </w:rPr>
              <w:t>25</w:t>
            </w:r>
          </w:p>
        </w:tc>
        <w:tc>
          <w:tcPr>
            <w:tcW w:w="250" w:type="pct"/>
            <w:vAlign w:val="center"/>
          </w:tcPr>
          <w:p>
            <w:pPr>
              <w:jc w:val="center"/>
              <w:rPr>
                <w:rFonts w:eastAsiaTheme="minorEastAsia"/>
                <w:sz w:val="21"/>
                <w:szCs w:val="21"/>
              </w:rPr>
            </w:pPr>
            <w:r>
              <w:rPr>
                <w:rFonts w:eastAsiaTheme="minorEastAsia"/>
                <w:sz w:val="21"/>
                <w:szCs w:val="21"/>
              </w:rPr>
              <w:t>0.100</w:t>
            </w:r>
          </w:p>
        </w:tc>
        <w:tc>
          <w:tcPr>
            <w:tcW w:w="319" w:type="pct"/>
            <w:vAlign w:val="center"/>
          </w:tcPr>
          <w:p>
            <w:pPr>
              <w:jc w:val="center"/>
              <w:rPr>
                <w:rFonts w:eastAsiaTheme="minorEastAsia"/>
                <w:sz w:val="21"/>
                <w:szCs w:val="21"/>
              </w:rPr>
            </w:pPr>
            <w:r>
              <w:rPr>
                <w:rFonts w:eastAsiaTheme="minorEastAsia"/>
                <w:sz w:val="21"/>
                <w:szCs w:val="21"/>
              </w:rPr>
              <w:t>0.900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2.5</w:t>
            </w:r>
          </w:p>
        </w:tc>
        <w:tc>
          <w:tcPr>
            <w:tcW w:w="288" w:type="pct"/>
            <w:vAlign w:val="center"/>
          </w:tcPr>
          <w:p>
            <w:pPr>
              <w:jc w:val="center"/>
              <w:rPr>
                <w:rFonts w:eastAsiaTheme="minorEastAsia"/>
                <w:sz w:val="21"/>
                <w:szCs w:val="21"/>
              </w:rPr>
            </w:pPr>
            <w:r>
              <w:rPr>
                <w:rFonts w:eastAsiaTheme="minorEastAsia"/>
                <w:sz w:val="21"/>
                <w:szCs w:val="21"/>
              </w:rPr>
              <w:t>0.010</w:t>
            </w:r>
          </w:p>
        </w:tc>
        <w:tc>
          <w:tcPr>
            <w:tcW w:w="262" w:type="pct"/>
            <w:vAlign w:val="center"/>
          </w:tcPr>
          <w:p>
            <w:pPr>
              <w:jc w:val="center"/>
              <w:rPr>
                <w:rFonts w:eastAsiaTheme="minorEastAsia"/>
                <w:sz w:val="21"/>
                <w:szCs w:val="21"/>
              </w:rPr>
            </w:pPr>
            <w:r>
              <w:rPr>
                <w:rFonts w:eastAsiaTheme="minorEastAsia"/>
                <w:sz w:val="21"/>
                <w:szCs w:val="21"/>
              </w:rPr>
              <w:t>0.078</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eastAsiaTheme="minorEastAsia"/>
                <w:sz w:val="21"/>
                <w:szCs w:val="21"/>
              </w:rPr>
              <w:t>48</w:t>
            </w:r>
          </w:p>
        </w:tc>
        <w:tc>
          <w:tcPr>
            <w:tcW w:w="250" w:type="pct"/>
            <w:vAlign w:val="center"/>
          </w:tcPr>
          <w:p>
            <w:pPr>
              <w:jc w:val="center"/>
              <w:rPr>
                <w:rFonts w:eastAsiaTheme="minorEastAsia"/>
                <w:sz w:val="21"/>
                <w:szCs w:val="21"/>
              </w:rPr>
            </w:pPr>
            <w:r>
              <w:rPr>
                <w:rFonts w:eastAsiaTheme="minorEastAsia"/>
                <w:sz w:val="21"/>
                <w:szCs w:val="21"/>
              </w:rPr>
              <w:t>0.190</w:t>
            </w:r>
          </w:p>
        </w:tc>
        <w:tc>
          <w:tcPr>
            <w:tcW w:w="319" w:type="pct"/>
            <w:vAlign w:val="center"/>
          </w:tcPr>
          <w:p>
            <w:pPr>
              <w:jc w:val="center"/>
              <w:rPr>
                <w:rFonts w:eastAsiaTheme="minorEastAsia"/>
                <w:sz w:val="21"/>
                <w:szCs w:val="21"/>
              </w:rPr>
            </w:pPr>
            <w:r>
              <w:rPr>
                <w:rFonts w:eastAsiaTheme="minorEastAsia"/>
                <w:sz w:val="21"/>
                <w:szCs w:val="21"/>
              </w:rPr>
              <w:t>1.800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4.8</w:t>
            </w:r>
          </w:p>
        </w:tc>
        <w:tc>
          <w:tcPr>
            <w:tcW w:w="288" w:type="pct"/>
            <w:vAlign w:val="center"/>
          </w:tcPr>
          <w:p>
            <w:pPr>
              <w:jc w:val="center"/>
              <w:rPr>
                <w:rFonts w:eastAsiaTheme="minorEastAsia"/>
                <w:sz w:val="21"/>
                <w:szCs w:val="21"/>
              </w:rPr>
            </w:pPr>
            <w:r>
              <w:rPr>
                <w:rFonts w:eastAsiaTheme="minorEastAsia"/>
                <w:sz w:val="21"/>
                <w:szCs w:val="21"/>
              </w:rPr>
              <w:t>0.019</w:t>
            </w:r>
          </w:p>
        </w:tc>
        <w:tc>
          <w:tcPr>
            <w:tcW w:w="262" w:type="pct"/>
            <w:vAlign w:val="center"/>
          </w:tcPr>
          <w:p>
            <w:pPr>
              <w:jc w:val="center"/>
              <w:rPr>
                <w:rFonts w:eastAsiaTheme="minorEastAsia"/>
                <w:sz w:val="21"/>
                <w:szCs w:val="21"/>
              </w:rPr>
            </w:pPr>
            <w:r>
              <w:rPr>
                <w:rFonts w:eastAsiaTheme="minorEastAsia"/>
                <w:sz w:val="21"/>
                <w:szCs w:val="21"/>
              </w:rPr>
              <w:t>0.172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危废库</w:t>
            </w:r>
          </w:p>
        </w:tc>
        <w:tc>
          <w:tcPr>
            <w:tcW w:w="179" w:type="pct"/>
            <w:vMerge w:val="restart"/>
            <w:vAlign w:val="center"/>
          </w:tcPr>
          <w:p>
            <w:pPr>
              <w:jc w:val="center"/>
              <w:rPr>
                <w:rFonts w:eastAsiaTheme="minorEastAsia"/>
                <w:sz w:val="21"/>
                <w:szCs w:val="21"/>
              </w:rPr>
            </w:pPr>
            <w:r>
              <w:rPr>
                <w:rFonts w:eastAsiaTheme="minorEastAsia"/>
                <w:sz w:val="21"/>
                <w:szCs w:val="21"/>
              </w:rPr>
              <w:t>/</w:t>
            </w:r>
          </w:p>
        </w:tc>
        <w:tc>
          <w:tcPr>
            <w:tcW w:w="201" w:type="pct"/>
            <w:vMerge w:val="restart"/>
            <w:vAlign w:val="center"/>
          </w:tcPr>
          <w:p>
            <w:pPr>
              <w:jc w:val="center"/>
              <w:rPr>
                <w:rFonts w:eastAsiaTheme="minorEastAsia"/>
                <w:sz w:val="21"/>
                <w:szCs w:val="21"/>
              </w:rPr>
            </w:pPr>
            <w:r>
              <w:rPr>
                <w:rFonts w:eastAsiaTheme="minorEastAsia"/>
                <w:sz w:val="21"/>
                <w:szCs w:val="21"/>
              </w:rPr>
              <w:t>/</w:t>
            </w: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甲醇</w:t>
            </w:r>
          </w:p>
        </w:tc>
        <w:tc>
          <w:tcPr>
            <w:tcW w:w="237" w:type="pct"/>
            <w:vAlign w:val="center"/>
          </w:tcPr>
          <w:p>
            <w:pPr>
              <w:jc w:val="center"/>
              <w:rPr>
                <w:rFonts w:eastAsiaTheme="minorEastAsia"/>
                <w:sz w:val="21"/>
                <w:szCs w:val="21"/>
              </w:rPr>
            </w:pPr>
            <w:r>
              <w:rPr>
                <w:rFonts w:eastAsiaTheme="minorEastAsia"/>
                <w:sz w:val="21"/>
                <w:szCs w:val="21"/>
              </w:rPr>
              <w:t>5</w:t>
            </w:r>
          </w:p>
        </w:tc>
        <w:tc>
          <w:tcPr>
            <w:tcW w:w="250" w:type="pct"/>
            <w:vAlign w:val="center"/>
          </w:tcPr>
          <w:p>
            <w:pPr>
              <w:jc w:val="center"/>
              <w:rPr>
                <w:rFonts w:eastAsiaTheme="minorEastAsia"/>
                <w:sz w:val="21"/>
                <w:szCs w:val="21"/>
              </w:rPr>
            </w:pPr>
            <w:r>
              <w:rPr>
                <w:rFonts w:eastAsiaTheme="minorEastAsia"/>
                <w:sz w:val="21"/>
                <w:szCs w:val="21"/>
              </w:rPr>
              <w:t>0.021</w:t>
            </w:r>
          </w:p>
        </w:tc>
        <w:tc>
          <w:tcPr>
            <w:tcW w:w="319" w:type="pct"/>
            <w:vAlign w:val="center"/>
          </w:tcPr>
          <w:p>
            <w:pPr>
              <w:jc w:val="center"/>
              <w:rPr>
                <w:rFonts w:eastAsiaTheme="minorEastAsia"/>
                <w:sz w:val="21"/>
                <w:szCs w:val="21"/>
              </w:rPr>
            </w:pPr>
            <w:r>
              <w:rPr>
                <w:rFonts w:eastAsiaTheme="minorEastAsia"/>
                <w:sz w:val="21"/>
                <w:szCs w:val="21"/>
              </w:rPr>
              <w:t>0.186</w:t>
            </w:r>
          </w:p>
        </w:tc>
        <w:tc>
          <w:tcPr>
            <w:tcW w:w="233" w:type="pct"/>
            <w:vMerge w:val="restart"/>
            <w:vAlign w:val="center"/>
          </w:tcPr>
          <w:p>
            <w:pPr>
              <w:jc w:val="center"/>
              <w:rPr>
                <w:rFonts w:eastAsiaTheme="minorEastAsia"/>
                <w:sz w:val="21"/>
                <w:szCs w:val="21"/>
              </w:rPr>
            </w:pPr>
            <w:r>
              <w:rPr>
                <w:rFonts w:eastAsiaTheme="minorEastAsia"/>
                <w:sz w:val="21"/>
                <w:szCs w:val="21"/>
              </w:rPr>
              <w:t>负压收集</w:t>
            </w:r>
          </w:p>
        </w:tc>
        <w:tc>
          <w:tcPr>
            <w:tcW w:w="164" w:type="pct"/>
            <w:vMerge w:val="restart"/>
            <w:vAlign w:val="center"/>
          </w:tcPr>
          <w:p>
            <w:pPr>
              <w:jc w:val="center"/>
              <w:rPr>
                <w:rFonts w:eastAsiaTheme="minorEastAsia"/>
                <w:sz w:val="21"/>
                <w:szCs w:val="21"/>
              </w:rPr>
            </w:pPr>
            <w:r>
              <w:rPr>
                <w:rFonts w:eastAsiaTheme="minorEastAsia"/>
                <w:sz w:val="21"/>
                <w:szCs w:val="21"/>
              </w:rPr>
              <w:t>90</w:t>
            </w: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0.5</w:t>
            </w:r>
          </w:p>
        </w:tc>
        <w:tc>
          <w:tcPr>
            <w:tcW w:w="288" w:type="pct"/>
            <w:vAlign w:val="center"/>
          </w:tcPr>
          <w:p>
            <w:pPr>
              <w:jc w:val="center"/>
              <w:rPr>
                <w:rFonts w:eastAsiaTheme="minorEastAsia"/>
                <w:sz w:val="21"/>
                <w:szCs w:val="21"/>
              </w:rPr>
            </w:pPr>
            <w:r>
              <w:rPr>
                <w:rFonts w:eastAsiaTheme="minorEastAsia"/>
                <w:sz w:val="21"/>
                <w:szCs w:val="21"/>
              </w:rPr>
              <w:t>0.002</w:t>
            </w:r>
          </w:p>
        </w:tc>
        <w:tc>
          <w:tcPr>
            <w:tcW w:w="262" w:type="pct"/>
            <w:vAlign w:val="center"/>
          </w:tcPr>
          <w:p>
            <w:pPr>
              <w:jc w:val="center"/>
              <w:rPr>
                <w:rFonts w:eastAsiaTheme="minorEastAsia"/>
                <w:sz w:val="21"/>
                <w:szCs w:val="21"/>
              </w:rPr>
            </w:pPr>
            <w:r>
              <w:rPr>
                <w:rFonts w:eastAsiaTheme="minorEastAsia"/>
                <w:sz w:val="21"/>
                <w:szCs w:val="21"/>
              </w:rPr>
              <w:t>0.017</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3</w:t>
            </w:r>
          </w:p>
        </w:tc>
        <w:tc>
          <w:tcPr>
            <w:tcW w:w="201" w:type="pct"/>
            <w:vAlign w:val="center"/>
          </w:tcPr>
          <w:p>
            <w:pPr>
              <w:jc w:val="center"/>
              <w:rPr>
                <w:rFonts w:eastAsiaTheme="minorEastAsia"/>
                <w:sz w:val="21"/>
                <w:szCs w:val="21"/>
              </w:rPr>
            </w:pPr>
            <w:r>
              <w:rPr>
                <w:rFonts w:hint="eastAsia" w:eastAsiaTheme="minorEastAsia"/>
                <w:sz w:val="21"/>
                <w:szCs w:val="21"/>
              </w:rPr>
              <w:t>50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restart"/>
            <w:vAlign w:val="center"/>
          </w:tcPr>
          <w:p>
            <w:pPr>
              <w:jc w:val="center"/>
              <w:rPr>
                <w:rFonts w:eastAsiaTheme="minorEastAsia"/>
                <w:sz w:val="21"/>
                <w:szCs w:val="21"/>
              </w:rPr>
            </w:pPr>
            <w:r>
              <w:rPr>
                <w:rFonts w:eastAsiaTheme="minorEastAsia"/>
                <w:sz w:val="21"/>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醋酸</w:t>
            </w:r>
          </w:p>
        </w:tc>
        <w:tc>
          <w:tcPr>
            <w:tcW w:w="237" w:type="pct"/>
            <w:vAlign w:val="center"/>
          </w:tcPr>
          <w:p>
            <w:pPr>
              <w:jc w:val="center"/>
              <w:rPr>
                <w:rFonts w:eastAsiaTheme="minorEastAsia"/>
                <w:sz w:val="21"/>
                <w:szCs w:val="21"/>
              </w:rPr>
            </w:pPr>
            <w:r>
              <w:rPr>
                <w:rFonts w:eastAsiaTheme="minorEastAsia"/>
                <w:sz w:val="21"/>
                <w:szCs w:val="21"/>
              </w:rPr>
              <w:t>0</w:t>
            </w:r>
          </w:p>
        </w:tc>
        <w:tc>
          <w:tcPr>
            <w:tcW w:w="250" w:type="pct"/>
            <w:vAlign w:val="center"/>
          </w:tcPr>
          <w:p>
            <w:pPr>
              <w:jc w:val="center"/>
              <w:rPr>
                <w:rFonts w:eastAsiaTheme="minorEastAsia"/>
                <w:sz w:val="21"/>
                <w:szCs w:val="21"/>
              </w:rPr>
            </w:pPr>
            <w:r>
              <w:rPr>
                <w:rFonts w:eastAsiaTheme="minorEastAsia"/>
                <w:sz w:val="21"/>
                <w:szCs w:val="21"/>
              </w:rPr>
              <w:t>0.001</w:t>
            </w:r>
          </w:p>
        </w:tc>
        <w:tc>
          <w:tcPr>
            <w:tcW w:w="319" w:type="pct"/>
            <w:vAlign w:val="center"/>
          </w:tcPr>
          <w:p>
            <w:pPr>
              <w:jc w:val="center"/>
              <w:rPr>
                <w:rFonts w:eastAsiaTheme="minorEastAsia"/>
                <w:sz w:val="21"/>
                <w:szCs w:val="21"/>
              </w:rPr>
            </w:pPr>
            <w:r>
              <w:rPr>
                <w:rFonts w:eastAsiaTheme="minorEastAsia"/>
                <w:sz w:val="21"/>
                <w:szCs w:val="21"/>
              </w:rPr>
              <w:t>0.012</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0.0</w:t>
            </w:r>
          </w:p>
        </w:tc>
        <w:tc>
          <w:tcPr>
            <w:tcW w:w="288" w:type="pct"/>
            <w:vAlign w:val="center"/>
          </w:tcPr>
          <w:p>
            <w:pPr>
              <w:jc w:val="center"/>
              <w:rPr>
                <w:rFonts w:eastAsiaTheme="minorEastAsia"/>
                <w:sz w:val="21"/>
                <w:szCs w:val="21"/>
              </w:rPr>
            </w:pPr>
            <w:r>
              <w:rPr>
                <w:rFonts w:eastAsiaTheme="minorEastAsia"/>
                <w:sz w:val="21"/>
                <w:szCs w:val="21"/>
              </w:rPr>
              <w:t>0.000</w:t>
            </w:r>
          </w:p>
        </w:tc>
        <w:tc>
          <w:tcPr>
            <w:tcW w:w="262" w:type="pct"/>
            <w:vAlign w:val="center"/>
          </w:tcPr>
          <w:p>
            <w:pPr>
              <w:jc w:val="center"/>
              <w:rPr>
                <w:rFonts w:eastAsiaTheme="minorEastAsia"/>
                <w:sz w:val="21"/>
                <w:szCs w:val="21"/>
              </w:rPr>
            </w:pPr>
            <w:r>
              <w:rPr>
                <w:rFonts w:eastAsiaTheme="minorEastAsia"/>
                <w:sz w:val="21"/>
                <w:szCs w:val="21"/>
              </w:rPr>
              <w:t>0.001</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异丙醇</w:t>
            </w:r>
          </w:p>
        </w:tc>
        <w:tc>
          <w:tcPr>
            <w:tcW w:w="237" w:type="pct"/>
            <w:vAlign w:val="center"/>
          </w:tcPr>
          <w:p>
            <w:pPr>
              <w:jc w:val="center"/>
              <w:rPr>
                <w:rFonts w:eastAsiaTheme="minorEastAsia"/>
                <w:sz w:val="21"/>
                <w:szCs w:val="21"/>
              </w:rPr>
            </w:pPr>
            <w:r>
              <w:rPr>
                <w:rFonts w:eastAsiaTheme="minorEastAsia"/>
                <w:sz w:val="21"/>
                <w:szCs w:val="21"/>
              </w:rPr>
              <w:t>0</w:t>
            </w:r>
          </w:p>
        </w:tc>
        <w:tc>
          <w:tcPr>
            <w:tcW w:w="250" w:type="pct"/>
            <w:vAlign w:val="center"/>
          </w:tcPr>
          <w:p>
            <w:pPr>
              <w:jc w:val="center"/>
              <w:rPr>
                <w:rFonts w:eastAsiaTheme="minorEastAsia"/>
                <w:sz w:val="21"/>
                <w:szCs w:val="21"/>
              </w:rPr>
            </w:pPr>
            <w:r>
              <w:rPr>
                <w:rFonts w:eastAsiaTheme="minorEastAsia"/>
                <w:sz w:val="21"/>
                <w:szCs w:val="21"/>
              </w:rPr>
              <w:t>0.001</w:t>
            </w:r>
          </w:p>
        </w:tc>
        <w:tc>
          <w:tcPr>
            <w:tcW w:w="319" w:type="pct"/>
            <w:vAlign w:val="center"/>
          </w:tcPr>
          <w:p>
            <w:pPr>
              <w:jc w:val="center"/>
              <w:rPr>
                <w:rFonts w:eastAsiaTheme="minorEastAsia"/>
                <w:sz w:val="21"/>
                <w:szCs w:val="21"/>
              </w:rPr>
            </w:pPr>
            <w:r>
              <w:rPr>
                <w:rFonts w:eastAsiaTheme="minorEastAsia"/>
                <w:sz w:val="21"/>
                <w:szCs w:val="21"/>
              </w:rPr>
              <w:t>0.006</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0.0</w:t>
            </w:r>
          </w:p>
        </w:tc>
        <w:tc>
          <w:tcPr>
            <w:tcW w:w="288" w:type="pct"/>
            <w:vAlign w:val="center"/>
          </w:tcPr>
          <w:p>
            <w:pPr>
              <w:jc w:val="center"/>
              <w:rPr>
                <w:rFonts w:eastAsiaTheme="minorEastAsia"/>
                <w:sz w:val="21"/>
                <w:szCs w:val="21"/>
              </w:rPr>
            </w:pPr>
            <w:r>
              <w:rPr>
                <w:rFonts w:eastAsiaTheme="minorEastAsia"/>
                <w:sz w:val="21"/>
                <w:szCs w:val="21"/>
              </w:rPr>
              <w:t>0.000</w:t>
            </w:r>
          </w:p>
        </w:tc>
        <w:tc>
          <w:tcPr>
            <w:tcW w:w="262" w:type="pct"/>
            <w:vAlign w:val="center"/>
          </w:tcPr>
          <w:p>
            <w:pPr>
              <w:jc w:val="center"/>
              <w:rPr>
                <w:rFonts w:eastAsiaTheme="minorEastAsia"/>
                <w:sz w:val="21"/>
                <w:szCs w:val="21"/>
              </w:rPr>
            </w:pPr>
            <w:r>
              <w:rPr>
                <w:rFonts w:eastAsiaTheme="minorEastAsia"/>
                <w:sz w:val="21"/>
                <w:szCs w:val="21"/>
              </w:rPr>
              <w:t>0.001</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80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二甲苯</w:t>
            </w:r>
          </w:p>
        </w:tc>
        <w:tc>
          <w:tcPr>
            <w:tcW w:w="237" w:type="pct"/>
            <w:vAlign w:val="center"/>
          </w:tcPr>
          <w:p>
            <w:pPr>
              <w:jc w:val="center"/>
              <w:rPr>
                <w:rFonts w:eastAsiaTheme="minorEastAsia"/>
                <w:sz w:val="21"/>
                <w:szCs w:val="21"/>
              </w:rPr>
            </w:pPr>
            <w:r>
              <w:rPr>
                <w:rFonts w:eastAsiaTheme="minorEastAsia"/>
                <w:sz w:val="21"/>
                <w:szCs w:val="21"/>
              </w:rPr>
              <w:t>0</w:t>
            </w:r>
          </w:p>
        </w:tc>
        <w:tc>
          <w:tcPr>
            <w:tcW w:w="250" w:type="pct"/>
            <w:vAlign w:val="center"/>
          </w:tcPr>
          <w:p>
            <w:pPr>
              <w:jc w:val="center"/>
              <w:rPr>
                <w:rFonts w:eastAsiaTheme="minorEastAsia"/>
                <w:sz w:val="21"/>
                <w:szCs w:val="21"/>
              </w:rPr>
            </w:pPr>
            <w:r>
              <w:rPr>
                <w:rFonts w:eastAsiaTheme="minorEastAsia"/>
                <w:sz w:val="21"/>
                <w:szCs w:val="21"/>
              </w:rPr>
              <w:t>0.000</w:t>
            </w:r>
          </w:p>
        </w:tc>
        <w:tc>
          <w:tcPr>
            <w:tcW w:w="319" w:type="pct"/>
            <w:vAlign w:val="center"/>
          </w:tcPr>
          <w:p>
            <w:pPr>
              <w:jc w:val="center"/>
              <w:rPr>
                <w:rFonts w:eastAsiaTheme="minorEastAsia"/>
                <w:sz w:val="21"/>
                <w:szCs w:val="21"/>
              </w:rPr>
            </w:pPr>
            <w:r>
              <w:rPr>
                <w:rFonts w:eastAsiaTheme="minorEastAsia"/>
                <w:sz w:val="21"/>
                <w:szCs w:val="21"/>
              </w:rPr>
              <w:t>0.003</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0.0</w:t>
            </w:r>
          </w:p>
        </w:tc>
        <w:tc>
          <w:tcPr>
            <w:tcW w:w="288" w:type="pct"/>
            <w:vAlign w:val="center"/>
          </w:tcPr>
          <w:p>
            <w:pPr>
              <w:jc w:val="center"/>
              <w:rPr>
                <w:rFonts w:eastAsiaTheme="minorEastAsia"/>
                <w:sz w:val="21"/>
                <w:szCs w:val="21"/>
              </w:rPr>
            </w:pPr>
            <w:r>
              <w:rPr>
                <w:rFonts w:eastAsiaTheme="minorEastAsia"/>
                <w:sz w:val="21"/>
                <w:szCs w:val="21"/>
              </w:rPr>
              <w:t>0.000</w:t>
            </w:r>
          </w:p>
        </w:tc>
        <w:tc>
          <w:tcPr>
            <w:tcW w:w="262" w:type="pct"/>
            <w:vAlign w:val="center"/>
          </w:tcPr>
          <w:p>
            <w:pPr>
              <w:jc w:val="center"/>
              <w:rPr>
                <w:rFonts w:eastAsiaTheme="minorEastAsia"/>
                <w:sz w:val="21"/>
                <w:szCs w:val="21"/>
              </w:rPr>
            </w:pPr>
            <w:r>
              <w:rPr>
                <w:rFonts w:eastAsiaTheme="minorEastAsia"/>
                <w:sz w:val="21"/>
                <w:szCs w:val="21"/>
              </w:rPr>
              <w:t>0.000</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苯甲酸</w:t>
            </w:r>
          </w:p>
        </w:tc>
        <w:tc>
          <w:tcPr>
            <w:tcW w:w="237" w:type="pct"/>
            <w:vAlign w:val="center"/>
          </w:tcPr>
          <w:p>
            <w:pPr>
              <w:jc w:val="center"/>
              <w:rPr>
                <w:rFonts w:eastAsiaTheme="minorEastAsia"/>
                <w:sz w:val="21"/>
                <w:szCs w:val="21"/>
              </w:rPr>
            </w:pPr>
            <w:r>
              <w:rPr>
                <w:rFonts w:eastAsiaTheme="minorEastAsia"/>
                <w:sz w:val="21"/>
                <w:szCs w:val="21"/>
              </w:rPr>
              <w:t>0</w:t>
            </w:r>
          </w:p>
        </w:tc>
        <w:tc>
          <w:tcPr>
            <w:tcW w:w="250" w:type="pct"/>
            <w:vAlign w:val="center"/>
          </w:tcPr>
          <w:p>
            <w:pPr>
              <w:jc w:val="center"/>
              <w:rPr>
                <w:rFonts w:eastAsiaTheme="minorEastAsia"/>
                <w:sz w:val="21"/>
                <w:szCs w:val="21"/>
              </w:rPr>
            </w:pPr>
            <w:r>
              <w:rPr>
                <w:rFonts w:eastAsiaTheme="minorEastAsia"/>
                <w:sz w:val="21"/>
                <w:szCs w:val="21"/>
              </w:rPr>
              <w:t>0.001</w:t>
            </w:r>
          </w:p>
        </w:tc>
        <w:tc>
          <w:tcPr>
            <w:tcW w:w="319" w:type="pct"/>
            <w:vAlign w:val="center"/>
          </w:tcPr>
          <w:p>
            <w:pPr>
              <w:jc w:val="center"/>
              <w:rPr>
                <w:rFonts w:eastAsiaTheme="minorEastAsia"/>
                <w:sz w:val="21"/>
                <w:szCs w:val="21"/>
              </w:rPr>
            </w:pPr>
            <w:r>
              <w:rPr>
                <w:rFonts w:eastAsiaTheme="minorEastAsia"/>
                <w:sz w:val="21"/>
                <w:szCs w:val="21"/>
              </w:rPr>
              <w:t>0.005</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90</w:t>
            </w:r>
          </w:p>
        </w:tc>
        <w:tc>
          <w:tcPr>
            <w:tcW w:w="312" w:type="pct"/>
            <w:vAlign w:val="center"/>
          </w:tcPr>
          <w:p>
            <w:pPr>
              <w:jc w:val="center"/>
              <w:rPr>
                <w:rFonts w:eastAsiaTheme="minorEastAsia"/>
                <w:sz w:val="21"/>
                <w:szCs w:val="21"/>
              </w:rPr>
            </w:pPr>
            <w:r>
              <w:rPr>
                <w:rFonts w:eastAsiaTheme="minorEastAsia"/>
                <w:sz w:val="21"/>
                <w:szCs w:val="21"/>
              </w:rPr>
              <w:t>0.0</w:t>
            </w:r>
          </w:p>
        </w:tc>
        <w:tc>
          <w:tcPr>
            <w:tcW w:w="288" w:type="pct"/>
            <w:vAlign w:val="center"/>
          </w:tcPr>
          <w:p>
            <w:pPr>
              <w:jc w:val="center"/>
              <w:rPr>
                <w:rFonts w:eastAsiaTheme="minorEastAsia"/>
                <w:sz w:val="21"/>
                <w:szCs w:val="21"/>
              </w:rPr>
            </w:pPr>
            <w:r>
              <w:rPr>
                <w:rFonts w:eastAsiaTheme="minorEastAsia"/>
                <w:sz w:val="21"/>
                <w:szCs w:val="21"/>
              </w:rPr>
              <w:t>0.000</w:t>
            </w:r>
          </w:p>
        </w:tc>
        <w:tc>
          <w:tcPr>
            <w:tcW w:w="262" w:type="pct"/>
            <w:vAlign w:val="center"/>
          </w:tcPr>
          <w:p>
            <w:pPr>
              <w:jc w:val="center"/>
              <w:rPr>
                <w:rFonts w:eastAsiaTheme="minorEastAsia"/>
                <w:sz w:val="21"/>
                <w:szCs w:val="21"/>
              </w:rPr>
            </w:pPr>
            <w:r>
              <w:rPr>
                <w:rFonts w:eastAsiaTheme="minorEastAsia"/>
                <w:sz w:val="21"/>
                <w:szCs w:val="21"/>
              </w:rPr>
              <w:t>0.001</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restart"/>
            <w:vAlign w:val="center"/>
          </w:tcPr>
          <w:p>
            <w:pPr>
              <w:jc w:val="center"/>
              <w:rPr>
                <w:rFonts w:eastAsiaTheme="minorEastAsia"/>
                <w:sz w:val="21"/>
                <w:szCs w:val="21"/>
              </w:rPr>
            </w:pPr>
            <w:r>
              <w:rPr>
                <w:rFonts w:eastAsiaTheme="minorEastAsia"/>
                <w:sz w:val="21"/>
                <w:szCs w:val="21"/>
              </w:rPr>
              <w:t>点珠车间</w:t>
            </w:r>
          </w:p>
        </w:tc>
        <w:tc>
          <w:tcPr>
            <w:tcW w:w="179" w:type="pct"/>
            <w:vMerge w:val="restart"/>
            <w:vAlign w:val="center"/>
          </w:tcPr>
          <w:p>
            <w:pPr>
              <w:jc w:val="center"/>
              <w:rPr>
                <w:rFonts w:eastAsiaTheme="minorEastAsia"/>
                <w:sz w:val="21"/>
                <w:szCs w:val="21"/>
              </w:rPr>
            </w:pPr>
            <w:r>
              <w:rPr>
                <w:rFonts w:eastAsiaTheme="minorEastAsia"/>
                <w:sz w:val="21"/>
                <w:szCs w:val="21"/>
              </w:rPr>
              <w:t>G</w:t>
            </w:r>
            <w:r>
              <w:rPr>
                <w:rFonts w:eastAsiaTheme="minorEastAsia"/>
                <w:sz w:val="21"/>
                <w:szCs w:val="21"/>
                <w:vertAlign w:val="subscript"/>
              </w:rPr>
              <w:t>4-4</w:t>
            </w:r>
          </w:p>
        </w:tc>
        <w:tc>
          <w:tcPr>
            <w:tcW w:w="201" w:type="pct"/>
            <w:vMerge w:val="restart"/>
            <w:vAlign w:val="center"/>
          </w:tcPr>
          <w:p>
            <w:pPr>
              <w:jc w:val="center"/>
              <w:rPr>
                <w:rFonts w:eastAsiaTheme="minorEastAsia"/>
                <w:sz w:val="21"/>
                <w:szCs w:val="21"/>
              </w:rPr>
            </w:pPr>
            <w:r>
              <w:rPr>
                <w:rFonts w:eastAsiaTheme="minorEastAsia"/>
                <w:sz w:val="21"/>
                <w:szCs w:val="21"/>
              </w:rPr>
              <w:t>配胶、烘干</w:t>
            </w:r>
          </w:p>
        </w:tc>
        <w:tc>
          <w:tcPr>
            <w:tcW w:w="187" w:type="pct"/>
            <w:vMerge w:val="restart"/>
            <w:vAlign w:val="center"/>
          </w:tcPr>
          <w:p>
            <w:pPr>
              <w:jc w:val="center"/>
              <w:rPr>
                <w:rFonts w:eastAsiaTheme="minorEastAsia"/>
                <w:sz w:val="21"/>
                <w:szCs w:val="21"/>
              </w:rPr>
            </w:pPr>
            <w:r>
              <w:rPr>
                <w:rFonts w:eastAsiaTheme="minorEastAsia"/>
                <w:sz w:val="21"/>
                <w:szCs w:val="21"/>
              </w:rPr>
              <w:t>500</w:t>
            </w:r>
          </w:p>
        </w:tc>
        <w:tc>
          <w:tcPr>
            <w:tcW w:w="214" w:type="pct"/>
            <w:vAlign w:val="center"/>
          </w:tcPr>
          <w:p>
            <w:pPr>
              <w:jc w:val="center"/>
              <w:rPr>
                <w:rFonts w:eastAsiaTheme="minorEastAsia"/>
                <w:sz w:val="21"/>
                <w:szCs w:val="21"/>
              </w:rPr>
            </w:pPr>
            <w:r>
              <w:rPr>
                <w:rFonts w:eastAsiaTheme="minorEastAsia"/>
                <w:sz w:val="21"/>
                <w:szCs w:val="21"/>
              </w:rPr>
              <w:t>硫化氢</w:t>
            </w:r>
          </w:p>
        </w:tc>
        <w:tc>
          <w:tcPr>
            <w:tcW w:w="237" w:type="pct"/>
            <w:vAlign w:val="center"/>
          </w:tcPr>
          <w:p>
            <w:pPr>
              <w:jc w:val="center"/>
              <w:rPr>
                <w:rFonts w:eastAsiaTheme="minorEastAsia"/>
                <w:sz w:val="21"/>
                <w:szCs w:val="21"/>
              </w:rPr>
            </w:pPr>
            <w:r>
              <w:rPr>
                <w:rFonts w:eastAsiaTheme="minorEastAsia"/>
                <w:sz w:val="21"/>
                <w:szCs w:val="21"/>
              </w:rPr>
              <w:t>2</w:t>
            </w:r>
            <w:r>
              <w:rPr>
                <w:rFonts w:hint="eastAsia" w:eastAsiaTheme="minorEastAsia"/>
                <w:sz w:val="21"/>
                <w:szCs w:val="21"/>
              </w:rPr>
              <w:t>.5</w:t>
            </w:r>
          </w:p>
        </w:tc>
        <w:tc>
          <w:tcPr>
            <w:tcW w:w="250" w:type="pct"/>
            <w:vAlign w:val="center"/>
          </w:tcPr>
          <w:p>
            <w:pPr>
              <w:jc w:val="center"/>
              <w:rPr>
                <w:rFonts w:eastAsiaTheme="minorEastAsia"/>
                <w:sz w:val="21"/>
                <w:szCs w:val="21"/>
              </w:rPr>
            </w:pPr>
            <w:r>
              <w:rPr>
                <w:rFonts w:eastAsiaTheme="minorEastAsia"/>
                <w:sz w:val="21"/>
                <w:szCs w:val="21"/>
              </w:rPr>
              <w:t>0.001</w:t>
            </w:r>
            <w:r>
              <w:rPr>
                <w:rFonts w:hint="eastAsia" w:eastAsiaTheme="minorEastAsia"/>
                <w:sz w:val="21"/>
                <w:szCs w:val="21"/>
              </w:rPr>
              <w:t>25</w:t>
            </w:r>
          </w:p>
        </w:tc>
        <w:tc>
          <w:tcPr>
            <w:tcW w:w="319" w:type="pct"/>
            <w:vAlign w:val="center"/>
          </w:tcPr>
          <w:p>
            <w:pPr>
              <w:jc w:val="center"/>
              <w:rPr>
                <w:rFonts w:eastAsiaTheme="minorEastAsia"/>
                <w:sz w:val="21"/>
                <w:szCs w:val="21"/>
              </w:rPr>
            </w:pPr>
            <w:r>
              <w:rPr>
                <w:rFonts w:eastAsiaTheme="minorEastAsia"/>
                <w:sz w:val="21"/>
                <w:szCs w:val="21"/>
              </w:rPr>
              <w:t>0.005</w:t>
            </w:r>
          </w:p>
        </w:tc>
        <w:tc>
          <w:tcPr>
            <w:tcW w:w="233" w:type="pct"/>
            <w:vMerge w:val="restart"/>
            <w:vAlign w:val="center"/>
          </w:tcPr>
          <w:p>
            <w:pPr>
              <w:jc w:val="center"/>
              <w:rPr>
                <w:rFonts w:eastAsiaTheme="minorEastAsia"/>
                <w:sz w:val="21"/>
                <w:szCs w:val="21"/>
              </w:rPr>
            </w:pPr>
            <w:r>
              <w:rPr>
                <w:rFonts w:eastAsiaTheme="minorEastAsia"/>
                <w:sz w:val="21"/>
                <w:szCs w:val="21"/>
              </w:rPr>
              <w:t>密闭负压管道收集</w:t>
            </w:r>
          </w:p>
        </w:tc>
        <w:tc>
          <w:tcPr>
            <w:tcW w:w="164" w:type="pct"/>
            <w:vMerge w:val="restart"/>
            <w:vAlign w:val="center"/>
          </w:tcPr>
          <w:p>
            <w:pPr>
              <w:jc w:val="center"/>
              <w:rPr>
                <w:rFonts w:eastAsiaTheme="minorEastAsia"/>
                <w:sz w:val="21"/>
                <w:szCs w:val="21"/>
              </w:rPr>
            </w:pPr>
            <w:r>
              <w:rPr>
                <w:rFonts w:eastAsiaTheme="minorEastAsia"/>
                <w:sz w:val="21"/>
                <w:szCs w:val="21"/>
              </w:rPr>
              <w:t>99</w:t>
            </w:r>
          </w:p>
        </w:tc>
        <w:tc>
          <w:tcPr>
            <w:tcW w:w="246" w:type="pct"/>
            <w:vMerge w:val="restart"/>
            <w:vAlign w:val="center"/>
          </w:tcPr>
          <w:p>
            <w:pPr>
              <w:jc w:val="center"/>
              <w:rPr>
                <w:rFonts w:eastAsiaTheme="minorEastAsia"/>
                <w:sz w:val="21"/>
                <w:szCs w:val="21"/>
              </w:rPr>
            </w:pPr>
            <w:r>
              <w:rPr>
                <w:rFonts w:hint="eastAsia" w:eastAsiaTheme="minorEastAsia"/>
                <w:sz w:val="21"/>
                <w:szCs w:val="21"/>
              </w:rPr>
              <w:t>二级碱喷淋</w:t>
            </w: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tcPr>
          <w:p>
            <w:pPr>
              <w:jc w:val="center"/>
              <w:rPr>
                <w:rFonts w:eastAsia="Times New Roman"/>
                <w:sz w:val="21"/>
              </w:rPr>
            </w:pPr>
            <w:r>
              <w:rPr>
                <w:rFonts w:hint="eastAsia" w:eastAsia="Times New Roman"/>
                <w:sz w:val="21"/>
              </w:rPr>
              <w:t>0.0495</w:t>
            </w:r>
          </w:p>
        </w:tc>
        <w:tc>
          <w:tcPr>
            <w:tcW w:w="288" w:type="pct"/>
          </w:tcPr>
          <w:p>
            <w:pPr>
              <w:jc w:val="center"/>
              <w:rPr>
                <w:rFonts w:eastAsia="宋体"/>
                <w:sz w:val="21"/>
              </w:rPr>
            </w:pPr>
            <w:r>
              <w:rPr>
                <w:rFonts w:hint="eastAsia" w:eastAsia="Times New Roman"/>
                <w:sz w:val="21"/>
              </w:rPr>
              <w:t>0.00002</w:t>
            </w:r>
            <w:r>
              <w:rPr>
                <w:rFonts w:hint="eastAsia" w:eastAsia="宋体"/>
                <w:sz w:val="21"/>
              </w:rPr>
              <w:t>5</w:t>
            </w:r>
          </w:p>
        </w:tc>
        <w:tc>
          <w:tcPr>
            <w:tcW w:w="262" w:type="pct"/>
          </w:tcPr>
          <w:p>
            <w:pPr>
              <w:jc w:val="center"/>
              <w:rPr>
                <w:rFonts w:eastAsia="宋体"/>
                <w:sz w:val="21"/>
              </w:rPr>
            </w:pPr>
            <w:r>
              <w:rPr>
                <w:rFonts w:hint="eastAsia" w:eastAsia="Times New Roman"/>
                <w:sz w:val="21"/>
              </w:rPr>
              <w:t>0.000</w:t>
            </w:r>
            <w:r>
              <w:rPr>
                <w:rFonts w:hint="eastAsia" w:eastAsia="宋体"/>
                <w:sz w:val="21"/>
              </w:rPr>
              <w:t>1</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0.58</w:t>
            </w:r>
          </w:p>
        </w:tc>
        <w:tc>
          <w:tcPr>
            <w:tcW w:w="201" w:type="pct"/>
            <w:vAlign w:val="center"/>
          </w:tcPr>
          <w:p>
            <w:pPr>
              <w:jc w:val="center"/>
              <w:rPr>
                <w:rFonts w:eastAsiaTheme="minorEastAsia"/>
                <w:sz w:val="21"/>
                <w:szCs w:val="21"/>
              </w:rPr>
            </w:pPr>
            <w:r>
              <w:rPr>
                <w:rFonts w:eastAsiaTheme="minorEastAsia"/>
                <w:sz w:val="21"/>
                <w:szCs w:val="21"/>
              </w:rPr>
              <w:t>/</w:t>
            </w:r>
          </w:p>
        </w:tc>
        <w:tc>
          <w:tcPr>
            <w:tcW w:w="196" w:type="pct"/>
            <w:vMerge w:val="restart"/>
            <w:vAlign w:val="center"/>
          </w:tcPr>
          <w:p>
            <w:pPr>
              <w:jc w:val="center"/>
              <w:rPr>
                <w:rFonts w:eastAsiaTheme="minorEastAsia"/>
                <w:sz w:val="21"/>
                <w:szCs w:val="21"/>
              </w:rPr>
            </w:pPr>
            <w:r>
              <w:rPr>
                <w:rFonts w:eastAsiaTheme="minorEastAsia"/>
                <w:sz w:val="21"/>
                <w:szCs w:val="21"/>
              </w:rPr>
              <w:t>2</w:t>
            </w:r>
            <w:r>
              <w:rPr>
                <w:rFonts w:hint="eastAsia" w:eastAsiaTheme="minorEastAsia"/>
                <w:sz w:val="21"/>
                <w:szCs w:val="21"/>
              </w:rPr>
              <w:t>5</w:t>
            </w:r>
            <w:r>
              <w:rPr>
                <w:rFonts w:eastAsiaTheme="minorEastAsia"/>
                <w:sz w:val="21"/>
                <w:szCs w:val="21"/>
              </w:rPr>
              <w:t>(H</w:t>
            </w:r>
            <w:r>
              <w:rPr>
                <w:rFonts w:hint="eastAsia" w:eastAsiaTheme="minorEastAsia"/>
                <w:sz w:val="21"/>
                <w:szCs w:val="21"/>
                <w:vertAlign w:val="subscript"/>
              </w:rPr>
              <w:t>2</w:t>
            </w:r>
            <w:r>
              <w:rPr>
                <w:rFonts w:eastAsiaTheme="minorEastAsia"/>
                <w:sz w:val="21"/>
                <w:szCs w:val="21"/>
              </w:rPr>
              <w:t>)</w:t>
            </w:r>
          </w:p>
        </w:tc>
        <w:tc>
          <w:tcPr>
            <w:tcW w:w="259" w:type="pct"/>
            <w:vMerge w:val="restart"/>
            <w:vAlign w:val="center"/>
          </w:tcPr>
          <w:p>
            <w:pPr>
              <w:jc w:val="center"/>
              <w:rPr>
                <w:rFonts w:eastAsiaTheme="minorEastAsia"/>
                <w:sz w:val="21"/>
                <w:szCs w:val="21"/>
              </w:rPr>
            </w:pPr>
            <w:r>
              <w:rPr>
                <w:rFonts w:hint="eastAsia" w:eastAsiaTheme="minorEastAsia"/>
                <w:sz w:val="21"/>
                <w:szCs w:val="21"/>
              </w:rPr>
              <w:t>2</w:t>
            </w:r>
          </w:p>
        </w:tc>
        <w:tc>
          <w:tcPr>
            <w:tcW w:w="207" w:type="pct"/>
            <w:vMerge w:val="restart"/>
            <w:vAlign w:val="center"/>
          </w:tcPr>
          <w:p>
            <w:pPr>
              <w:jc w:val="center"/>
              <w:rPr>
                <w:rFonts w:eastAsiaTheme="minorEastAsia"/>
                <w:sz w:val="21"/>
                <w:szCs w:val="21"/>
              </w:rPr>
            </w:pPr>
            <w:r>
              <w:rPr>
                <w:rFonts w:eastAsiaTheme="minorEastAsia"/>
                <w:sz w:val="21"/>
                <w:szCs w:val="21"/>
              </w:rPr>
              <w:t>60</w:t>
            </w:r>
          </w:p>
        </w:tc>
        <w:tc>
          <w:tcPr>
            <w:tcW w:w="150" w:type="pct"/>
            <w:vMerge w:val="restart"/>
            <w:vAlign w:val="center"/>
          </w:tcPr>
          <w:p>
            <w:pPr>
              <w:jc w:val="center"/>
              <w:rPr>
                <w:rFonts w:eastAsiaTheme="minorEastAsia"/>
                <w:sz w:val="21"/>
                <w:szCs w:val="21"/>
              </w:rPr>
            </w:pPr>
            <w:r>
              <w:rPr>
                <w:rFonts w:eastAsiaTheme="minorEastAsia"/>
                <w:sz w:val="21"/>
                <w:szCs w:val="21"/>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非甲烷总烃</w:t>
            </w:r>
          </w:p>
        </w:tc>
        <w:tc>
          <w:tcPr>
            <w:tcW w:w="237" w:type="pct"/>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.5</w:t>
            </w:r>
          </w:p>
        </w:tc>
        <w:tc>
          <w:tcPr>
            <w:tcW w:w="250" w:type="pct"/>
            <w:vAlign w:val="center"/>
          </w:tcPr>
          <w:p>
            <w:pPr>
              <w:jc w:val="center"/>
              <w:rPr>
                <w:rFonts w:eastAsiaTheme="minorEastAsia"/>
                <w:sz w:val="21"/>
                <w:szCs w:val="21"/>
              </w:rPr>
            </w:pPr>
            <w:r>
              <w:rPr>
                <w:rFonts w:eastAsiaTheme="minorEastAsia"/>
                <w:sz w:val="21"/>
                <w:szCs w:val="21"/>
              </w:rPr>
              <w:t>0.000</w:t>
            </w:r>
            <w:r>
              <w:rPr>
                <w:rFonts w:hint="eastAsia" w:eastAsiaTheme="minorEastAsia"/>
                <w:sz w:val="21"/>
                <w:szCs w:val="21"/>
              </w:rPr>
              <w:t>25</w:t>
            </w:r>
          </w:p>
        </w:tc>
        <w:tc>
          <w:tcPr>
            <w:tcW w:w="319" w:type="pct"/>
            <w:vAlign w:val="center"/>
          </w:tcPr>
          <w:p>
            <w:pPr>
              <w:jc w:val="center"/>
              <w:rPr>
                <w:rFonts w:eastAsiaTheme="minorEastAsia"/>
                <w:sz w:val="21"/>
                <w:szCs w:val="21"/>
              </w:rPr>
            </w:pPr>
            <w:r>
              <w:rPr>
                <w:rFonts w:eastAsiaTheme="minorEastAsia"/>
                <w:sz w:val="21"/>
                <w:szCs w:val="21"/>
              </w:rPr>
              <w:t>0.001</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tcPr>
          <w:p>
            <w:pPr>
              <w:jc w:val="center"/>
              <w:rPr>
                <w:rFonts w:eastAsia="Times New Roman"/>
                <w:sz w:val="21"/>
              </w:rPr>
            </w:pPr>
            <w:r>
              <w:rPr>
                <w:rFonts w:hint="eastAsia" w:eastAsia="Times New Roman"/>
                <w:sz w:val="21"/>
              </w:rPr>
              <w:t>0.0099</w:t>
            </w:r>
          </w:p>
        </w:tc>
        <w:tc>
          <w:tcPr>
            <w:tcW w:w="288" w:type="pct"/>
          </w:tcPr>
          <w:p>
            <w:pPr>
              <w:jc w:val="center"/>
              <w:rPr>
                <w:rFonts w:eastAsia="宋体"/>
                <w:sz w:val="21"/>
              </w:rPr>
            </w:pPr>
            <w:r>
              <w:rPr>
                <w:rFonts w:hint="eastAsia" w:eastAsia="Times New Roman"/>
                <w:sz w:val="21"/>
              </w:rPr>
              <w:t>0.00000</w:t>
            </w:r>
            <w:r>
              <w:rPr>
                <w:rFonts w:hint="eastAsia" w:eastAsia="宋体"/>
                <w:sz w:val="21"/>
              </w:rPr>
              <w:t>5</w:t>
            </w:r>
          </w:p>
        </w:tc>
        <w:tc>
          <w:tcPr>
            <w:tcW w:w="262" w:type="pct"/>
          </w:tcPr>
          <w:p>
            <w:pPr>
              <w:jc w:val="center"/>
              <w:rPr>
                <w:rFonts w:eastAsia="宋体"/>
                <w:sz w:val="21"/>
              </w:rPr>
            </w:pPr>
            <w:r>
              <w:rPr>
                <w:rFonts w:hint="eastAsia" w:eastAsia="Times New Roman"/>
                <w:sz w:val="21"/>
              </w:rPr>
              <w:t>0.0000</w:t>
            </w:r>
            <w:r>
              <w:rPr>
                <w:rFonts w:hint="eastAsia" w:eastAsia="宋体"/>
                <w:sz w:val="21"/>
              </w:rPr>
              <w:t>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eastAsiaTheme="minorEastAsia"/>
                <w:sz w:val="21"/>
                <w:szCs w:val="21"/>
              </w:rPr>
              <w:t>/</w:t>
            </w:r>
          </w:p>
        </w:tc>
        <w:tc>
          <w:tcPr>
            <w:tcW w:w="201" w:type="pct"/>
            <w:vAlign w:val="center"/>
          </w:tcPr>
          <w:p>
            <w:pPr>
              <w:jc w:val="center"/>
              <w:rPr>
                <w:rFonts w:eastAsiaTheme="minorEastAsia"/>
                <w:sz w:val="21"/>
                <w:szCs w:val="21"/>
              </w:rPr>
            </w:pPr>
            <w:r>
              <w:rPr>
                <w:rFonts w:eastAsiaTheme="minorEastAsia"/>
                <w:sz w:val="21"/>
                <w:szCs w:val="21"/>
              </w:rPr>
              <w:t>100</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 w:type="pct"/>
            <w:vMerge w:val="continue"/>
            <w:vAlign w:val="center"/>
          </w:tcPr>
          <w:p>
            <w:pPr>
              <w:jc w:val="center"/>
              <w:rPr>
                <w:rFonts w:eastAsiaTheme="minorEastAsia"/>
                <w:sz w:val="21"/>
                <w:szCs w:val="21"/>
              </w:rPr>
            </w:pPr>
          </w:p>
        </w:tc>
        <w:tc>
          <w:tcPr>
            <w:tcW w:w="179" w:type="pct"/>
            <w:vMerge w:val="continue"/>
            <w:vAlign w:val="center"/>
          </w:tcPr>
          <w:p>
            <w:pPr>
              <w:jc w:val="center"/>
              <w:rPr>
                <w:rFonts w:eastAsiaTheme="minorEastAsia"/>
                <w:sz w:val="21"/>
                <w:szCs w:val="21"/>
              </w:rPr>
            </w:pPr>
          </w:p>
        </w:tc>
        <w:tc>
          <w:tcPr>
            <w:tcW w:w="201" w:type="pct"/>
            <w:vMerge w:val="continue"/>
            <w:vAlign w:val="center"/>
          </w:tcPr>
          <w:p>
            <w:pPr>
              <w:jc w:val="center"/>
              <w:rPr>
                <w:rFonts w:eastAsiaTheme="minorEastAsia"/>
                <w:sz w:val="21"/>
                <w:szCs w:val="21"/>
              </w:rPr>
            </w:pPr>
          </w:p>
        </w:tc>
        <w:tc>
          <w:tcPr>
            <w:tcW w:w="187" w:type="pct"/>
            <w:vMerge w:val="continue"/>
            <w:vAlign w:val="center"/>
          </w:tcPr>
          <w:p>
            <w:pPr>
              <w:jc w:val="center"/>
              <w:rPr>
                <w:rFonts w:eastAsiaTheme="minorEastAsia"/>
                <w:sz w:val="21"/>
                <w:szCs w:val="21"/>
              </w:rPr>
            </w:pPr>
          </w:p>
        </w:tc>
        <w:tc>
          <w:tcPr>
            <w:tcW w:w="214" w:type="pct"/>
            <w:vAlign w:val="center"/>
          </w:tcPr>
          <w:p>
            <w:pPr>
              <w:jc w:val="center"/>
              <w:rPr>
                <w:rFonts w:eastAsiaTheme="minorEastAsia"/>
                <w:sz w:val="21"/>
                <w:szCs w:val="21"/>
              </w:rPr>
            </w:pPr>
            <w:r>
              <w:rPr>
                <w:rFonts w:eastAsiaTheme="minorEastAsia"/>
                <w:sz w:val="21"/>
                <w:szCs w:val="21"/>
              </w:rPr>
              <w:t>丙烯腈</w:t>
            </w:r>
          </w:p>
        </w:tc>
        <w:tc>
          <w:tcPr>
            <w:tcW w:w="237" w:type="pct"/>
            <w:vAlign w:val="center"/>
          </w:tcPr>
          <w:p>
            <w:pPr>
              <w:jc w:val="center"/>
              <w:rPr>
                <w:rFonts w:eastAsiaTheme="minorEastAsia"/>
                <w:sz w:val="21"/>
                <w:szCs w:val="21"/>
              </w:rPr>
            </w:pPr>
            <w:r>
              <w:rPr>
                <w:rFonts w:eastAsiaTheme="minorEastAsia"/>
                <w:sz w:val="21"/>
                <w:szCs w:val="21"/>
              </w:rPr>
              <w:t>30</w:t>
            </w:r>
          </w:p>
        </w:tc>
        <w:tc>
          <w:tcPr>
            <w:tcW w:w="250" w:type="pct"/>
            <w:vAlign w:val="center"/>
          </w:tcPr>
          <w:p>
            <w:pPr>
              <w:jc w:val="center"/>
              <w:rPr>
                <w:rFonts w:eastAsiaTheme="minorEastAsia"/>
                <w:sz w:val="21"/>
                <w:szCs w:val="21"/>
              </w:rPr>
            </w:pPr>
            <w:r>
              <w:rPr>
                <w:rFonts w:eastAsiaTheme="minorEastAsia"/>
                <w:sz w:val="21"/>
                <w:szCs w:val="21"/>
              </w:rPr>
              <w:t>0.015</w:t>
            </w:r>
          </w:p>
        </w:tc>
        <w:tc>
          <w:tcPr>
            <w:tcW w:w="319" w:type="pct"/>
            <w:vAlign w:val="center"/>
          </w:tcPr>
          <w:p>
            <w:pPr>
              <w:jc w:val="center"/>
              <w:rPr>
                <w:rFonts w:eastAsiaTheme="minorEastAsia"/>
                <w:sz w:val="21"/>
                <w:szCs w:val="21"/>
              </w:rPr>
            </w:pPr>
            <w:r>
              <w:rPr>
                <w:rFonts w:eastAsiaTheme="minorEastAsia"/>
                <w:sz w:val="21"/>
                <w:szCs w:val="21"/>
              </w:rPr>
              <w:t>0.060</w:t>
            </w:r>
          </w:p>
        </w:tc>
        <w:tc>
          <w:tcPr>
            <w:tcW w:w="233" w:type="pct"/>
            <w:vMerge w:val="continue"/>
            <w:vAlign w:val="center"/>
          </w:tcPr>
          <w:p>
            <w:pPr>
              <w:jc w:val="center"/>
              <w:rPr>
                <w:rFonts w:eastAsiaTheme="minorEastAsia"/>
                <w:sz w:val="21"/>
                <w:szCs w:val="21"/>
              </w:rPr>
            </w:pPr>
          </w:p>
        </w:tc>
        <w:tc>
          <w:tcPr>
            <w:tcW w:w="164" w:type="pct"/>
            <w:vMerge w:val="continue"/>
            <w:vAlign w:val="center"/>
          </w:tcPr>
          <w:p>
            <w:pPr>
              <w:jc w:val="center"/>
              <w:rPr>
                <w:rFonts w:eastAsiaTheme="minorEastAsia"/>
                <w:sz w:val="21"/>
                <w:szCs w:val="21"/>
              </w:rPr>
            </w:pPr>
          </w:p>
        </w:tc>
        <w:tc>
          <w:tcPr>
            <w:tcW w:w="246" w:type="pct"/>
            <w:vMerge w:val="continue"/>
            <w:vAlign w:val="center"/>
          </w:tcPr>
          <w:p>
            <w:pPr>
              <w:jc w:val="center"/>
              <w:rPr>
                <w:rFonts w:eastAsiaTheme="minorEastAsia"/>
                <w:sz w:val="21"/>
                <w:szCs w:val="21"/>
              </w:rPr>
            </w:pPr>
          </w:p>
        </w:tc>
        <w:tc>
          <w:tcPr>
            <w:tcW w:w="190" w:type="pct"/>
            <w:vAlign w:val="center"/>
          </w:tcPr>
          <w:p>
            <w:pPr>
              <w:jc w:val="center"/>
              <w:rPr>
                <w:rFonts w:eastAsiaTheme="minorEastAsia"/>
                <w:sz w:val="21"/>
                <w:szCs w:val="21"/>
              </w:rPr>
            </w:pPr>
            <w:r>
              <w:rPr>
                <w:rFonts w:eastAsiaTheme="minorEastAsia"/>
                <w:sz w:val="21"/>
                <w:szCs w:val="21"/>
              </w:rPr>
              <w:t>98</w:t>
            </w:r>
          </w:p>
        </w:tc>
        <w:tc>
          <w:tcPr>
            <w:tcW w:w="312" w:type="pct"/>
          </w:tcPr>
          <w:p>
            <w:pPr>
              <w:jc w:val="center"/>
              <w:rPr>
                <w:rFonts w:eastAsia="Times New Roman"/>
                <w:sz w:val="21"/>
              </w:rPr>
            </w:pPr>
            <w:r>
              <w:rPr>
                <w:rFonts w:hint="eastAsia" w:eastAsia="Times New Roman"/>
                <w:sz w:val="21"/>
              </w:rPr>
              <w:t>0.594</w:t>
            </w:r>
          </w:p>
        </w:tc>
        <w:tc>
          <w:tcPr>
            <w:tcW w:w="288" w:type="pct"/>
          </w:tcPr>
          <w:p>
            <w:pPr>
              <w:jc w:val="center"/>
              <w:rPr>
                <w:rFonts w:eastAsia="宋体"/>
                <w:sz w:val="21"/>
              </w:rPr>
            </w:pPr>
            <w:r>
              <w:rPr>
                <w:rFonts w:hint="eastAsia" w:eastAsia="Times New Roman"/>
                <w:sz w:val="21"/>
              </w:rPr>
              <w:t>0.000</w:t>
            </w:r>
            <w:r>
              <w:rPr>
                <w:rFonts w:hint="eastAsia" w:eastAsia="宋体"/>
                <w:sz w:val="21"/>
              </w:rPr>
              <w:t>3</w:t>
            </w:r>
          </w:p>
        </w:tc>
        <w:tc>
          <w:tcPr>
            <w:tcW w:w="262" w:type="pct"/>
          </w:tcPr>
          <w:p>
            <w:pPr>
              <w:jc w:val="center"/>
              <w:rPr>
                <w:rFonts w:eastAsia="宋体"/>
                <w:sz w:val="21"/>
              </w:rPr>
            </w:pPr>
            <w:r>
              <w:rPr>
                <w:rFonts w:hint="eastAsia" w:eastAsia="Times New Roman"/>
                <w:sz w:val="21"/>
              </w:rPr>
              <w:t>0.001</w:t>
            </w:r>
            <w:r>
              <w:rPr>
                <w:rFonts w:hint="eastAsia" w:eastAsia="宋体"/>
                <w:sz w:val="21"/>
              </w:rPr>
              <w:t>2</w:t>
            </w:r>
          </w:p>
        </w:tc>
        <w:tc>
          <w:tcPr>
            <w:tcW w:w="334" w:type="pct"/>
            <w:vAlign w:val="center"/>
          </w:tcPr>
          <w:p>
            <w:pPr>
              <w:jc w:val="center"/>
              <w:rPr>
                <w:rFonts w:eastAsiaTheme="minorEastAsia"/>
                <w:sz w:val="21"/>
                <w:szCs w:val="21"/>
              </w:rPr>
            </w:pPr>
            <w:r>
              <w:rPr>
                <w:rFonts w:eastAsiaTheme="minorEastAsia"/>
                <w:sz w:val="21"/>
                <w:szCs w:val="21"/>
              </w:rPr>
              <w:t>/</w:t>
            </w:r>
          </w:p>
        </w:tc>
        <w:tc>
          <w:tcPr>
            <w:tcW w:w="196" w:type="pct"/>
            <w:vAlign w:val="center"/>
          </w:tcPr>
          <w:p>
            <w:pPr>
              <w:jc w:val="center"/>
              <w:rPr>
                <w:rFonts w:eastAsiaTheme="minorEastAsia"/>
                <w:sz w:val="21"/>
                <w:szCs w:val="21"/>
              </w:rPr>
            </w:pPr>
            <w:r>
              <w:rPr>
                <w:rFonts w:hint="eastAsia" w:eastAsiaTheme="minorEastAsia"/>
                <w:sz w:val="21"/>
                <w:szCs w:val="21"/>
              </w:rPr>
              <w:t>0.3</w:t>
            </w:r>
          </w:p>
        </w:tc>
        <w:tc>
          <w:tcPr>
            <w:tcW w:w="201" w:type="pct"/>
            <w:vAlign w:val="center"/>
          </w:tcPr>
          <w:p>
            <w:pPr>
              <w:jc w:val="center"/>
              <w:rPr>
                <w:rFonts w:eastAsiaTheme="minorEastAsia"/>
                <w:sz w:val="21"/>
                <w:szCs w:val="21"/>
              </w:rPr>
            </w:pPr>
            <w:r>
              <w:rPr>
                <w:rFonts w:hint="eastAsia" w:eastAsiaTheme="minorEastAsia"/>
                <w:sz w:val="21"/>
                <w:szCs w:val="21"/>
              </w:rPr>
              <w:t>5</w:t>
            </w:r>
          </w:p>
        </w:tc>
        <w:tc>
          <w:tcPr>
            <w:tcW w:w="196" w:type="pct"/>
            <w:vMerge w:val="continue"/>
            <w:vAlign w:val="center"/>
          </w:tcPr>
          <w:p>
            <w:pPr>
              <w:jc w:val="center"/>
              <w:rPr>
                <w:rFonts w:eastAsiaTheme="minorEastAsia"/>
                <w:sz w:val="21"/>
                <w:szCs w:val="21"/>
              </w:rPr>
            </w:pPr>
          </w:p>
        </w:tc>
        <w:tc>
          <w:tcPr>
            <w:tcW w:w="259" w:type="pct"/>
            <w:vMerge w:val="continue"/>
            <w:vAlign w:val="center"/>
          </w:tcPr>
          <w:p>
            <w:pPr>
              <w:jc w:val="center"/>
              <w:rPr>
                <w:rFonts w:eastAsiaTheme="minorEastAsia"/>
                <w:sz w:val="21"/>
                <w:szCs w:val="21"/>
              </w:rPr>
            </w:pPr>
          </w:p>
        </w:tc>
        <w:tc>
          <w:tcPr>
            <w:tcW w:w="207" w:type="pct"/>
            <w:vMerge w:val="continue"/>
            <w:vAlign w:val="center"/>
          </w:tcPr>
          <w:p>
            <w:pPr>
              <w:jc w:val="center"/>
              <w:rPr>
                <w:rFonts w:eastAsiaTheme="minorEastAsia"/>
                <w:sz w:val="21"/>
                <w:szCs w:val="21"/>
              </w:rPr>
            </w:pPr>
          </w:p>
        </w:tc>
        <w:tc>
          <w:tcPr>
            <w:tcW w:w="150" w:type="pct"/>
            <w:vMerge w:val="continue"/>
            <w:vAlign w:val="center"/>
          </w:tcPr>
          <w:p>
            <w:pPr>
              <w:jc w:val="center"/>
              <w:rPr>
                <w:rFonts w:eastAsiaTheme="minorEastAsia"/>
                <w:sz w:val="21"/>
                <w:szCs w:val="21"/>
              </w:rPr>
            </w:pPr>
          </w:p>
        </w:tc>
      </w:tr>
    </w:tbl>
    <w:p>
      <w:pPr>
        <w:pStyle w:val="145"/>
        <w:ind w:firstLine="0" w:firstLineChars="0"/>
        <w:jc w:val="both"/>
        <w:rPr>
          <w:rFonts w:hint="eastAsia"/>
          <w:b/>
          <w:sz w:val="21"/>
          <w:szCs w:val="21"/>
          <w:vertAlign w:val="baseline"/>
          <w:lang w:val="en-US" w:eastAsia="zh-CN"/>
        </w:rPr>
      </w:pPr>
      <w:r>
        <w:rPr>
          <w:rFonts w:hint="eastAsia"/>
          <w:b/>
          <w:sz w:val="21"/>
          <w:szCs w:val="21"/>
          <w:lang w:eastAsia="zh-CN"/>
        </w:rPr>
        <w:t>注：为燃烧充分，</w:t>
      </w:r>
      <w:r>
        <w:rPr>
          <w:rFonts w:hint="eastAsia"/>
          <w:b/>
          <w:sz w:val="21"/>
          <w:szCs w:val="21"/>
          <w:lang w:val="en-US" w:eastAsia="zh-CN"/>
        </w:rPr>
        <w:t>R-RTO中鼓入充足空气（氧气），故进入R-RTO的NH</w:t>
      </w:r>
      <w:r>
        <w:rPr>
          <w:rFonts w:hint="eastAsia"/>
          <w:b/>
          <w:sz w:val="21"/>
          <w:szCs w:val="21"/>
          <w:vertAlign w:val="subscript"/>
          <w:lang w:val="en-US" w:eastAsia="zh-CN"/>
        </w:rPr>
        <w:t>3</w:t>
      </w:r>
      <w:r>
        <w:rPr>
          <w:rFonts w:hint="eastAsia"/>
          <w:b/>
          <w:sz w:val="21"/>
          <w:szCs w:val="21"/>
          <w:vertAlign w:val="baseline"/>
          <w:lang w:val="en-US" w:eastAsia="zh-CN"/>
        </w:rPr>
        <w:t>和H</w:t>
      </w:r>
      <w:r>
        <w:rPr>
          <w:rFonts w:hint="eastAsia"/>
          <w:b/>
          <w:sz w:val="21"/>
          <w:szCs w:val="21"/>
          <w:vertAlign w:val="subscript"/>
          <w:lang w:val="en-US" w:eastAsia="zh-CN"/>
        </w:rPr>
        <w:t>2</w:t>
      </w:r>
      <w:r>
        <w:rPr>
          <w:rFonts w:hint="eastAsia"/>
          <w:b/>
          <w:sz w:val="21"/>
          <w:szCs w:val="21"/>
          <w:vertAlign w:val="baseline"/>
          <w:lang w:val="en-US" w:eastAsia="zh-CN"/>
        </w:rPr>
        <w:t>S主要发生如下反应：</w:t>
      </w:r>
    </w:p>
    <w:p>
      <w:pPr>
        <w:pStyle w:val="145"/>
        <w:ind w:firstLine="0" w:firstLineChars="0"/>
        <w:jc w:val="center"/>
        <w:rPr>
          <w:rFonts w:hint="eastAsia"/>
          <w:b/>
          <w:sz w:val="24"/>
          <w:szCs w:val="24"/>
          <w:vertAlign w:val="baseline"/>
          <w:lang w:val="en-US" w:eastAsia="zh-CN"/>
        </w:rPr>
      </w:pPr>
      <w:r>
        <w:rPr>
          <w:rFonts w:hint="eastAsia"/>
          <w:b/>
          <w:sz w:val="24"/>
          <w:szCs w:val="24"/>
          <w:lang w:val="en-US" w:eastAsia="zh-CN"/>
        </w:rPr>
        <w:t>①4NH</w:t>
      </w:r>
      <w:r>
        <w:rPr>
          <w:rFonts w:hint="eastAsia"/>
          <w:b/>
          <w:sz w:val="24"/>
          <w:szCs w:val="24"/>
          <w:vertAlign w:val="subscript"/>
          <w:lang w:val="en-US" w:eastAsia="zh-CN"/>
        </w:rPr>
        <w:t>3</w:t>
      </w:r>
      <w:r>
        <w:rPr>
          <w:rFonts w:hint="eastAsia"/>
          <w:b/>
          <w:sz w:val="24"/>
          <w:szCs w:val="24"/>
          <w:vertAlign w:val="baseline"/>
          <w:lang w:val="en-US" w:eastAsia="zh-CN"/>
        </w:rPr>
        <w:t>+3O</w:t>
      </w:r>
      <w:r>
        <w:rPr>
          <w:rFonts w:hint="eastAsia"/>
          <w:b/>
          <w:sz w:val="24"/>
          <w:szCs w:val="24"/>
          <w:vertAlign w:val="subscript"/>
          <w:lang w:val="en-US" w:eastAsia="zh-CN"/>
        </w:rPr>
        <w:t>2</w:t>
      </w:r>
      <w:r>
        <w:rPr>
          <w:rFonts w:hint="eastAsia"/>
          <w:b/>
          <w:sz w:val="24"/>
          <w:szCs w:val="24"/>
          <w:vertAlign w:val="baseline"/>
          <w:lang w:val="en-US" w:eastAsia="zh-CN"/>
        </w:rPr>
        <w:t>==2N</w:t>
      </w:r>
      <w:r>
        <w:rPr>
          <w:rFonts w:hint="eastAsia"/>
          <w:b/>
          <w:sz w:val="24"/>
          <w:szCs w:val="24"/>
          <w:vertAlign w:val="subscript"/>
          <w:lang w:val="en-US" w:eastAsia="zh-CN"/>
        </w:rPr>
        <w:t>2</w:t>
      </w:r>
      <w:r>
        <w:rPr>
          <w:rFonts w:hint="eastAsia"/>
          <w:b/>
          <w:sz w:val="24"/>
          <w:szCs w:val="24"/>
          <w:vertAlign w:val="baseline"/>
          <w:lang w:val="en-US" w:eastAsia="zh-CN"/>
        </w:rPr>
        <w:t>+6H</w:t>
      </w:r>
      <w:r>
        <w:rPr>
          <w:rFonts w:hint="eastAsia"/>
          <w:b/>
          <w:sz w:val="24"/>
          <w:szCs w:val="24"/>
          <w:vertAlign w:val="subscript"/>
          <w:lang w:val="en-US" w:eastAsia="zh-CN"/>
        </w:rPr>
        <w:t>2</w:t>
      </w:r>
      <w:r>
        <w:rPr>
          <w:rFonts w:hint="eastAsia"/>
          <w:b/>
          <w:sz w:val="24"/>
          <w:szCs w:val="24"/>
          <w:vertAlign w:val="baseline"/>
          <w:lang w:val="en-US" w:eastAsia="zh-CN"/>
        </w:rPr>
        <w:t>O</w:t>
      </w:r>
    </w:p>
    <w:p>
      <w:pPr>
        <w:pStyle w:val="145"/>
        <w:ind w:firstLine="0" w:firstLineChars="0"/>
        <w:jc w:val="center"/>
        <w:rPr>
          <w:rFonts w:hint="eastAsia"/>
          <w:b/>
          <w:vertAlign w:val="baseline"/>
          <w:lang w:val="en-US" w:eastAsia="zh-CN"/>
        </w:rPr>
      </w:pPr>
      <w:r>
        <w:rPr>
          <w:rFonts w:hint="eastAsia"/>
          <w:b/>
          <w:sz w:val="24"/>
          <w:szCs w:val="24"/>
          <w:vertAlign w:val="baseline"/>
          <w:lang w:val="en-US" w:eastAsia="zh-CN"/>
        </w:rPr>
        <w:t>②2H</w:t>
      </w:r>
      <w:r>
        <w:rPr>
          <w:rFonts w:hint="eastAsia"/>
          <w:b/>
          <w:sz w:val="24"/>
          <w:szCs w:val="24"/>
          <w:vertAlign w:val="subscript"/>
          <w:lang w:val="en-US" w:eastAsia="zh-CN"/>
        </w:rPr>
        <w:t>2</w:t>
      </w:r>
      <w:r>
        <w:rPr>
          <w:rFonts w:hint="eastAsia"/>
          <w:b/>
          <w:sz w:val="24"/>
          <w:szCs w:val="24"/>
          <w:vertAlign w:val="baseline"/>
          <w:lang w:val="en-US" w:eastAsia="zh-CN"/>
        </w:rPr>
        <w:t>S + 3O</w:t>
      </w:r>
      <w:r>
        <w:rPr>
          <w:rFonts w:hint="eastAsia"/>
          <w:b/>
          <w:sz w:val="24"/>
          <w:szCs w:val="24"/>
          <w:vertAlign w:val="subscript"/>
          <w:lang w:val="en-US" w:eastAsia="zh-CN"/>
        </w:rPr>
        <w:t>2</w:t>
      </w:r>
      <w:r>
        <w:rPr>
          <w:rFonts w:hint="eastAsia"/>
          <w:b/>
          <w:sz w:val="24"/>
          <w:szCs w:val="24"/>
          <w:vertAlign w:val="baseline"/>
          <w:lang w:val="en-US" w:eastAsia="zh-CN"/>
        </w:rPr>
        <w:t>==  2SO</w:t>
      </w:r>
      <w:r>
        <w:rPr>
          <w:rFonts w:hint="eastAsia"/>
          <w:b/>
          <w:sz w:val="24"/>
          <w:szCs w:val="24"/>
          <w:vertAlign w:val="subscript"/>
          <w:lang w:val="en-US" w:eastAsia="zh-CN"/>
        </w:rPr>
        <w:t xml:space="preserve">2 </w:t>
      </w:r>
      <w:r>
        <w:rPr>
          <w:rFonts w:hint="eastAsia"/>
          <w:b/>
          <w:sz w:val="24"/>
          <w:szCs w:val="24"/>
          <w:vertAlign w:val="baseline"/>
          <w:lang w:val="en-US" w:eastAsia="zh-CN"/>
        </w:rPr>
        <w:t>+ 2H</w:t>
      </w:r>
      <w:r>
        <w:rPr>
          <w:rFonts w:hint="eastAsia"/>
          <w:b/>
          <w:sz w:val="24"/>
          <w:szCs w:val="24"/>
          <w:vertAlign w:val="subscript"/>
          <w:lang w:val="en-US" w:eastAsia="zh-CN"/>
        </w:rPr>
        <w:t>2</w:t>
      </w:r>
      <w:r>
        <w:rPr>
          <w:rFonts w:hint="eastAsia"/>
          <w:b/>
          <w:sz w:val="24"/>
          <w:szCs w:val="24"/>
          <w:vertAlign w:val="baseline"/>
          <w:lang w:val="en-US" w:eastAsia="zh-CN"/>
        </w:rPr>
        <w:t>O</w:t>
      </w:r>
    </w:p>
    <w:p>
      <w:pPr>
        <w:pStyle w:val="145"/>
        <w:ind w:firstLine="0" w:firstLineChars="0"/>
        <w:jc w:val="both"/>
        <w:rPr>
          <w:rFonts w:hint="default"/>
          <w:b/>
          <w:vertAlign w:val="baseline"/>
          <w:lang w:val="en-US" w:eastAsia="zh-CN"/>
        </w:rPr>
      </w:pPr>
      <w:r>
        <w:rPr>
          <w:rFonts w:hint="eastAsia"/>
          <w:b/>
          <w:vertAlign w:val="baseline"/>
          <w:lang w:val="en-US" w:eastAsia="zh-CN"/>
        </w:rPr>
        <w:t xml:space="preserve">                                                                          </w:t>
      </w:r>
      <w:r>
        <w:rPr>
          <w:rFonts w:hint="eastAsia"/>
          <w:b/>
          <w:sz w:val="21"/>
          <w:szCs w:val="21"/>
          <w:vertAlign w:val="baseline"/>
          <w:lang w:val="en-US" w:eastAsia="zh-CN"/>
        </w:rPr>
        <w:t>34.08088</w:t>
      </w:r>
      <w:r>
        <w:rPr>
          <w:rFonts w:hint="eastAsia"/>
          <w:b/>
          <w:vertAlign w:val="baseline"/>
          <w:lang w:val="en-US" w:eastAsia="zh-CN"/>
        </w:rPr>
        <w:t xml:space="preserve">  </w:t>
      </w:r>
      <w:r>
        <w:rPr>
          <w:rFonts w:hint="eastAsia"/>
          <w:b/>
          <w:sz w:val="21"/>
          <w:szCs w:val="21"/>
          <w:vertAlign w:val="baseline"/>
          <w:lang w:val="en-US" w:eastAsia="zh-CN"/>
        </w:rPr>
        <w:t>31.9988  64.0638  18.01528</w:t>
      </w:r>
    </w:p>
    <w:p>
      <w:pPr>
        <w:pStyle w:val="145"/>
        <w:ind w:firstLine="0" w:firstLineChars="0"/>
        <w:jc w:val="center"/>
        <w:rPr>
          <w:b/>
        </w:rPr>
      </w:pPr>
      <w:r>
        <w:rPr>
          <w:rFonts w:hint="eastAsia"/>
          <w:b/>
        </w:rPr>
        <w:t>表5-11  本项目有组织废气排放汇总表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224"/>
        <w:gridCol w:w="1300"/>
        <w:gridCol w:w="1498"/>
        <w:gridCol w:w="1426"/>
        <w:gridCol w:w="1511"/>
        <w:gridCol w:w="1891"/>
        <w:gridCol w:w="2085"/>
        <w:gridCol w:w="1329"/>
        <w:gridCol w:w="1334"/>
        <w:gridCol w:w="1329"/>
        <w:gridCol w:w="1587"/>
        <w:gridCol w:w="1616"/>
        <w:gridCol w:w="1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gridSpan w:val="2"/>
            <w:vMerge w:val="restart"/>
            <w:vAlign w:val="center"/>
          </w:tcPr>
          <w:p>
            <w:pPr>
              <w:jc w:val="center"/>
              <w:rPr>
                <w:rFonts w:eastAsiaTheme="minorEastAsia"/>
                <w:b/>
                <w:bCs/>
                <w:sz w:val="21"/>
                <w:szCs w:val="21"/>
              </w:rPr>
            </w:pPr>
            <w:r>
              <w:rPr>
                <w:rFonts w:eastAsiaTheme="minorEastAsia"/>
                <w:b/>
                <w:bCs/>
                <w:sz w:val="21"/>
                <w:szCs w:val="21"/>
              </w:rPr>
              <w:t>污染源</w:t>
            </w:r>
          </w:p>
        </w:tc>
        <w:tc>
          <w:tcPr>
            <w:tcW w:w="308"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1499" w:type="pct"/>
            <w:gridSpan w:val="4"/>
            <w:vAlign w:val="center"/>
          </w:tcPr>
          <w:p>
            <w:pPr>
              <w:jc w:val="center"/>
              <w:rPr>
                <w:rFonts w:eastAsiaTheme="minorEastAsia"/>
                <w:b/>
                <w:bCs/>
                <w:sz w:val="21"/>
                <w:szCs w:val="21"/>
              </w:rPr>
            </w:pPr>
            <w:r>
              <w:rPr>
                <w:rFonts w:eastAsiaTheme="minorEastAsia"/>
                <w:b/>
                <w:bCs/>
                <w:sz w:val="21"/>
                <w:szCs w:val="21"/>
              </w:rPr>
              <w:t>最终排放状况</w:t>
            </w:r>
          </w:p>
        </w:tc>
        <w:tc>
          <w:tcPr>
            <w:tcW w:w="1125"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691"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383" w:type="pct"/>
            <w:vMerge w:val="restart"/>
            <w:vAlign w:val="center"/>
          </w:tcPr>
          <w:p>
            <w:pPr>
              <w:jc w:val="center"/>
              <w:rPr>
                <w:rFonts w:eastAsiaTheme="minorEastAsia"/>
                <w:b/>
                <w:bCs/>
                <w:sz w:val="21"/>
                <w:szCs w:val="21"/>
              </w:rPr>
            </w:pPr>
            <w:r>
              <w:rPr>
                <w:rFonts w:eastAsiaTheme="minorEastAsia"/>
                <w:b/>
                <w:bCs/>
                <w:sz w:val="21"/>
                <w:szCs w:val="21"/>
              </w:rPr>
              <w:t>排放</w:t>
            </w:r>
          </w:p>
          <w:p>
            <w:pPr>
              <w:jc w:val="center"/>
              <w:rPr>
                <w:rFonts w:eastAsiaTheme="minorEastAsia"/>
                <w:b/>
                <w:bCs/>
                <w:sz w:val="21"/>
                <w:szCs w:val="21"/>
              </w:rPr>
            </w:pPr>
            <w:r>
              <w:rPr>
                <w:rFonts w:eastAsiaTheme="minorEastAsia"/>
                <w:b/>
                <w:bCs/>
                <w:sz w:val="21"/>
                <w:szCs w:val="21"/>
              </w:rPr>
              <w:t>方式</w:t>
            </w:r>
          </w:p>
        </w:tc>
        <w:tc>
          <w:tcPr>
            <w:tcW w:w="382" w:type="pct"/>
            <w:vMerge w:val="restart"/>
            <w:vAlign w:val="center"/>
          </w:tcPr>
          <w:p>
            <w:pPr>
              <w:jc w:val="center"/>
              <w:rPr>
                <w:rFonts w:eastAsiaTheme="minorEastAsia"/>
                <w:b/>
                <w:bCs/>
                <w:sz w:val="21"/>
                <w:szCs w:val="21"/>
              </w:rPr>
            </w:pPr>
            <w:r>
              <w:rPr>
                <w:rFonts w:eastAsiaTheme="minorEastAsia"/>
                <w:b/>
                <w:bCs/>
                <w:sz w:val="21"/>
                <w:szCs w:val="21"/>
              </w:rPr>
              <w:t>排放</w:t>
            </w:r>
          </w:p>
          <w:p>
            <w:pPr>
              <w:jc w:val="center"/>
              <w:rPr>
                <w:rFonts w:eastAsiaTheme="minorEastAsia"/>
                <w:b/>
                <w:bCs/>
                <w:sz w:val="21"/>
                <w:szCs w:val="21"/>
              </w:rPr>
            </w:pPr>
            <w:r>
              <w:rPr>
                <w:rFonts w:eastAsiaTheme="minorEastAsia"/>
                <w:b/>
                <w:bCs/>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gridSpan w:val="2"/>
            <w:vMerge w:val="continue"/>
            <w:vAlign w:val="center"/>
          </w:tcPr>
          <w:p>
            <w:pPr>
              <w:jc w:val="center"/>
              <w:rPr>
                <w:rFonts w:eastAsiaTheme="minorEastAsia"/>
                <w:b/>
                <w:bCs/>
                <w:sz w:val="21"/>
                <w:szCs w:val="21"/>
              </w:rPr>
            </w:pPr>
          </w:p>
        </w:tc>
        <w:tc>
          <w:tcPr>
            <w:tcW w:w="308" w:type="pct"/>
            <w:vMerge w:val="continue"/>
            <w:vAlign w:val="center"/>
          </w:tcPr>
          <w:p>
            <w:pPr>
              <w:jc w:val="center"/>
              <w:rPr>
                <w:rFonts w:eastAsiaTheme="minorEastAsia"/>
                <w:b/>
                <w:bCs/>
                <w:sz w:val="21"/>
                <w:szCs w:val="21"/>
              </w:rPr>
            </w:pPr>
          </w:p>
        </w:tc>
        <w:tc>
          <w:tcPr>
            <w:tcW w:w="355" w:type="pct"/>
            <w:vAlign w:val="center"/>
          </w:tcPr>
          <w:p>
            <w:pPr>
              <w:jc w:val="center"/>
              <w:rPr>
                <w:rFonts w:eastAsiaTheme="minorEastAsia"/>
                <w:b/>
                <w:bCs/>
                <w:sz w:val="21"/>
                <w:szCs w:val="21"/>
              </w:rPr>
            </w:pPr>
            <w:r>
              <w:rPr>
                <w:rFonts w:hint="eastAsia" w:eastAsiaTheme="minorEastAsia"/>
                <w:b/>
                <w:bCs/>
                <w:sz w:val="21"/>
                <w:szCs w:val="21"/>
              </w:rPr>
              <w:t>风量（m</w:t>
            </w:r>
            <w:r>
              <w:rPr>
                <w:rFonts w:hint="eastAsia" w:eastAsiaTheme="minorEastAsia"/>
                <w:b/>
                <w:bCs/>
                <w:sz w:val="21"/>
                <w:szCs w:val="21"/>
                <w:vertAlign w:val="superscript"/>
              </w:rPr>
              <w:t>3</w:t>
            </w:r>
            <w:r>
              <w:rPr>
                <w:rFonts w:hint="eastAsia" w:eastAsiaTheme="minorEastAsia"/>
                <w:b/>
                <w:bCs/>
                <w:sz w:val="21"/>
                <w:szCs w:val="21"/>
              </w:rPr>
              <w:t>/h）</w:t>
            </w:r>
          </w:p>
        </w:tc>
        <w:tc>
          <w:tcPr>
            <w:tcW w:w="338" w:type="pct"/>
            <w:vAlign w:val="center"/>
          </w:tcPr>
          <w:p>
            <w:pPr>
              <w:jc w:val="center"/>
              <w:rPr>
                <w:rFonts w:eastAsiaTheme="minorEastAsia"/>
                <w:b/>
                <w:bCs/>
                <w:sz w:val="21"/>
                <w:szCs w:val="21"/>
              </w:rPr>
            </w:pPr>
            <w:r>
              <w:rPr>
                <w:rFonts w:eastAsiaTheme="minorEastAsia"/>
                <w:b/>
                <w:bCs/>
                <w:sz w:val="21"/>
                <w:szCs w:val="21"/>
              </w:rPr>
              <w:t>浓度(mg/m</w:t>
            </w:r>
            <w:r>
              <w:rPr>
                <w:rFonts w:eastAsiaTheme="minorEastAsia"/>
                <w:b/>
                <w:bCs/>
                <w:sz w:val="21"/>
                <w:szCs w:val="21"/>
                <w:vertAlign w:val="superscript"/>
              </w:rPr>
              <w:t>3</w:t>
            </w:r>
            <w:r>
              <w:rPr>
                <w:rFonts w:eastAsiaTheme="minorEastAsia"/>
                <w:b/>
                <w:bCs/>
                <w:sz w:val="21"/>
                <w:szCs w:val="21"/>
              </w:rPr>
              <w:t>)</w:t>
            </w:r>
          </w:p>
        </w:tc>
        <w:tc>
          <w:tcPr>
            <w:tcW w:w="358" w:type="pct"/>
            <w:vAlign w:val="center"/>
          </w:tcPr>
          <w:p>
            <w:pPr>
              <w:jc w:val="center"/>
              <w:rPr>
                <w:rFonts w:eastAsiaTheme="minorEastAsia"/>
                <w:b/>
                <w:bCs/>
                <w:sz w:val="21"/>
                <w:szCs w:val="21"/>
              </w:rPr>
            </w:pPr>
            <w:r>
              <w:rPr>
                <w:rFonts w:eastAsiaTheme="minorEastAsia"/>
                <w:b/>
                <w:bCs/>
                <w:sz w:val="21"/>
                <w:szCs w:val="21"/>
              </w:rPr>
              <w:t>速率(kg/h)</w:t>
            </w:r>
          </w:p>
        </w:tc>
        <w:tc>
          <w:tcPr>
            <w:tcW w:w="448" w:type="pct"/>
            <w:vAlign w:val="center"/>
          </w:tcPr>
          <w:p>
            <w:pPr>
              <w:jc w:val="center"/>
              <w:rPr>
                <w:rFonts w:eastAsiaTheme="minorEastAsia"/>
                <w:b/>
                <w:bCs/>
                <w:sz w:val="21"/>
                <w:szCs w:val="21"/>
              </w:rPr>
            </w:pPr>
            <w:r>
              <w:rPr>
                <w:rFonts w:eastAsiaTheme="minorEastAsia"/>
                <w:b/>
                <w:bCs/>
                <w:sz w:val="21"/>
                <w:szCs w:val="21"/>
              </w:rPr>
              <w:t>排放量（t/a）</w:t>
            </w:r>
          </w:p>
        </w:tc>
        <w:tc>
          <w:tcPr>
            <w:tcW w:w="494" w:type="pct"/>
            <w:vAlign w:val="center"/>
          </w:tcPr>
          <w:p>
            <w:pPr>
              <w:jc w:val="center"/>
              <w:rPr>
                <w:rFonts w:eastAsiaTheme="minorEastAsia"/>
                <w:b/>
                <w:bCs/>
                <w:sz w:val="21"/>
                <w:szCs w:val="21"/>
              </w:rPr>
            </w:pPr>
            <w:r>
              <w:rPr>
                <w:rFonts w:eastAsiaTheme="minorEastAsia"/>
                <w:b/>
                <w:bCs/>
                <w:sz w:val="21"/>
                <w:szCs w:val="21"/>
              </w:rPr>
              <w:t>编号及高度（m）</w:t>
            </w:r>
          </w:p>
        </w:tc>
        <w:tc>
          <w:tcPr>
            <w:tcW w:w="315" w:type="pct"/>
            <w:vAlign w:val="center"/>
          </w:tcPr>
          <w:p>
            <w:pPr>
              <w:jc w:val="center"/>
              <w:rPr>
                <w:rFonts w:eastAsiaTheme="minorEastAsia"/>
                <w:b/>
                <w:bCs/>
                <w:sz w:val="21"/>
                <w:szCs w:val="21"/>
              </w:rPr>
            </w:pPr>
            <w:r>
              <w:rPr>
                <w:rFonts w:eastAsiaTheme="minorEastAsia"/>
                <w:b/>
                <w:bCs/>
                <w:sz w:val="21"/>
                <w:szCs w:val="21"/>
              </w:rPr>
              <w:t>直径(m)</w:t>
            </w:r>
          </w:p>
        </w:tc>
        <w:tc>
          <w:tcPr>
            <w:tcW w:w="316" w:type="pct"/>
            <w:vAlign w:val="center"/>
          </w:tcPr>
          <w:p>
            <w:pPr>
              <w:jc w:val="center"/>
              <w:rPr>
                <w:rFonts w:eastAsiaTheme="minorEastAsia"/>
                <w:b/>
                <w:bCs/>
                <w:sz w:val="21"/>
                <w:szCs w:val="21"/>
              </w:rPr>
            </w:pPr>
            <w:r>
              <w:rPr>
                <w:rFonts w:eastAsiaTheme="minorEastAsia"/>
                <w:b/>
                <w:bCs/>
                <w:sz w:val="21"/>
                <w:szCs w:val="21"/>
              </w:rPr>
              <w:t>温度(℃)</w:t>
            </w:r>
          </w:p>
        </w:tc>
        <w:tc>
          <w:tcPr>
            <w:tcW w:w="315" w:type="pct"/>
            <w:vAlign w:val="center"/>
          </w:tcPr>
          <w:p>
            <w:pPr>
              <w:jc w:val="center"/>
              <w:rPr>
                <w:rFonts w:eastAsiaTheme="minorEastAsia"/>
                <w:b/>
                <w:bCs/>
                <w:sz w:val="21"/>
                <w:szCs w:val="21"/>
              </w:rPr>
            </w:pPr>
            <w:r>
              <w:rPr>
                <w:rFonts w:eastAsiaTheme="minorEastAsia"/>
                <w:b/>
                <w:bCs/>
                <w:sz w:val="21"/>
                <w:szCs w:val="21"/>
              </w:rPr>
              <w:t>速率(kg/h)</w:t>
            </w:r>
          </w:p>
        </w:tc>
        <w:tc>
          <w:tcPr>
            <w:tcW w:w="376" w:type="pct"/>
            <w:vAlign w:val="center"/>
          </w:tcPr>
          <w:p>
            <w:pPr>
              <w:jc w:val="center"/>
              <w:rPr>
                <w:rFonts w:eastAsiaTheme="minorEastAsia"/>
                <w:b/>
                <w:bCs/>
                <w:sz w:val="21"/>
                <w:szCs w:val="21"/>
              </w:rPr>
            </w:pPr>
            <w:r>
              <w:rPr>
                <w:rFonts w:eastAsiaTheme="minorEastAsia"/>
                <w:b/>
                <w:bCs/>
                <w:sz w:val="21"/>
                <w:szCs w:val="21"/>
              </w:rPr>
              <w:t>浓度(mg/m</w:t>
            </w:r>
            <w:r>
              <w:rPr>
                <w:rFonts w:eastAsiaTheme="minorEastAsia"/>
                <w:b/>
                <w:bCs/>
                <w:sz w:val="21"/>
                <w:szCs w:val="21"/>
                <w:vertAlign w:val="superscript"/>
              </w:rPr>
              <w:t>3</w:t>
            </w:r>
            <w:r>
              <w:rPr>
                <w:rFonts w:eastAsiaTheme="minorEastAsia"/>
                <w:b/>
                <w:bCs/>
                <w:sz w:val="21"/>
                <w:szCs w:val="21"/>
              </w:rPr>
              <w:t>)</w:t>
            </w:r>
          </w:p>
        </w:tc>
        <w:tc>
          <w:tcPr>
            <w:tcW w:w="383" w:type="pct"/>
            <w:vMerge w:val="continue"/>
            <w:vAlign w:val="center"/>
          </w:tcPr>
          <w:p>
            <w:pPr>
              <w:jc w:val="center"/>
              <w:rPr>
                <w:rFonts w:eastAsiaTheme="minorEastAsia"/>
                <w:b/>
                <w:bCs/>
                <w:sz w:val="21"/>
                <w:szCs w:val="21"/>
              </w:rPr>
            </w:pPr>
          </w:p>
        </w:tc>
        <w:tc>
          <w:tcPr>
            <w:tcW w:w="382"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vAlign w:val="center"/>
          </w:tcPr>
          <w:p>
            <w:pPr>
              <w:jc w:val="center"/>
              <w:rPr>
                <w:rFonts w:eastAsiaTheme="minorEastAsia"/>
                <w:sz w:val="21"/>
                <w:szCs w:val="21"/>
              </w:rPr>
            </w:pPr>
            <w:r>
              <w:rPr>
                <w:rFonts w:eastAsiaTheme="minorEastAsia"/>
                <w:sz w:val="21"/>
                <w:szCs w:val="21"/>
              </w:rPr>
              <w:t>车间二（乳胶线6条）、</w:t>
            </w:r>
          </w:p>
          <w:p>
            <w:pPr>
              <w:jc w:val="center"/>
              <w:rPr>
                <w:rFonts w:eastAsiaTheme="minorEastAsia"/>
                <w:sz w:val="21"/>
                <w:szCs w:val="21"/>
              </w:rPr>
            </w:pPr>
            <w:r>
              <w:rPr>
                <w:rFonts w:eastAsiaTheme="minorEastAsia"/>
                <w:sz w:val="21"/>
                <w:szCs w:val="21"/>
              </w:rPr>
              <w:t>车间三、车间四（丁腈+乳胶线11条）、配料中心、点珠车间</w:t>
            </w:r>
          </w:p>
        </w:tc>
        <w:tc>
          <w:tcPr>
            <w:tcW w:w="290" w:type="pct"/>
            <w:vMerge w:val="restart"/>
            <w:vAlign w:val="center"/>
          </w:tcPr>
          <w:p>
            <w:pPr>
              <w:jc w:val="center"/>
              <w:rPr>
                <w:rFonts w:eastAsiaTheme="minorEastAsia"/>
                <w:sz w:val="21"/>
                <w:szCs w:val="21"/>
              </w:rPr>
            </w:pPr>
            <w:r>
              <w:rPr>
                <w:rFonts w:eastAsiaTheme="minorEastAsia"/>
                <w:sz w:val="21"/>
                <w:szCs w:val="21"/>
              </w:rPr>
              <w:t>浸出纹剂</w:t>
            </w:r>
            <w:r>
              <w:rPr>
                <w:rFonts w:hint="eastAsia" w:eastAsiaTheme="minorEastAsia"/>
                <w:sz w:val="21"/>
                <w:szCs w:val="21"/>
              </w:rPr>
              <w:t>、</w:t>
            </w:r>
            <w:r>
              <w:rPr>
                <w:rFonts w:eastAsiaTheme="minorEastAsia"/>
                <w:sz w:val="21"/>
                <w:szCs w:val="21"/>
              </w:rPr>
              <w:t>浸凝固剂、浸胶、烘干</w:t>
            </w:r>
            <w:r>
              <w:rPr>
                <w:rFonts w:hint="eastAsia" w:eastAsiaTheme="minorEastAsia"/>
                <w:sz w:val="21"/>
                <w:szCs w:val="21"/>
              </w:rPr>
              <w:t>、</w:t>
            </w:r>
            <w:r>
              <w:rPr>
                <w:rFonts w:eastAsiaTheme="minorEastAsia"/>
                <w:sz w:val="21"/>
                <w:szCs w:val="21"/>
              </w:rPr>
              <w:t>配胶、增稠、淋胶结膜</w:t>
            </w:r>
          </w:p>
        </w:tc>
        <w:tc>
          <w:tcPr>
            <w:tcW w:w="308" w:type="pct"/>
            <w:vAlign w:val="center"/>
          </w:tcPr>
          <w:p>
            <w:pPr>
              <w:jc w:val="center"/>
              <w:rPr>
                <w:rFonts w:eastAsiaTheme="minorEastAsia"/>
                <w:sz w:val="21"/>
                <w:szCs w:val="21"/>
              </w:rPr>
            </w:pPr>
            <w:r>
              <w:rPr>
                <w:rFonts w:eastAsiaTheme="minorEastAsia"/>
                <w:sz w:val="21"/>
                <w:szCs w:val="21"/>
              </w:rPr>
              <w:t>甲醇</w:t>
            </w:r>
          </w:p>
        </w:tc>
        <w:tc>
          <w:tcPr>
            <w:tcW w:w="355" w:type="pct"/>
          </w:tcPr>
          <w:p>
            <w:pPr>
              <w:jc w:val="center"/>
              <w:rPr>
                <w:sz w:val="21"/>
                <w:szCs w:val="21"/>
              </w:rPr>
            </w:pPr>
            <w:r>
              <w:rPr>
                <w:sz w:val="21"/>
                <w:szCs w:val="21"/>
              </w:rPr>
              <w:t>118000</w:t>
            </w:r>
          </w:p>
        </w:tc>
        <w:tc>
          <w:tcPr>
            <w:tcW w:w="338" w:type="pct"/>
          </w:tcPr>
          <w:p>
            <w:pPr>
              <w:jc w:val="center"/>
              <w:rPr>
                <w:sz w:val="21"/>
                <w:szCs w:val="21"/>
              </w:rPr>
            </w:pPr>
            <w:r>
              <w:rPr>
                <w:sz w:val="21"/>
                <w:szCs w:val="21"/>
              </w:rPr>
              <w:t>36.22</w:t>
            </w:r>
            <w:r>
              <w:rPr>
                <w:rFonts w:hint="eastAsia"/>
                <w:sz w:val="21"/>
                <w:szCs w:val="21"/>
              </w:rPr>
              <w:t>5</w:t>
            </w:r>
          </w:p>
        </w:tc>
        <w:tc>
          <w:tcPr>
            <w:tcW w:w="358" w:type="pct"/>
          </w:tcPr>
          <w:p>
            <w:pPr>
              <w:jc w:val="center"/>
              <w:rPr>
                <w:sz w:val="21"/>
                <w:szCs w:val="21"/>
              </w:rPr>
            </w:pPr>
            <w:r>
              <w:rPr>
                <w:sz w:val="21"/>
                <w:szCs w:val="21"/>
              </w:rPr>
              <w:t>4.274</w:t>
            </w:r>
          </w:p>
        </w:tc>
        <w:tc>
          <w:tcPr>
            <w:tcW w:w="448" w:type="pct"/>
          </w:tcPr>
          <w:p>
            <w:pPr>
              <w:jc w:val="center"/>
              <w:rPr>
                <w:sz w:val="21"/>
                <w:szCs w:val="21"/>
              </w:rPr>
            </w:pPr>
            <w:r>
              <w:rPr>
                <w:sz w:val="21"/>
                <w:szCs w:val="21"/>
              </w:rPr>
              <w:t>33.854</w:t>
            </w:r>
          </w:p>
        </w:tc>
        <w:tc>
          <w:tcPr>
            <w:tcW w:w="494" w:type="pct"/>
            <w:vMerge w:val="restart"/>
            <w:vAlign w:val="center"/>
          </w:tcPr>
          <w:p>
            <w:pPr>
              <w:jc w:val="center"/>
              <w:rPr>
                <w:rFonts w:eastAsiaTheme="minorEastAsia"/>
                <w:sz w:val="21"/>
                <w:szCs w:val="21"/>
              </w:rPr>
            </w:pPr>
            <w:r>
              <w:rPr>
                <w:rFonts w:eastAsiaTheme="minorEastAsia"/>
                <w:sz w:val="21"/>
                <w:szCs w:val="21"/>
              </w:rPr>
              <w:t>25（H</w:t>
            </w:r>
            <w:r>
              <w:rPr>
                <w:rFonts w:hint="eastAsia" w:eastAsiaTheme="minorEastAsia"/>
                <w:sz w:val="21"/>
                <w:szCs w:val="21"/>
                <w:vertAlign w:val="subscript"/>
              </w:rPr>
              <w:t>2</w:t>
            </w:r>
            <w:r>
              <w:rPr>
                <w:rFonts w:eastAsiaTheme="minorEastAsia"/>
                <w:sz w:val="21"/>
                <w:szCs w:val="21"/>
              </w:rPr>
              <w:t>）</w:t>
            </w:r>
          </w:p>
        </w:tc>
        <w:tc>
          <w:tcPr>
            <w:tcW w:w="315" w:type="pct"/>
            <w:vMerge w:val="restart"/>
            <w:vAlign w:val="center"/>
          </w:tcPr>
          <w:p>
            <w:pPr>
              <w:jc w:val="center"/>
              <w:rPr>
                <w:rFonts w:eastAsiaTheme="minorEastAsia"/>
                <w:sz w:val="21"/>
                <w:szCs w:val="21"/>
              </w:rPr>
            </w:pPr>
            <w:r>
              <w:rPr>
                <w:rFonts w:hint="eastAsia" w:eastAsiaTheme="minorEastAsia"/>
                <w:sz w:val="21"/>
                <w:szCs w:val="21"/>
              </w:rPr>
              <w:t>2</w:t>
            </w:r>
          </w:p>
        </w:tc>
        <w:tc>
          <w:tcPr>
            <w:tcW w:w="316" w:type="pct"/>
            <w:vMerge w:val="restart"/>
            <w:vAlign w:val="center"/>
          </w:tcPr>
          <w:p>
            <w:pPr>
              <w:jc w:val="center"/>
              <w:rPr>
                <w:rFonts w:eastAsiaTheme="minorEastAsia"/>
                <w:sz w:val="21"/>
                <w:szCs w:val="21"/>
              </w:rPr>
            </w:pPr>
            <w:r>
              <w:rPr>
                <w:rFonts w:eastAsiaTheme="minorEastAsia"/>
                <w:sz w:val="21"/>
                <w:szCs w:val="21"/>
              </w:rPr>
              <w:t>60</w:t>
            </w:r>
          </w:p>
        </w:tc>
        <w:tc>
          <w:tcPr>
            <w:tcW w:w="315" w:type="pct"/>
            <w:vAlign w:val="center"/>
          </w:tcPr>
          <w:p>
            <w:pPr>
              <w:jc w:val="center"/>
              <w:rPr>
                <w:rFonts w:eastAsiaTheme="minorEastAsia"/>
                <w:sz w:val="21"/>
                <w:szCs w:val="21"/>
              </w:rPr>
            </w:pPr>
            <w:r>
              <w:rPr>
                <w:rFonts w:hint="eastAsia" w:eastAsiaTheme="minorEastAsia"/>
                <w:sz w:val="21"/>
                <w:szCs w:val="21"/>
              </w:rPr>
              <w:t>3</w:t>
            </w:r>
          </w:p>
        </w:tc>
        <w:tc>
          <w:tcPr>
            <w:tcW w:w="376" w:type="pct"/>
            <w:vAlign w:val="center"/>
          </w:tcPr>
          <w:p>
            <w:pPr>
              <w:jc w:val="center"/>
              <w:rPr>
                <w:rFonts w:eastAsiaTheme="minorEastAsia"/>
                <w:sz w:val="21"/>
                <w:szCs w:val="21"/>
              </w:rPr>
            </w:pPr>
            <w:r>
              <w:rPr>
                <w:rFonts w:hint="eastAsia" w:eastAsiaTheme="minorEastAsia"/>
                <w:sz w:val="21"/>
                <w:szCs w:val="21"/>
              </w:rPr>
              <w:t>50</w:t>
            </w:r>
          </w:p>
        </w:tc>
        <w:tc>
          <w:tcPr>
            <w:tcW w:w="383" w:type="pct"/>
            <w:vMerge w:val="restart"/>
            <w:vAlign w:val="center"/>
          </w:tcPr>
          <w:p>
            <w:pPr>
              <w:jc w:val="center"/>
              <w:rPr>
                <w:rFonts w:eastAsiaTheme="minorEastAsia"/>
                <w:sz w:val="21"/>
                <w:szCs w:val="21"/>
              </w:rPr>
            </w:pPr>
            <w:r>
              <w:rPr>
                <w:rFonts w:eastAsiaTheme="minorEastAsia"/>
                <w:sz w:val="21"/>
                <w:szCs w:val="21"/>
              </w:rPr>
              <w:t>间歇排放</w:t>
            </w:r>
          </w:p>
        </w:tc>
        <w:tc>
          <w:tcPr>
            <w:tcW w:w="382" w:type="pct"/>
            <w:vMerge w:val="restart"/>
            <w:vAlign w:val="center"/>
          </w:tcPr>
          <w:p>
            <w:pPr>
              <w:jc w:val="center"/>
              <w:rPr>
                <w:rFonts w:eastAsiaTheme="minorEastAsia"/>
                <w:sz w:val="21"/>
                <w:szCs w:val="21"/>
              </w:rPr>
            </w:pPr>
            <w:r>
              <w:rPr>
                <w:rFonts w:eastAsiaTheme="minorEastAsia"/>
                <w:sz w:val="21"/>
                <w:szCs w:val="21"/>
              </w:rPr>
              <w:t>排入大气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异丙醇</w:t>
            </w:r>
          </w:p>
        </w:tc>
        <w:tc>
          <w:tcPr>
            <w:tcW w:w="355" w:type="pct"/>
          </w:tcPr>
          <w:p>
            <w:pPr>
              <w:jc w:val="center"/>
              <w:rPr>
                <w:sz w:val="21"/>
                <w:szCs w:val="21"/>
              </w:rPr>
            </w:pPr>
            <w:r>
              <w:rPr>
                <w:sz w:val="21"/>
                <w:szCs w:val="21"/>
              </w:rPr>
              <w:t>58000</w:t>
            </w:r>
          </w:p>
        </w:tc>
        <w:tc>
          <w:tcPr>
            <w:tcW w:w="338" w:type="pct"/>
          </w:tcPr>
          <w:p>
            <w:pPr>
              <w:jc w:val="center"/>
              <w:rPr>
                <w:sz w:val="21"/>
                <w:szCs w:val="21"/>
              </w:rPr>
            </w:pPr>
            <w:r>
              <w:rPr>
                <w:sz w:val="21"/>
                <w:szCs w:val="21"/>
              </w:rPr>
              <w:t>4.843</w:t>
            </w:r>
            <w:r>
              <w:rPr>
                <w:rFonts w:hint="eastAsia"/>
                <w:sz w:val="21"/>
                <w:szCs w:val="21"/>
              </w:rPr>
              <w:t>3</w:t>
            </w:r>
          </w:p>
        </w:tc>
        <w:tc>
          <w:tcPr>
            <w:tcW w:w="358" w:type="pct"/>
          </w:tcPr>
          <w:p>
            <w:pPr>
              <w:jc w:val="center"/>
              <w:rPr>
                <w:sz w:val="21"/>
                <w:szCs w:val="21"/>
              </w:rPr>
            </w:pPr>
            <w:r>
              <w:rPr>
                <w:sz w:val="21"/>
                <w:szCs w:val="21"/>
              </w:rPr>
              <w:t>0.28</w:t>
            </w:r>
            <w:r>
              <w:rPr>
                <w:rFonts w:hint="eastAsia"/>
                <w:sz w:val="21"/>
                <w:szCs w:val="21"/>
              </w:rPr>
              <w:t>1</w:t>
            </w:r>
          </w:p>
        </w:tc>
        <w:tc>
          <w:tcPr>
            <w:tcW w:w="448" w:type="pct"/>
          </w:tcPr>
          <w:p>
            <w:pPr>
              <w:jc w:val="center"/>
              <w:rPr>
                <w:sz w:val="21"/>
                <w:szCs w:val="21"/>
              </w:rPr>
            </w:pPr>
            <w:r>
              <w:rPr>
                <w:sz w:val="21"/>
                <w:szCs w:val="21"/>
              </w:rPr>
              <w:t>2.2248</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vAlign w:val="center"/>
          </w:tcPr>
          <w:p>
            <w:pPr>
              <w:jc w:val="center"/>
              <w:rPr>
                <w:rFonts w:eastAsiaTheme="minorEastAsia"/>
                <w:sz w:val="21"/>
                <w:szCs w:val="21"/>
              </w:rPr>
            </w:pPr>
            <w:r>
              <w:rPr>
                <w:rFonts w:hint="eastAsia" w:eastAsiaTheme="minorEastAsia"/>
                <w:sz w:val="21"/>
                <w:szCs w:val="21"/>
              </w:rPr>
              <w:t>/</w:t>
            </w:r>
          </w:p>
        </w:tc>
        <w:tc>
          <w:tcPr>
            <w:tcW w:w="376" w:type="pct"/>
            <w:vAlign w:val="center"/>
          </w:tcPr>
          <w:p>
            <w:pPr>
              <w:jc w:val="center"/>
              <w:rPr>
                <w:rFonts w:eastAsiaTheme="minorEastAsia"/>
                <w:sz w:val="21"/>
                <w:szCs w:val="21"/>
              </w:rPr>
            </w:pPr>
            <w:r>
              <w:rPr>
                <w:rFonts w:hint="eastAsia" w:eastAsiaTheme="minorEastAsia"/>
                <w:sz w:val="21"/>
                <w:szCs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氨</w:t>
            </w:r>
          </w:p>
        </w:tc>
        <w:tc>
          <w:tcPr>
            <w:tcW w:w="355" w:type="pct"/>
          </w:tcPr>
          <w:p>
            <w:pPr>
              <w:jc w:val="center"/>
              <w:rPr>
                <w:sz w:val="21"/>
                <w:szCs w:val="21"/>
              </w:rPr>
            </w:pPr>
            <w:r>
              <w:rPr>
                <w:sz w:val="21"/>
                <w:szCs w:val="21"/>
              </w:rPr>
              <w:t>60000</w:t>
            </w:r>
          </w:p>
        </w:tc>
        <w:tc>
          <w:tcPr>
            <w:tcW w:w="338" w:type="pct"/>
          </w:tcPr>
          <w:p>
            <w:pPr>
              <w:jc w:val="center"/>
              <w:rPr>
                <w:sz w:val="21"/>
                <w:szCs w:val="21"/>
              </w:rPr>
            </w:pPr>
            <w:r>
              <w:rPr>
                <w:sz w:val="21"/>
                <w:szCs w:val="21"/>
              </w:rPr>
              <w:t>0.38</w:t>
            </w:r>
            <w:r>
              <w:rPr>
                <w:rFonts w:hint="eastAsia"/>
                <w:sz w:val="21"/>
                <w:szCs w:val="21"/>
              </w:rPr>
              <w:t>6</w:t>
            </w:r>
          </w:p>
        </w:tc>
        <w:tc>
          <w:tcPr>
            <w:tcW w:w="358" w:type="pct"/>
          </w:tcPr>
          <w:p>
            <w:pPr>
              <w:jc w:val="center"/>
              <w:rPr>
                <w:sz w:val="21"/>
                <w:szCs w:val="21"/>
              </w:rPr>
            </w:pPr>
            <w:r>
              <w:rPr>
                <w:sz w:val="21"/>
                <w:szCs w:val="21"/>
              </w:rPr>
              <w:t>0.0231</w:t>
            </w:r>
          </w:p>
        </w:tc>
        <w:tc>
          <w:tcPr>
            <w:tcW w:w="448" w:type="pct"/>
          </w:tcPr>
          <w:p>
            <w:pPr>
              <w:jc w:val="center"/>
              <w:rPr>
                <w:sz w:val="21"/>
                <w:szCs w:val="21"/>
              </w:rPr>
            </w:pPr>
            <w:r>
              <w:rPr>
                <w:sz w:val="21"/>
                <w:szCs w:val="21"/>
              </w:rPr>
              <w:t>0.116</w:t>
            </w:r>
            <w:r>
              <w:rPr>
                <w:rFonts w:hint="eastAsia"/>
                <w:sz w:val="21"/>
                <w:szCs w:val="21"/>
              </w:rPr>
              <w:t>1</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硫化氢</w:t>
            </w:r>
          </w:p>
        </w:tc>
        <w:tc>
          <w:tcPr>
            <w:tcW w:w="355" w:type="pct"/>
          </w:tcPr>
          <w:p>
            <w:pPr>
              <w:jc w:val="center"/>
              <w:rPr>
                <w:sz w:val="21"/>
                <w:szCs w:val="21"/>
              </w:rPr>
            </w:pPr>
            <w:r>
              <w:rPr>
                <w:sz w:val="21"/>
                <w:szCs w:val="21"/>
              </w:rPr>
              <w:t>50500</w:t>
            </w:r>
          </w:p>
        </w:tc>
        <w:tc>
          <w:tcPr>
            <w:tcW w:w="338" w:type="pct"/>
          </w:tcPr>
          <w:p>
            <w:pPr>
              <w:jc w:val="center"/>
              <w:rPr>
                <w:sz w:val="21"/>
                <w:szCs w:val="21"/>
              </w:rPr>
            </w:pPr>
            <w:r>
              <w:rPr>
                <w:sz w:val="21"/>
                <w:szCs w:val="21"/>
              </w:rPr>
              <w:t>0.1</w:t>
            </w:r>
            <w:r>
              <w:rPr>
                <w:rFonts w:hint="eastAsia"/>
                <w:sz w:val="21"/>
                <w:szCs w:val="21"/>
              </w:rPr>
              <w:t>9</w:t>
            </w:r>
          </w:p>
        </w:tc>
        <w:tc>
          <w:tcPr>
            <w:tcW w:w="358" w:type="pct"/>
          </w:tcPr>
          <w:p>
            <w:pPr>
              <w:jc w:val="center"/>
              <w:rPr>
                <w:sz w:val="21"/>
                <w:szCs w:val="21"/>
              </w:rPr>
            </w:pPr>
            <w:r>
              <w:rPr>
                <w:sz w:val="21"/>
                <w:szCs w:val="21"/>
              </w:rPr>
              <w:t>0.009</w:t>
            </w:r>
            <w:r>
              <w:rPr>
                <w:rFonts w:hint="eastAsia"/>
                <w:sz w:val="21"/>
                <w:szCs w:val="21"/>
              </w:rPr>
              <w:t>6</w:t>
            </w:r>
          </w:p>
        </w:tc>
        <w:tc>
          <w:tcPr>
            <w:tcW w:w="448" w:type="pct"/>
          </w:tcPr>
          <w:p>
            <w:pPr>
              <w:jc w:val="center"/>
              <w:rPr>
                <w:sz w:val="21"/>
                <w:szCs w:val="21"/>
              </w:rPr>
            </w:pPr>
            <w:r>
              <w:rPr>
                <w:sz w:val="21"/>
                <w:szCs w:val="21"/>
              </w:rPr>
              <w:t>0.056</w:t>
            </w:r>
            <w:r>
              <w:rPr>
                <w:rFonts w:hint="eastAsia"/>
                <w:sz w:val="21"/>
                <w:szCs w:val="21"/>
              </w:rPr>
              <w:t>7</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0.58</w:t>
            </w:r>
          </w:p>
        </w:tc>
        <w:tc>
          <w:tcPr>
            <w:tcW w:w="376" w:type="pct"/>
          </w:tcPr>
          <w:p>
            <w:pPr>
              <w:jc w:val="center"/>
              <w:rPr>
                <w:rFonts w:eastAsia="Times New Roman"/>
                <w:sz w:val="21"/>
              </w:rPr>
            </w:pPr>
            <w:r>
              <w:rPr>
                <w:rFonts w:eastAsia="Times New Roman"/>
                <w:sz w:val="21"/>
              </w:rPr>
              <w:t>/</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二甲苯</w:t>
            </w:r>
          </w:p>
        </w:tc>
        <w:tc>
          <w:tcPr>
            <w:tcW w:w="355" w:type="pct"/>
          </w:tcPr>
          <w:p>
            <w:pPr>
              <w:jc w:val="center"/>
              <w:rPr>
                <w:sz w:val="21"/>
                <w:szCs w:val="21"/>
              </w:rPr>
            </w:pPr>
            <w:r>
              <w:rPr>
                <w:sz w:val="21"/>
                <w:szCs w:val="21"/>
              </w:rPr>
              <w:t>26000</w:t>
            </w:r>
          </w:p>
        </w:tc>
        <w:tc>
          <w:tcPr>
            <w:tcW w:w="338" w:type="pct"/>
          </w:tcPr>
          <w:p>
            <w:pPr>
              <w:jc w:val="center"/>
              <w:rPr>
                <w:sz w:val="21"/>
                <w:szCs w:val="21"/>
              </w:rPr>
            </w:pPr>
            <w:r>
              <w:rPr>
                <w:sz w:val="21"/>
                <w:szCs w:val="21"/>
              </w:rPr>
              <w:t>9.773</w:t>
            </w:r>
          </w:p>
        </w:tc>
        <w:tc>
          <w:tcPr>
            <w:tcW w:w="358" w:type="pct"/>
          </w:tcPr>
          <w:p>
            <w:pPr>
              <w:jc w:val="center"/>
              <w:rPr>
                <w:sz w:val="21"/>
                <w:szCs w:val="21"/>
              </w:rPr>
            </w:pPr>
            <w:r>
              <w:rPr>
                <w:sz w:val="21"/>
                <w:szCs w:val="21"/>
              </w:rPr>
              <w:t>0.2541</w:t>
            </w:r>
          </w:p>
        </w:tc>
        <w:tc>
          <w:tcPr>
            <w:tcW w:w="448" w:type="pct"/>
          </w:tcPr>
          <w:p>
            <w:pPr>
              <w:jc w:val="center"/>
              <w:rPr>
                <w:sz w:val="21"/>
                <w:szCs w:val="21"/>
              </w:rPr>
            </w:pPr>
            <w:r>
              <w:rPr>
                <w:sz w:val="21"/>
                <w:szCs w:val="21"/>
              </w:rPr>
              <w:t>2.0125</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15</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苯甲酸</w:t>
            </w:r>
          </w:p>
        </w:tc>
        <w:tc>
          <w:tcPr>
            <w:tcW w:w="355" w:type="pct"/>
          </w:tcPr>
          <w:p>
            <w:pPr>
              <w:jc w:val="center"/>
              <w:rPr>
                <w:sz w:val="21"/>
                <w:szCs w:val="21"/>
              </w:rPr>
            </w:pPr>
            <w:r>
              <w:rPr>
                <w:sz w:val="21"/>
                <w:szCs w:val="21"/>
              </w:rPr>
              <w:t>26000</w:t>
            </w:r>
          </w:p>
        </w:tc>
        <w:tc>
          <w:tcPr>
            <w:tcW w:w="338" w:type="pct"/>
          </w:tcPr>
          <w:p>
            <w:pPr>
              <w:jc w:val="center"/>
              <w:rPr>
                <w:sz w:val="21"/>
                <w:szCs w:val="21"/>
              </w:rPr>
            </w:pPr>
            <w:r>
              <w:rPr>
                <w:sz w:val="21"/>
                <w:szCs w:val="21"/>
              </w:rPr>
              <w:t>0.1146</w:t>
            </w:r>
          </w:p>
        </w:tc>
        <w:tc>
          <w:tcPr>
            <w:tcW w:w="358" w:type="pct"/>
          </w:tcPr>
          <w:p>
            <w:pPr>
              <w:jc w:val="center"/>
              <w:rPr>
                <w:sz w:val="21"/>
                <w:szCs w:val="21"/>
              </w:rPr>
            </w:pPr>
            <w:r>
              <w:rPr>
                <w:sz w:val="21"/>
                <w:szCs w:val="21"/>
              </w:rPr>
              <w:t>0.00</w:t>
            </w:r>
            <w:r>
              <w:rPr>
                <w:rFonts w:hint="eastAsia"/>
                <w:sz w:val="21"/>
                <w:szCs w:val="21"/>
              </w:rPr>
              <w:t>3</w:t>
            </w:r>
          </w:p>
        </w:tc>
        <w:tc>
          <w:tcPr>
            <w:tcW w:w="448" w:type="pct"/>
          </w:tcPr>
          <w:p>
            <w:pPr>
              <w:jc w:val="center"/>
              <w:rPr>
                <w:sz w:val="21"/>
                <w:szCs w:val="21"/>
              </w:rPr>
            </w:pPr>
            <w:r>
              <w:rPr>
                <w:sz w:val="21"/>
                <w:szCs w:val="21"/>
              </w:rPr>
              <w:t>0.0236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醋酸</w:t>
            </w:r>
          </w:p>
        </w:tc>
        <w:tc>
          <w:tcPr>
            <w:tcW w:w="355" w:type="pct"/>
          </w:tcPr>
          <w:p>
            <w:pPr>
              <w:jc w:val="center"/>
              <w:rPr>
                <w:sz w:val="21"/>
                <w:szCs w:val="21"/>
              </w:rPr>
            </w:pPr>
            <w:r>
              <w:rPr>
                <w:sz w:val="21"/>
                <w:szCs w:val="21"/>
              </w:rPr>
              <w:t>86000</w:t>
            </w:r>
          </w:p>
        </w:tc>
        <w:tc>
          <w:tcPr>
            <w:tcW w:w="338" w:type="pct"/>
          </w:tcPr>
          <w:p>
            <w:pPr>
              <w:jc w:val="center"/>
              <w:rPr>
                <w:sz w:val="21"/>
                <w:szCs w:val="21"/>
              </w:rPr>
            </w:pPr>
            <w:r>
              <w:rPr>
                <w:sz w:val="21"/>
                <w:szCs w:val="21"/>
              </w:rPr>
              <w:t>0.6615</w:t>
            </w:r>
          </w:p>
        </w:tc>
        <w:tc>
          <w:tcPr>
            <w:tcW w:w="358" w:type="pct"/>
          </w:tcPr>
          <w:p>
            <w:pPr>
              <w:jc w:val="center"/>
              <w:rPr>
                <w:sz w:val="21"/>
                <w:szCs w:val="21"/>
              </w:rPr>
            </w:pPr>
            <w:r>
              <w:rPr>
                <w:sz w:val="21"/>
                <w:szCs w:val="21"/>
              </w:rPr>
              <w:t>0.056</w:t>
            </w:r>
            <w:r>
              <w:rPr>
                <w:rFonts w:hint="eastAsia"/>
                <w:sz w:val="21"/>
                <w:szCs w:val="21"/>
              </w:rPr>
              <w:t>9</w:t>
            </w:r>
          </w:p>
        </w:tc>
        <w:tc>
          <w:tcPr>
            <w:tcW w:w="448" w:type="pct"/>
          </w:tcPr>
          <w:p>
            <w:pPr>
              <w:jc w:val="center"/>
              <w:rPr>
                <w:sz w:val="21"/>
                <w:szCs w:val="21"/>
              </w:rPr>
            </w:pPr>
            <w:r>
              <w:rPr>
                <w:sz w:val="21"/>
                <w:szCs w:val="21"/>
              </w:rPr>
              <w:t>0.4505</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丙酮</w:t>
            </w:r>
          </w:p>
        </w:tc>
        <w:tc>
          <w:tcPr>
            <w:tcW w:w="355" w:type="pct"/>
          </w:tcPr>
          <w:p>
            <w:pPr>
              <w:jc w:val="center"/>
              <w:rPr>
                <w:sz w:val="21"/>
                <w:szCs w:val="21"/>
              </w:rPr>
            </w:pPr>
            <w:r>
              <w:rPr>
                <w:sz w:val="21"/>
                <w:szCs w:val="21"/>
              </w:rPr>
              <w:t>26000</w:t>
            </w:r>
          </w:p>
        </w:tc>
        <w:tc>
          <w:tcPr>
            <w:tcW w:w="338" w:type="pct"/>
          </w:tcPr>
          <w:p>
            <w:pPr>
              <w:jc w:val="center"/>
              <w:rPr>
                <w:sz w:val="21"/>
                <w:szCs w:val="21"/>
              </w:rPr>
            </w:pPr>
            <w:r>
              <w:rPr>
                <w:sz w:val="21"/>
                <w:szCs w:val="21"/>
              </w:rPr>
              <w:t>0.0985</w:t>
            </w:r>
          </w:p>
        </w:tc>
        <w:tc>
          <w:tcPr>
            <w:tcW w:w="358" w:type="pct"/>
          </w:tcPr>
          <w:p>
            <w:pPr>
              <w:jc w:val="center"/>
              <w:rPr>
                <w:sz w:val="21"/>
                <w:szCs w:val="21"/>
              </w:rPr>
            </w:pPr>
            <w:r>
              <w:rPr>
                <w:sz w:val="21"/>
                <w:szCs w:val="21"/>
              </w:rPr>
              <w:t>0.00256</w:t>
            </w:r>
          </w:p>
        </w:tc>
        <w:tc>
          <w:tcPr>
            <w:tcW w:w="448" w:type="pct"/>
          </w:tcPr>
          <w:p>
            <w:pPr>
              <w:jc w:val="center"/>
              <w:rPr>
                <w:sz w:val="21"/>
                <w:szCs w:val="21"/>
              </w:rPr>
            </w:pPr>
            <w:r>
              <w:rPr>
                <w:sz w:val="21"/>
                <w:szCs w:val="21"/>
              </w:rPr>
              <w:t>0.02028</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非甲烷总烃</w:t>
            </w:r>
          </w:p>
        </w:tc>
        <w:tc>
          <w:tcPr>
            <w:tcW w:w="355" w:type="pct"/>
          </w:tcPr>
          <w:p>
            <w:pPr>
              <w:jc w:val="center"/>
              <w:rPr>
                <w:sz w:val="21"/>
                <w:szCs w:val="21"/>
              </w:rPr>
            </w:pPr>
            <w:r>
              <w:rPr>
                <w:sz w:val="21"/>
                <w:szCs w:val="21"/>
              </w:rPr>
              <w:t>32500</w:t>
            </w:r>
          </w:p>
        </w:tc>
        <w:tc>
          <w:tcPr>
            <w:tcW w:w="338" w:type="pct"/>
          </w:tcPr>
          <w:p>
            <w:pPr>
              <w:jc w:val="center"/>
              <w:rPr>
                <w:sz w:val="21"/>
                <w:szCs w:val="21"/>
              </w:rPr>
            </w:pPr>
            <w:r>
              <w:rPr>
                <w:sz w:val="21"/>
                <w:szCs w:val="21"/>
              </w:rPr>
              <w:t>0.00</w:t>
            </w:r>
            <w:r>
              <w:rPr>
                <w:rFonts w:hint="eastAsia"/>
                <w:sz w:val="21"/>
                <w:szCs w:val="21"/>
              </w:rPr>
              <w:t>123</w:t>
            </w:r>
          </w:p>
        </w:tc>
        <w:tc>
          <w:tcPr>
            <w:tcW w:w="358" w:type="pct"/>
          </w:tcPr>
          <w:p>
            <w:pPr>
              <w:jc w:val="center"/>
              <w:rPr>
                <w:sz w:val="21"/>
                <w:szCs w:val="21"/>
              </w:rPr>
            </w:pPr>
            <w:r>
              <w:rPr>
                <w:sz w:val="21"/>
                <w:szCs w:val="21"/>
              </w:rPr>
              <w:t>0.000</w:t>
            </w:r>
            <w:r>
              <w:rPr>
                <w:rFonts w:hint="eastAsia"/>
                <w:sz w:val="21"/>
                <w:szCs w:val="21"/>
              </w:rPr>
              <w:t>04</w:t>
            </w:r>
          </w:p>
        </w:tc>
        <w:tc>
          <w:tcPr>
            <w:tcW w:w="448" w:type="pct"/>
          </w:tcPr>
          <w:p>
            <w:pPr>
              <w:jc w:val="center"/>
              <w:rPr>
                <w:sz w:val="21"/>
                <w:szCs w:val="21"/>
              </w:rPr>
            </w:pPr>
            <w:r>
              <w:rPr>
                <w:rFonts w:hint="eastAsia"/>
                <w:sz w:val="21"/>
                <w:szCs w:val="21"/>
              </w:rPr>
              <w:t>0.000317</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丙烯腈</w:t>
            </w:r>
          </w:p>
        </w:tc>
        <w:tc>
          <w:tcPr>
            <w:tcW w:w="355" w:type="pct"/>
          </w:tcPr>
          <w:p>
            <w:pPr>
              <w:jc w:val="center"/>
              <w:rPr>
                <w:sz w:val="21"/>
                <w:szCs w:val="21"/>
              </w:rPr>
            </w:pPr>
            <w:r>
              <w:rPr>
                <w:sz w:val="21"/>
                <w:szCs w:val="21"/>
              </w:rPr>
              <w:t>30500</w:t>
            </w:r>
          </w:p>
        </w:tc>
        <w:tc>
          <w:tcPr>
            <w:tcW w:w="338" w:type="pct"/>
          </w:tcPr>
          <w:p>
            <w:pPr>
              <w:jc w:val="center"/>
              <w:rPr>
                <w:sz w:val="21"/>
                <w:szCs w:val="21"/>
              </w:rPr>
            </w:pPr>
            <w:r>
              <w:rPr>
                <w:sz w:val="21"/>
                <w:szCs w:val="21"/>
              </w:rPr>
              <w:t>0.010</w:t>
            </w:r>
            <w:r>
              <w:rPr>
                <w:rFonts w:hint="eastAsia"/>
                <w:sz w:val="21"/>
                <w:szCs w:val="21"/>
              </w:rPr>
              <w:t>5</w:t>
            </w:r>
          </w:p>
        </w:tc>
        <w:tc>
          <w:tcPr>
            <w:tcW w:w="358" w:type="pct"/>
          </w:tcPr>
          <w:p>
            <w:pPr>
              <w:jc w:val="center"/>
              <w:rPr>
                <w:sz w:val="21"/>
                <w:szCs w:val="21"/>
              </w:rPr>
            </w:pPr>
            <w:r>
              <w:rPr>
                <w:sz w:val="21"/>
                <w:szCs w:val="21"/>
              </w:rPr>
              <w:t>0.0003</w:t>
            </w:r>
            <w:r>
              <w:rPr>
                <w:rFonts w:hint="eastAsia"/>
                <w:sz w:val="21"/>
                <w:szCs w:val="21"/>
              </w:rPr>
              <w:t>2</w:t>
            </w:r>
          </w:p>
        </w:tc>
        <w:tc>
          <w:tcPr>
            <w:tcW w:w="448" w:type="pct"/>
          </w:tcPr>
          <w:p>
            <w:pPr>
              <w:jc w:val="center"/>
              <w:rPr>
                <w:sz w:val="21"/>
                <w:szCs w:val="21"/>
              </w:rPr>
            </w:pPr>
            <w:r>
              <w:rPr>
                <w:sz w:val="21"/>
                <w:szCs w:val="21"/>
              </w:rPr>
              <w:t>0.00136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宋体"/>
                <w:sz w:val="21"/>
              </w:rPr>
            </w:pPr>
            <w:r>
              <w:rPr>
                <w:rFonts w:hint="eastAsia" w:eastAsia="宋体"/>
                <w:sz w:val="21"/>
              </w:rPr>
              <w:t>0.3</w:t>
            </w:r>
          </w:p>
        </w:tc>
        <w:tc>
          <w:tcPr>
            <w:tcW w:w="376" w:type="pct"/>
          </w:tcPr>
          <w:p>
            <w:pPr>
              <w:jc w:val="center"/>
              <w:rPr>
                <w:rFonts w:eastAsia="宋体"/>
                <w:sz w:val="21"/>
              </w:rPr>
            </w:pPr>
            <w:r>
              <w:rPr>
                <w:rFonts w:hint="eastAsia" w:eastAsia="宋体"/>
                <w:sz w:val="21"/>
              </w:rPr>
              <w:t>5</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355" w:type="pct"/>
          </w:tcPr>
          <w:p>
            <w:pPr>
              <w:jc w:val="center"/>
              <w:rPr>
                <w:rFonts w:hint="default" w:eastAsia="仿宋_GB2312"/>
                <w:color w:val="FF0000"/>
                <w:sz w:val="21"/>
                <w:szCs w:val="21"/>
                <w:lang w:val="en-US" w:eastAsia="zh-CN"/>
              </w:rPr>
            </w:pPr>
            <w:r>
              <w:rPr>
                <w:rFonts w:hint="eastAsia"/>
                <w:color w:val="FF0000"/>
                <w:sz w:val="21"/>
                <w:szCs w:val="21"/>
                <w:lang w:val="en-US" w:eastAsia="zh-CN"/>
              </w:rPr>
              <w:t>60000</w:t>
            </w:r>
          </w:p>
        </w:tc>
        <w:tc>
          <w:tcPr>
            <w:tcW w:w="338" w:type="pct"/>
          </w:tcPr>
          <w:p>
            <w:pPr>
              <w:jc w:val="center"/>
              <w:rPr>
                <w:rFonts w:hint="default" w:eastAsia="仿宋_GB2312"/>
                <w:color w:val="FF0000"/>
                <w:sz w:val="21"/>
                <w:szCs w:val="21"/>
                <w:lang w:val="en-US" w:eastAsia="zh-CN"/>
              </w:rPr>
            </w:pPr>
            <w:r>
              <w:rPr>
                <w:rFonts w:hint="eastAsia"/>
                <w:color w:val="FF0000"/>
                <w:sz w:val="21"/>
                <w:szCs w:val="21"/>
                <w:lang w:val="en-US" w:eastAsia="zh-CN"/>
              </w:rPr>
              <w:t>21.939</w:t>
            </w:r>
          </w:p>
        </w:tc>
        <w:tc>
          <w:tcPr>
            <w:tcW w:w="358" w:type="pct"/>
          </w:tcPr>
          <w:p>
            <w:pPr>
              <w:jc w:val="center"/>
              <w:rPr>
                <w:rFonts w:hint="default" w:eastAsia="仿宋_GB2312"/>
                <w:color w:val="FF0000"/>
                <w:sz w:val="21"/>
                <w:szCs w:val="21"/>
                <w:lang w:val="en-US" w:eastAsia="zh-CN"/>
              </w:rPr>
            </w:pPr>
            <w:r>
              <w:rPr>
                <w:rFonts w:hint="eastAsia"/>
                <w:color w:val="FF0000"/>
                <w:sz w:val="21"/>
                <w:szCs w:val="21"/>
                <w:lang w:val="en-US" w:eastAsia="zh-CN"/>
              </w:rPr>
              <w:t>1.3163</w:t>
            </w:r>
          </w:p>
        </w:tc>
        <w:tc>
          <w:tcPr>
            <w:tcW w:w="448" w:type="pct"/>
          </w:tcPr>
          <w:p>
            <w:pPr>
              <w:jc w:val="center"/>
              <w:rPr>
                <w:rFonts w:hint="default" w:eastAsia="仿宋_GB2312"/>
                <w:color w:val="FF0000"/>
                <w:sz w:val="21"/>
                <w:szCs w:val="21"/>
                <w:lang w:val="en-US" w:eastAsia="zh-CN"/>
              </w:rPr>
            </w:pPr>
            <w:r>
              <w:rPr>
                <w:rFonts w:hint="eastAsia"/>
                <w:color w:val="FF0000"/>
                <w:sz w:val="21"/>
                <w:szCs w:val="21"/>
                <w:lang w:val="en-US" w:eastAsia="zh-CN"/>
              </w:rPr>
              <w:t>10.4254</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hint="eastAsia" w:eastAsia="宋体"/>
                <w:color w:val="FF0000"/>
                <w:sz w:val="21"/>
                <w:lang w:val="en-US" w:eastAsia="zh-CN"/>
              </w:rPr>
            </w:pPr>
            <w:r>
              <w:rPr>
                <w:rFonts w:hint="eastAsia" w:eastAsia="宋体"/>
                <w:color w:val="FF0000"/>
                <w:sz w:val="21"/>
                <w:lang w:val="en-US" w:eastAsia="zh-CN"/>
              </w:rPr>
              <w:t>-</w:t>
            </w:r>
          </w:p>
        </w:tc>
        <w:tc>
          <w:tcPr>
            <w:tcW w:w="376" w:type="pct"/>
          </w:tcPr>
          <w:p>
            <w:pPr>
              <w:jc w:val="center"/>
              <w:rPr>
                <w:rFonts w:hint="default" w:eastAsia="宋体"/>
                <w:color w:val="FF0000"/>
                <w:sz w:val="21"/>
                <w:lang w:val="en-US" w:eastAsia="zh-CN"/>
              </w:rPr>
            </w:pPr>
            <w:r>
              <w:rPr>
                <w:rFonts w:hint="eastAsia" w:eastAsia="宋体"/>
                <w:color w:val="FF0000"/>
                <w:sz w:val="21"/>
                <w:lang w:val="en-US" w:eastAsia="zh-CN"/>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NO</w:t>
            </w:r>
            <w:r>
              <w:rPr>
                <w:rFonts w:hint="eastAsia" w:eastAsiaTheme="minorEastAsia"/>
                <w:color w:val="FF0000"/>
                <w:sz w:val="21"/>
                <w:szCs w:val="21"/>
                <w:vertAlign w:val="subscript"/>
                <w:lang w:val="en-US" w:eastAsia="zh-CN"/>
              </w:rPr>
              <w:t>X</w:t>
            </w:r>
          </w:p>
        </w:tc>
        <w:tc>
          <w:tcPr>
            <w:tcW w:w="355" w:type="pct"/>
          </w:tcPr>
          <w:p>
            <w:pPr>
              <w:jc w:val="center"/>
              <w:rPr>
                <w:rFonts w:hint="default"/>
                <w:color w:val="FF0000"/>
                <w:sz w:val="21"/>
                <w:szCs w:val="21"/>
                <w:lang w:val="en-US" w:eastAsia="zh-CN"/>
              </w:rPr>
            </w:pPr>
            <w:r>
              <w:rPr>
                <w:rFonts w:hint="eastAsia"/>
                <w:color w:val="FF0000"/>
                <w:sz w:val="21"/>
                <w:szCs w:val="21"/>
                <w:lang w:val="en-US" w:eastAsia="zh-CN"/>
              </w:rPr>
              <w:t>60000</w:t>
            </w:r>
          </w:p>
        </w:tc>
        <w:tc>
          <w:tcPr>
            <w:tcW w:w="338" w:type="pct"/>
            <w:vAlign w:val="center"/>
          </w:tcPr>
          <w:p>
            <w:pPr>
              <w:adjustRightInd w:val="0"/>
              <w:snapToGrid w:val="0"/>
              <w:spacing w:line="360" w:lineRule="exact"/>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rPr>
              <w:t>5.8</w:t>
            </w:r>
          </w:p>
        </w:tc>
        <w:tc>
          <w:tcPr>
            <w:tcW w:w="358" w:type="pct"/>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w:t>
            </w:r>
            <w:r>
              <w:rPr>
                <w:rFonts w:hint="eastAsia" w:eastAsiaTheme="minorEastAsia"/>
                <w:color w:val="FF0000"/>
                <w:kern w:val="2"/>
                <w:sz w:val="21"/>
                <w:szCs w:val="21"/>
              </w:rPr>
              <w:t>3485</w:t>
            </w:r>
          </w:p>
        </w:tc>
        <w:tc>
          <w:tcPr>
            <w:tcW w:w="448" w:type="pct"/>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2.76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hint="default" w:eastAsia="宋体"/>
                <w:color w:val="FF0000"/>
                <w:sz w:val="21"/>
                <w:lang w:val="en-US" w:eastAsia="zh-CN"/>
              </w:rPr>
            </w:pPr>
            <w:r>
              <w:rPr>
                <w:rFonts w:hint="eastAsia" w:eastAsia="宋体"/>
                <w:color w:val="FF0000"/>
                <w:sz w:val="21"/>
                <w:lang w:val="en-US" w:eastAsia="zh-CN"/>
              </w:rPr>
              <w:t>-</w:t>
            </w:r>
          </w:p>
        </w:tc>
        <w:tc>
          <w:tcPr>
            <w:tcW w:w="376" w:type="pct"/>
          </w:tcPr>
          <w:p>
            <w:pPr>
              <w:jc w:val="center"/>
              <w:rPr>
                <w:rFonts w:hint="default" w:eastAsia="宋体"/>
                <w:color w:val="FF0000"/>
                <w:sz w:val="21"/>
                <w:lang w:val="en-US" w:eastAsia="zh-CN"/>
              </w:rPr>
            </w:pPr>
            <w:r>
              <w:rPr>
                <w:rFonts w:hint="eastAsia" w:eastAsia="宋体"/>
                <w:color w:val="FF0000"/>
                <w:sz w:val="21"/>
                <w:lang w:val="en-US" w:eastAsia="zh-CN"/>
              </w:rPr>
              <w:t>180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bl>
    <w:p>
      <w:pPr>
        <w:pStyle w:val="145"/>
        <w:spacing w:line="240" w:lineRule="auto"/>
        <w:ind w:firstLine="0" w:firstLineChars="0"/>
        <w:rPr>
          <w:b/>
          <w:bCs/>
          <w:sz w:val="21"/>
          <w:szCs w:val="21"/>
        </w:rPr>
      </w:pPr>
      <w:r>
        <w:rPr>
          <w:rFonts w:hint="eastAsia"/>
          <w:b/>
          <w:bCs/>
          <w:sz w:val="21"/>
          <w:szCs w:val="21"/>
        </w:rPr>
        <w:t>注：为保守考虑，本项目考虑各工段叠加最大排放情况，实际生产情况最大排放风量为118000m</w:t>
      </w:r>
      <w:r>
        <w:rPr>
          <w:rFonts w:hint="eastAsia"/>
          <w:b/>
          <w:bCs/>
          <w:sz w:val="21"/>
          <w:szCs w:val="21"/>
          <w:vertAlign w:val="superscript"/>
        </w:rPr>
        <w:t>3</w:t>
      </w:r>
      <w:r>
        <w:rPr>
          <w:rFonts w:hint="eastAsia"/>
          <w:b/>
          <w:bCs/>
          <w:sz w:val="21"/>
          <w:szCs w:val="21"/>
        </w:rPr>
        <w:t>/h。</w:t>
      </w:r>
    </w:p>
    <w:p>
      <w:pPr>
        <w:pStyle w:val="145"/>
        <w:spacing w:line="240" w:lineRule="auto"/>
        <w:ind w:firstLine="240" w:firstLineChars="100"/>
        <w:rPr>
          <w:bCs/>
        </w:rPr>
      </w:pPr>
      <w:r>
        <w:rPr>
          <w:rFonts w:hint="eastAsia"/>
          <w:bCs/>
        </w:rPr>
        <w:t>非正常排放是指生产设备在开、停车状态，检修状态或者部分设备未能正常运行的状态下污染物的排放情况，非正常排放时间较短，考虑非正常工况废气装置去除效率为正常运行时的50%，非正常工况下废气排放情况见表5-8。</w:t>
      </w:r>
    </w:p>
    <w:p>
      <w:pPr>
        <w:pStyle w:val="145"/>
        <w:ind w:firstLine="0" w:firstLineChars="0"/>
        <w:jc w:val="center"/>
        <w:rPr>
          <w:b/>
        </w:rPr>
      </w:pPr>
      <w:r>
        <w:rPr>
          <w:rFonts w:hint="eastAsia"/>
          <w:b/>
        </w:rPr>
        <w:t>表5-12  本项目有组织废气非正常排放汇总表（最大排放情况）</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224"/>
        <w:gridCol w:w="1300"/>
        <w:gridCol w:w="1498"/>
        <w:gridCol w:w="1426"/>
        <w:gridCol w:w="1511"/>
        <w:gridCol w:w="1891"/>
        <w:gridCol w:w="2085"/>
        <w:gridCol w:w="1329"/>
        <w:gridCol w:w="1334"/>
        <w:gridCol w:w="1329"/>
        <w:gridCol w:w="1587"/>
        <w:gridCol w:w="1616"/>
        <w:gridCol w:w="1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gridSpan w:val="2"/>
            <w:vMerge w:val="restart"/>
            <w:vAlign w:val="center"/>
          </w:tcPr>
          <w:p>
            <w:pPr>
              <w:jc w:val="center"/>
              <w:rPr>
                <w:rFonts w:eastAsiaTheme="minorEastAsia"/>
                <w:b/>
                <w:bCs/>
                <w:sz w:val="21"/>
                <w:szCs w:val="21"/>
              </w:rPr>
            </w:pPr>
            <w:r>
              <w:rPr>
                <w:rFonts w:eastAsiaTheme="minorEastAsia"/>
                <w:b/>
                <w:bCs/>
                <w:sz w:val="21"/>
                <w:szCs w:val="21"/>
              </w:rPr>
              <w:t>污染源</w:t>
            </w:r>
          </w:p>
        </w:tc>
        <w:tc>
          <w:tcPr>
            <w:tcW w:w="308" w:type="pct"/>
            <w:vMerge w:val="restart"/>
            <w:vAlign w:val="center"/>
          </w:tcPr>
          <w:p>
            <w:pPr>
              <w:jc w:val="center"/>
              <w:rPr>
                <w:rFonts w:eastAsiaTheme="minorEastAsia"/>
                <w:b/>
                <w:bCs/>
                <w:sz w:val="21"/>
                <w:szCs w:val="21"/>
              </w:rPr>
            </w:pPr>
            <w:r>
              <w:rPr>
                <w:rFonts w:eastAsiaTheme="minorEastAsia"/>
                <w:b/>
                <w:bCs/>
                <w:sz w:val="21"/>
                <w:szCs w:val="21"/>
              </w:rPr>
              <w:t>污染物名称</w:t>
            </w:r>
          </w:p>
        </w:tc>
        <w:tc>
          <w:tcPr>
            <w:tcW w:w="1499" w:type="pct"/>
            <w:gridSpan w:val="4"/>
            <w:vAlign w:val="center"/>
          </w:tcPr>
          <w:p>
            <w:pPr>
              <w:jc w:val="center"/>
              <w:rPr>
                <w:rFonts w:eastAsiaTheme="minorEastAsia"/>
                <w:b/>
                <w:bCs/>
                <w:sz w:val="21"/>
                <w:szCs w:val="21"/>
              </w:rPr>
            </w:pPr>
            <w:r>
              <w:rPr>
                <w:rFonts w:eastAsiaTheme="minorEastAsia"/>
                <w:b/>
                <w:bCs/>
                <w:sz w:val="21"/>
                <w:szCs w:val="21"/>
              </w:rPr>
              <w:t>最终排放状况</w:t>
            </w:r>
          </w:p>
        </w:tc>
        <w:tc>
          <w:tcPr>
            <w:tcW w:w="1125" w:type="pct"/>
            <w:gridSpan w:val="3"/>
            <w:vAlign w:val="center"/>
          </w:tcPr>
          <w:p>
            <w:pPr>
              <w:jc w:val="center"/>
              <w:rPr>
                <w:rFonts w:eastAsiaTheme="minorEastAsia"/>
                <w:b/>
                <w:bCs/>
                <w:sz w:val="21"/>
                <w:szCs w:val="21"/>
              </w:rPr>
            </w:pPr>
            <w:r>
              <w:rPr>
                <w:rFonts w:eastAsiaTheme="minorEastAsia"/>
                <w:b/>
                <w:bCs/>
                <w:sz w:val="21"/>
                <w:szCs w:val="21"/>
              </w:rPr>
              <w:t>排放源参数</w:t>
            </w:r>
          </w:p>
        </w:tc>
        <w:tc>
          <w:tcPr>
            <w:tcW w:w="691" w:type="pct"/>
            <w:gridSpan w:val="2"/>
            <w:vAlign w:val="center"/>
          </w:tcPr>
          <w:p>
            <w:pPr>
              <w:jc w:val="center"/>
              <w:rPr>
                <w:rFonts w:eastAsiaTheme="minorEastAsia"/>
                <w:b/>
                <w:bCs/>
                <w:sz w:val="21"/>
                <w:szCs w:val="21"/>
              </w:rPr>
            </w:pPr>
            <w:r>
              <w:rPr>
                <w:rFonts w:eastAsiaTheme="minorEastAsia"/>
                <w:b/>
                <w:bCs/>
                <w:sz w:val="21"/>
                <w:szCs w:val="21"/>
              </w:rPr>
              <w:t>执行标准</w:t>
            </w:r>
          </w:p>
        </w:tc>
        <w:tc>
          <w:tcPr>
            <w:tcW w:w="383" w:type="pct"/>
            <w:vMerge w:val="restart"/>
            <w:vAlign w:val="center"/>
          </w:tcPr>
          <w:p>
            <w:pPr>
              <w:jc w:val="center"/>
              <w:rPr>
                <w:rFonts w:eastAsiaTheme="minorEastAsia"/>
                <w:b/>
                <w:bCs/>
                <w:sz w:val="21"/>
                <w:szCs w:val="21"/>
              </w:rPr>
            </w:pPr>
            <w:r>
              <w:rPr>
                <w:rFonts w:eastAsiaTheme="minorEastAsia"/>
                <w:b/>
                <w:bCs/>
                <w:sz w:val="21"/>
                <w:szCs w:val="21"/>
              </w:rPr>
              <w:t>排放</w:t>
            </w:r>
          </w:p>
          <w:p>
            <w:pPr>
              <w:jc w:val="center"/>
              <w:rPr>
                <w:rFonts w:eastAsiaTheme="minorEastAsia"/>
                <w:b/>
                <w:bCs/>
                <w:sz w:val="21"/>
                <w:szCs w:val="21"/>
              </w:rPr>
            </w:pPr>
            <w:r>
              <w:rPr>
                <w:rFonts w:eastAsiaTheme="minorEastAsia"/>
                <w:b/>
                <w:bCs/>
                <w:sz w:val="21"/>
                <w:szCs w:val="21"/>
              </w:rPr>
              <w:t>方式</w:t>
            </w:r>
          </w:p>
        </w:tc>
        <w:tc>
          <w:tcPr>
            <w:tcW w:w="382" w:type="pct"/>
            <w:vMerge w:val="restart"/>
            <w:vAlign w:val="center"/>
          </w:tcPr>
          <w:p>
            <w:pPr>
              <w:jc w:val="center"/>
              <w:rPr>
                <w:rFonts w:eastAsiaTheme="minorEastAsia"/>
                <w:b/>
                <w:bCs/>
                <w:sz w:val="21"/>
                <w:szCs w:val="21"/>
              </w:rPr>
            </w:pPr>
            <w:r>
              <w:rPr>
                <w:rFonts w:eastAsiaTheme="minorEastAsia"/>
                <w:b/>
                <w:bCs/>
                <w:sz w:val="21"/>
                <w:szCs w:val="21"/>
              </w:rPr>
              <w:t>排放</w:t>
            </w:r>
          </w:p>
          <w:p>
            <w:pPr>
              <w:jc w:val="center"/>
              <w:rPr>
                <w:rFonts w:eastAsiaTheme="minorEastAsia"/>
                <w:b/>
                <w:bCs/>
                <w:sz w:val="21"/>
                <w:szCs w:val="21"/>
              </w:rPr>
            </w:pPr>
            <w:r>
              <w:rPr>
                <w:rFonts w:eastAsiaTheme="minorEastAsia"/>
                <w:b/>
                <w:bCs/>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gridSpan w:val="2"/>
            <w:vMerge w:val="continue"/>
            <w:vAlign w:val="center"/>
          </w:tcPr>
          <w:p>
            <w:pPr>
              <w:jc w:val="center"/>
              <w:rPr>
                <w:rFonts w:eastAsiaTheme="minorEastAsia"/>
                <w:b/>
                <w:bCs/>
                <w:sz w:val="21"/>
                <w:szCs w:val="21"/>
              </w:rPr>
            </w:pPr>
          </w:p>
        </w:tc>
        <w:tc>
          <w:tcPr>
            <w:tcW w:w="308" w:type="pct"/>
            <w:vMerge w:val="continue"/>
            <w:vAlign w:val="center"/>
          </w:tcPr>
          <w:p>
            <w:pPr>
              <w:jc w:val="center"/>
              <w:rPr>
                <w:rFonts w:eastAsiaTheme="minorEastAsia"/>
                <w:b/>
                <w:bCs/>
                <w:sz w:val="21"/>
                <w:szCs w:val="21"/>
              </w:rPr>
            </w:pPr>
          </w:p>
        </w:tc>
        <w:tc>
          <w:tcPr>
            <w:tcW w:w="355" w:type="pct"/>
            <w:vAlign w:val="center"/>
          </w:tcPr>
          <w:p>
            <w:pPr>
              <w:jc w:val="center"/>
              <w:rPr>
                <w:rFonts w:eastAsiaTheme="minorEastAsia"/>
                <w:b/>
                <w:bCs/>
                <w:sz w:val="21"/>
                <w:szCs w:val="21"/>
              </w:rPr>
            </w:pPr>
            <w:r>
              <w:rPr>
                <w:rFonts w:hint="eastAsia" w:eastAsiaTheme="minorEastAsia"/>
                <w:b/>
                <w:bCs/>
                <w:sz w:val="21"/>
                <w:szCs w:val="21"/>
              </w:rPr>
              <w:t>风量（m</w:t>
            </w:r>
            <w:r>
              <w:rPr>
                <w:rFonts w:hint="eastAsia" w:eastAsiaTheme="minorEastAsia"/>
                <w:b/>
                <w:bCs/>
                <w:sz w:val="21"/>
                <w:szCs w:val="21"/>
                <w:vertAlign w:val="superscript"/>
              </w:rPr>
              <w:t>3</w:t>
            </w:r>
            <w:r>
              <w:rPr>
                <w:rFonts w:hint="eastAsia" w:eastAsiaTheme="minorEastAsia"/>
                <w:b/>
                <w:bCs/>
                <w:sz w:val="21"/>
                <w:szCs w:val="21"/>
              </w:rPr>
              <w:t>/h）</w:t>
            </w:r>
          </w:p>
        </w:tc>
        <w:tc>
          <w:tcPr>
            <w:tcW w:w="338" w:type="pct"/>
            <w:vAlign w:val="center"/>
          </w:tcPr>
          <w:p>
            <w:pPr>
              <w:jc w:val="center"/>
              <w:rPr>
                <w:rFonts w:eastAsiaTheme="minorEastAsia"/>
                <w:b/>
                <w:bCs/>
                <w:sz w:val="21"/>
                <w:szCs w:val="21"/>
              </w:rPr>
            </w:pPr>
            <w:r>
              <w:rPr>
                <w:rFonts w:eastAsiaTheme="minorEastAsia"/>
                <w:b/>
                <w:bCs/>
                <w:sz w:val="21"/>
                <w:szCs w:val="21"/>
              </w:rPr>
              <w:t>浓度(mg/m</w:t>
            </w:r>
            <w:r>
              <w:rPr>
                <w:rFonts w:eastAsiaTheme="minorEastAsia"/>
                <w:b/>
                <w:bCs/>
                <w:sz w:val="21"/>
                <w:szCs w:val="21"/>
                <w:vertAlign w:val="superscript"/>
              </w:rPr>
              <w:t>3</w:t>
            </w:r>
            <w:r>
              <w:rPr>
                <w:rFonts w:eastAsiaTheme="minorEastAsia"/>
                <w:b/>
                <w:bCs/>
                <w:sz w:val="21"/>
                <w:szCs w:val="21"/>
              </w:rPr>
              <w:t>)</w:t>
            </w:r>
          </w:p>
        </w:tc>
        <w:tc>
          <w:tcPr>
            <w:tcW w:w="358" w:type="pct"/>
            <w:vAlign w:val="center"/>
          </w:tcPr>
          <w:p>
            <w:pPr>
              <w:jc w:val="center"/>
              <w:rPr>
                <w:rFonts w:eastAsiaTheme="minorEastAsia"/>
                <w:b/>
                <w:bCs/>
                <w:sz w:val="21"/>
                <w:szCs w:val="21"/>
              </w:rPr>
            </w:pPr>
            <w:r>
              <w:rPr>
                <w:rFonts w:eastAsiaTheme="minorEastAsia"/>
                <w:b/>
                <w:bCs/>
                <w:sz w:val="21"/>
                <w:szCs w:val="21"/>
              </w:rPr>
              <w:t>速率(kg/h)</w:t>
            </w:r>
          </w:p>
        </w:tc>
        <w:tc>
          <w:tcPr>
            <w:tcW w:w="448" w:type="pct"/>
            <w:vAlign w:val="center"/>
          </w:tcPr>
          <w:p>
            <w:pPr>
              <w:jc w:val="center"/>
              <w:rPr>
                <w:rFonts w:eastAsiaTheme="minorEastAsia"/>
                <w:b/>
                <w:bCs/>
                <w:sz w:val="21"/>
                <w:szCs w:val="21"/>
              </w:rPr>
            </w:pPr>
            <w:r>
              <w:rPr>
                <w:rFonts w:eastAsiaTheme="minorEastAsia"/>
                <w:b/>
                <w:bCs/>
                <w:sz w:val="21"/>
                <w:szCs w:val="21"/>
              </w:rPr>
              <w:t>排放量（t/a）</w:t>
            </w:r>
          </w:p>
        </w:tc>
        <w:tc>
          <w:tcPr>
            <w:tcW w:w="494" w:type="pct"/>
            <w:vAlign w:val="center"/>
          </w:tcPr>
          <w:p>
            <w:pPr>
              <w:jc w:val="center"/>
              <w:rPr>
                <w:rFonts w:eastAsiaTheme="minorEastAsia"/>
                <w:b/>
                <w:bCs/>
                <w:sz w:val="21"/>
                <w:szCs w:val="21"/>
              </w:rPr>
            </w:pPr>
            <w:r>
              <w:rPr>
                <w:rFonts w:eastAsiaTheme="minorEastAsia"/>
                <w:b/>
                <w:bCs/>
                <w:sz w:val="21"/>
                <w:szCs w:val="21"/>
              </w:rPr>
              <w:t>编号及高度（m）</w:t>
            </w:r>
          </w:p>
        </w:tc>
        <w:tc>
          <w:tcPr>
            <w:tcW w:w="315" w:type="pct"/>
            <w:vAlign w:val="center"/>
          </w:tcPr>
          <w:p>
            <w:pPr>
              <w:jc w:val="center"/>
              <w:rPr>
                <w:rFonts w:eastAsiaTheme="minorEastAsia"/>
                <w:b/>
                <w:bCs/>
                <w:sz w:val="21"/>
                <w:szCs w:val="21"/>
              </w:rPr>
            </w:pPr>
            <w:r>
              <w:rPr>
                <w:rFonts w:eastAsiaTheme="minorEastAsia"/>
                <w:b/>
                <w:bCs/>
                <w:sz w:val="21"/>
                <w:szCs w:val="21"/>
              </w:rPr>
              <w:t>直径(m)</w:t>
            </w:r>
          </w:p>
        </w:tc>
        <w:tc>
          <w:tcPr>
            <w:tcW w:w="316" w:type="pct"/>
            <w:vAlign w:val="center"/>
          </w:tcPr>
          <w:p>
            <w:pPr>
              <w:jc w:val="center"/>
              <w:rPr>
                <w:rFonts w:eastAsiaTheme="minorEastAsia"/>
                <w:b/>
                <w:bCs/>
                <w:sz w:val="21"/>
                <w:szCs w:val="21"/>
              </w:rPr>
            </w:pPr>
            <w:r>
              <w:rPr>
                <w:rFonts w:eastAsiaTheme="minorEastAsia"/>
                <w:b/>
                <w:bCs/>
                <w:sz w:val="21"/>
                <w:szCs w:val="21"/>
              </w:rPr>
              <w:t>温度(℃)</w:t>
            </w:r>
          </w:p>
        </w:tc>
        <w:tc>
          <w:tcPr>
            <w:tcW w:w="315" w:type="pct"/>
            <w:vAlign w:val="center"/>
          </w:tcPr>
          <w:p>
            <w:pPr>
              <w:jc w:val="center"/>
              <w:rPr>
                <w:rFonts w:eastAsiaTheme="minorEastAsia"/>
                <w:b/>
                <w:bCs/>
                <w:sz w:val="21"/>
                <w:szCs w:val="21"/>
              </w:rPr>
            </w:pPr>
            <w:r>
              <w:rPr>
                <w:rFonts w:eastAsiaTheme="minorEastAsia"/>
                <w:b/>
                <w:bCs/>
                <w:sz w:val="21"/>
                <w:szCs w:val="21"/>
              </w:rPr>
              <w:t>速率(kg/h)</w:t>
            </w:r>
          </w:p>
        </w:tc>
        <w:tc>
          <w:tcPr>
            <w:tcW w:w="376" w:type="pct"/>
            <w:vAlign w:val="center"/>
          </w:tcPr>
          <w:p>
            <w:pPr>
              <w:jc w:val="center"/>
              <w:rPr>
                <w:rFonts w:eastAsiaTheme="minorEastAsia"/>
                <w:b/>
                <w:bCs/>
                <w:sz w:val="21"/>
                <w:szCs w:val="21"/>
              </w:rPr>
            </w:pPr>
            <w:r>
              <w:rPr>
                <w:rFonts w:eastAsiaTheme="minorEastAsia"/>
                <w:b/>
                <w:bCs/>
                <w:sz w:val="21"/>
                <w:szCs w:val="21"/>
              </w:rPr>
              <w:t>浓度(mg/m</w:t>
            </w:r>
            <w:r>
              <w:rPr>
                <w:rFonts w:eastAsiaTheme="minorEastAsia"/>
                <w:b/>
                <w:bCs/>
                <w:sz w:val="21"/>
                <w:szCs w:val="21"/>
                <w:vertAlign w:val="superscript"/>
              </w:rPr>
              <w:t>3</w:t>
            </w:r>
            <w:r>
              <w:rPr>
                <w:rFonts w:eastAsiaTheme="minorEastAsia"/>
                <w:b/>
                <w:bCs/>
                <w:sz w:val="21"/>
                <w:szCs w:val="21"/>
              </w:rPr>
              <w:t>)</w:t>
            </w:r>
          </w:p>
        </w:tc>
        <w:tc>
          <w:tcPr>
            <w:tcW w:w="383" w:type="pct"/>
            <w:vMerge w:val="continue"/>
            <w:vAlign w:val="center"/>
          </w:tcPr>
          <w:p>
            <w:pPr>
              <w:jc w:val="center"/>
              <w:rPr>
                <w:rFonts w:eastAsiaTheme="minorEastAsia"/>
                <w:b/>
                <w:bCs/>
                <w:sz w:val="21"/>
                <w:szCs w:val="21"/>
              </w:rPr>
            </w:pPr>
          </w:p>
        </w:tc>
        <w:tc>
          <w:tcPr>
            <w:tcW w:w="382" w:type="pct"/>
            <w:vMerge w:val="continue"/>
            <w:vAlign w:val="center"/>
          </w:tcPr>
          <w:p>
            <w:pPr>
              <w:jc w:val="center"/>
              <w:rPr>
                <w:rFonts w:eastAsiaTheme="minorEastAsia"/>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restart"/>
            <w:vAlign w:val="center"/>
          </w:tcPr>
          <w:p>
            <w:pPr>
              <w:jc w:val="center"/>
              <w:rPr>
                <w:rFonts w:eastAsiaTheme="minorEastAsia"/>
                <w:sz w:val="21"/>
                <w:szCs w:val="21"/>
              </w:rPr>
            </w:pPr>
            <w:r>
              <w:rPr>
                <w:rFonts w:eastAsiaTheme="minorEastAsia"/>
                <w:sz w:val="21"/>
                <w:szCs w:val="21"/>
              </w:rPr>
              <w:t>车间二（乳胶线6条）、</w:t>
            </w:r>
          </w:p>
          <w:p>
            <w:pPr>
              <w:jc w:val="center"/>
              <w:rPr>
                <w:rFonts w:eastAsiaTheme="minorEastAsia"/>
                <w:sz w:val="21"/>
                <w:szCs w:val="21"/>
              </w:rPr>
            </w:pPr>
            <w:r>
              <w:rPr>
                <w:rFonts w:eastAsiaTheme="minorEastAsia"/>
                <w:sz w:val="21"/>
                <w:szCs w:val="21"/>
              </w:rPr>
              <w:t>车间三、车间四（丁腈+乳胶线11条）、配料中心、点珠车间</w:t>
            </w:r>
          </w:p>
        </w:tc>
        <w:tc>
          <w:tcPr>
            <w:tcW w:w="290" w:type="pct"/>
            <w:vMerge w:val="restart"/>
            <w:vAlign w:val="center"/>
          </w:tcPr>
          <w:p>
            <w:pPr>
              <w:jc w:val="center"/>
              <w:rPr>
                <w:rFonts w:eastAsiaTheme="minorEastAsia"/>
                <w:sz w:val="21"/>
                <w:szCs w:val="21"/>
              </w:rPr>
            </w:pPr>
            <w:r>
              <w:rPr>
                <w:rFonts w:eastAsiaTheme="minorEastAsia"/>
                <w:sz w:val="21"/>
                <w:szCs w:val="21"/>
              </w:rPr>
              <w:t>浸出纹剂</w:t>
            </w:r>
            <w:r>
              <w:rPr>
                <w:rFonts w:hint="eastAsia" w:eastAsiaTheme="minorEastAsia"/>
                <w:sz w:val="21"/>
                <w:szCs w:val="21"/>
              </w:rPr>
              <w:t>、</w:t>
            </w:r>
            <w:r>
              <w:rPr>
                <w:rFonts w:eastAsiaTheme="minorEastAsia"/>
                <w:sz w:val="21"/>
                <w:szCs w:val="21"/>
              </w:rPr>
              <w:t>浸凝固剂、浸胶、烘干</w:t>
            </w:r>
            <w:r>
              <w:rPr>
                <w:rFonts w:hint="eastAsia" w:eastAsiaTheme="minorEastAsia"/>
                <w:sz w:val="21"/>
                <w:szCs w:val="21"/>
              </w:rPr>
              <w:t>、</w:t>
            </w:r>
            <w:r>
              <w:rPr>
                <w:rFonts w:eastAsiaTheme="minorEastAsia"/>
                <w:sz w:val="21"/>
                <w:szCs w:val="21"/>
              </w:rPr>
              <w:t>配胶、增稠、淋胶结膜</w:t>
            </w:r>
          </w:p>
        </w:tc>
        <w:tc>
          <w:tcPr>
            <w:tcW w:w="308" w:type="pct"/>
            <w:vAlign w:val="center"/>
          </w:tcPr>
          <w:p>
            <w:pPr>
              <w:jc w:val="center"/>
              <w:rPr>
                <w:rFonts w:eastAsiaTheme="minorEastAsia"/>
                <w:sz w:val="21"/>
                <w:szCs w:val="21"/>
              </w:rPr>
            </w:pPr>
            <w:r>
              <w:rPr>
                <w:rFonts w:eastAsiaTheme="minorEastAsia"/>
                <w:sz w:val="21"/>
                <w:szCs w:val="21"/>
              </w:rPr>
              <w:t>甲醇</w:t>
            </w:r>
          </w:p>
        </w:tc>
        <w:tc>
          <w:tcPr>
            <w:tcW w:w="355" w:type="pct"/>
          </w:tcPr>
          <w:p>
            <w:pPr>
              <w:jc w:val="center"/>
              <w:rPr>
                <w:sz w:val="21"/>
                <w:szCs w:val="21"/>
              </w:rPr>
            </w:pPr>
            <w:r>
              <w:rPr>
                <w:sz w:val="21"/>
                <w:szCs w:val="21"/>
              </w:rPr>
              <w:t>118000</w:t>
            </w:r>
          </w:p>
        </w:tc>
        <w:tc>
          <w:tcPr>
            <w:tcW w:w="338" w:type="pct"/>
          </w:tcPr>
          <w:p>
            <w:pPr>
              <w:jc w:val="center"/>
              <w:rPr>
                <w:sz w:val="21"/>
                <w:szCs w:val="21"/>
              </w:rPr>
            </w:pPr>
            <w:r>
              <w:rPr>
                <w:rFonts w:hint="eastAsia"/>
                <w:sz w:val="21"/>
                <w:szCs w:val="21"/>
              </w:rPr>
              <w:t>72.5</w:t>
            </w:r>
          </w:p>
        </w:tc>
        <w:tc>
          <w:tcPr>
            <w:tcW w:w="358" w:type="pct"/>
          </w:tcPr>
          <w:p>
            <w:pPr>
              <w:jc w:val="center"/>
              <w:rPr>
                <w:sz w:val="21"/>
                <w:szCs w:val="21"/>
              </w:rPr>
            </w:pPr>
            <w:r>
              <w:rPr>
                <w:rFonts w:hint="eastAsia"/>
                <w:sz w:val="21"/>
                <w:szCs w:val="21"/>
              </w:rPr>
              <w:t>8.55</w:t>
            </w:r>
          </w:p>
        </w:tc>
        <w:tc>
          <w:tcPr>
            <w:tcW w:w="448" w:type="pct"/>
          </w:tcPr>
          <w:p>
            <w:pPr>
              <w:jc w:val="center"/>
              <w:rPr>
                <w:sz w:val="21"/>
                <w:szCs w:val="21"/>
              </w:rPr>
            </w:pPr>
            <w:r>
              <w:rPr>
                <w:sz w:val="21"/>
                <w:szCs w:val="21"/>
              </w:rPr>
              <w:t>33.854</w:t>
            </w:r>
          </w:p>
        </w:tc>
        <w:tc>
          <w:tcPr>
            <w:tcW w:w="494" w:type="pct"/>
            <w:vMerge w:val="restart"/>
            <w:vAlign w:val="center"/>
          </w:tcPr>
          <w:p>
            <w:pPr>
              <w:jc w:val="center"/>
              <w:rPr>
                <w:rFonts w:eastAsiaTheme="minorEastAsia"/>
                <w:sz w:val="21"/>
                <w:szCs w:val="21"/>
              </w:rPr>
            </w:pPr>
            <w:r>
              <w:rPr>
                <w:rFonts w:eastAsiaTheme="minorEastAsia"/>
                <w:sz w:val="21"/>
                <w:szCs w:val="21"/>
              </w:rPr>
              <w:t>25（H</w:t>
            </w:r>
            <w:r>
              <w:rPr>
                <w:rFonts w:hint="eastAsia" w:eastAsiaTheme="minorEastAsia"/>
                <w:sz w:val="21"/>
                <w:szCs w:val="21"/>
                <w:vertAlign w:val="subscript"/>
              </w:rPr>
              <w:t>2</w:t>
            </w:r>
            <w:r>
              <w:rPr>
                <w:rFonts w:eastAsiaTheme="minorEastAsia"/>
                <w:sz w:val="21"/>
                <w:szCs w:val="21"/>
              </w:rPr>
              <w:t>）</w:t>
            </w:r>
          </w:p>
        </w:tc>
        <w:tc>
          <w:tcPr>
            <w:tcW w:w="315" w:type="pct"/>
            <w:vMerge w:val="restart"/>
            <w:vAlign w:val="center"/>
          </w:tcPr>
          <w:p>
            <w:pPr>
              <w:jc w:val="center"/>
              <w:rPr>
                <w:rFonts w:eastAsiaTheme="minorEastAsia"/>
                <w:sz w:val="21"/>
                <w:szCs w:val="21"/>
              </w:rPr>
            </w:pPr>
            <w:r>
              <w:rPr>
                <w:rFonts w:eastAsiaTheme="minorEastAsia"/>
                <w:sz w:val="21"/>
                <w:szCs w:val="21"/>
              </w:rPr>
              <w:t>2</w:t>
            </w:r>
          </w:p>
        </w:tc>
        <w:tc>
          <w:tcPr>
            <w:tcW w:w="316" w:type="pct"/>
            <w:vMerge w:val="restart"/>
            <w:vAlign w:val="center"/>
          </w:tcPr>
          <w:p>
            <w:pPr>
              <w:jc w:val="center"/>
              <w:rPr>
                <w:rFonts w:eastAsiaTheme="minorEastAsia"/>
                <w:sz w:val="21"/>
                <w:szCs w:val="21"/>
              </w:rPr>
            </w:pPr>
            <w:r>
              <w:rPr>
                <w:rFonts w:eastAsiaTheme="minorEastAsia"/>
                <w:sz w:val="21"/>
                <w:szCs w:val="21"/>
              </w:rPr>
              <w:t>60</w:t>
            </w:r>
          </w:p>
        </w:tc>
        <w:tc>
          <w:tcPr>
            <w:tcW w:w="315" w:type="pct"/>
            <w:vAlign w:val="center"/>
          </w:tcPr>
          <w:p>
            <w:pPr>
              <w:jc w:val="center"/>
              <w:rPr>
                <w:rFonts w:eastAsiaTheme="minorEastAsia"/>
                <w:sz w:val="21"/>
                <w:szCs w:val="21"/>
              </w:rPr>
            </w:pPr>
            <w:r>
              <w:rPr>
                <w:rFonts w:hint="eastAsia" w:eastAsiaTheme="minorEastAsia"/>
                <w:sz w:val="21"/>
                <w:szCs w:val="21"/>
              </w:rPr>
              <w:t>3</w:t>
            </w:r>
          </w:p>
        </w:tc>
        <w:tc>
          <w:tcPr>
            <w:tcW w:w="376" w:type="pct"/>
            <w:vAlign w:val="center"/>
          </w:tcPr>
          <w:p>
            <w:pPr>
              <w:jc w:val="center"/>
              <w:rPr>
                <w:rFonts w:eastAsiaTheme="minorEastAsia"/>
                <w:sz w:val="21"/>
                <w:szCs w:val="21"/>
              </w:rPr>
            </w:pPr>
            <w:r>
              <w:rPr>
                <w:rFonts w:hint="eastAsia" w:eastAsiaTheme="minorEastAsia"/>
                <w:sz w:val="21"/>
                <w:szCs w:val="21"/>
              </w:rPr>
              <w:t>50</w:t>
            </w:r>
          </w:p>
        </w:tc>
        <w:tc>
          <w:tcPr>
            <w:tcW w:w="383" w:type="pct"/>
            <w:vMerge w:val="restart"/>
            <w:vAlign w:val="center"/>
          </w:tcPr>
          <w:p>
            <w:pPr>
              <w:jc w:val="center"/>
              <w:rPr>
                <w:rFonts w:eastAsiaTheme="minorEastAsia"/>
                <w:sz w:val="21"/>
                <w:szCs w:val="21"/>
              </w:rPr>
            </w:pPr>
            <w:r>
              <w:rPr>
                <w:rFonts w:eastAsiaTheme="minorEastAsia"/>
                <w:sz w:val="21"/>
                <w:szCs w:val="21"/>
              </w:rPr>
              <w:t>间歇排放</w:t>
            </w:r>
          </w:p>
        </w:tc>
        <w:tc>
          <w:tcPr>
            <w:tcW w:w="382" w:type="pct"/>
            <w:vMerge w:val="restart"/>
            <w:vAlign w:val="center"/>
          </w:tcPr>
          <w:p>
            <w:pPr>
              <w:jc w:val="center"/>
              <w:rPr>
                <w:rFonts w:eastAsiaTheme="minorEastAsia"/>
                <w:sz w:val="21"/>
                <w:szCs w:val="21"/>
              </w:rPr>
            </w:pPr>
            <w:r>
              <w:rPr>
                <w:rFonts w:eastAsiaTheme="minorEastAsia"/>
                <w:sz w:val="21"/>
                <w:szCs w:val="21"/>
              </w:rPr>
              <w:t>排入大气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异丙醇</w:t>
            </w:r>
          </w:p>
        </w:tc>
        <w:tc>
          <w:tcPr>
            <w:tcW w:w="355" w:type="pct"/>
          </w:tcPr>
          <w:p>
            <w:pPr>
              <w:jc w:val="center"/>
              <w:rPr>
                <w:sz w:val="21"/>
                <w:szCs w:val="21"/>
              </w:rPr>
            </w:pPr>
            <w:r>
              <w:rPr>
                <w:sz w:val="21"/>
                <w:szCs w:val="21"/>
              </w:rPr>
              <w:t>58000</w:t>
            </w:r>
          </w:p>
        </w:tc>
        <w:tc>
          <w:tcPr>
            <w:tcW w:w="338" w:type="pct"/>
          </w:tcPr>
          <w:p>
            <w:pPr>
              <w:jc w:val="center"/>
              <w:rPr>
                <w:sz w:val="21"/>
                <w:szCs w:val="21"/>
              </w:rPr>
            </w:pPr>
            <w:r>
              <w:rPr>
                <w:rFonts w:hint="eastAsia"/>
                <w:sz w:val="21"/>
                <w:szCs w:val="21"/>
              </w:rPr>
              <w:t>9.68</w:t>
            </w:r>
          </w:p>
        </w:tc>
        <w:tc>
          <w:tcPr>
            <w:tcW w:w="358" w:type="pct"/>
          </w:tcPr>
          <w:p>
            <w:pPr>
              <w:jc w:val="center"/>
              <w:rPr>
                <w:sz w:val="21"/>
                <w:szCs w:val="21"/>
              </w:rPr>
            </w:pPr>
            <w:r>
              <w:rPr>
                <w:rFonts w:hint="eastAsia"/>
                <w:sz w:val="21"/>
                <w:szCs w:val="21"/>
              </w:rPr>
              <w:t>0.562</w:t>
            </w:r>
          </w:p>
        </w:tc>
        <w:tc>
          <w:tcPr>
            <w:tcW w:w="448" w:type="pct"/>
          </w:tcPr>
          <w:p>
            <w:pPr>
              <w:jc w:val="center"/>
              <w:rPr>
                <w:sz w:val="21"/>
                <w:szCs w:val="21"/>
              </w:rPr>
            </w:pPr>
            <w:r>
              <w:rPr>
                <w:sz w:val="21"/>
                <w:szCs w:val="21"/>
              </w:rPr>
              <w:t>2.2248</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vAlign w:val="center"/>
          </w:tcPr>
          <w:p>
            <w:pPr>
              <w:jc w:val="center"/>
              <w:rPr>
                <w:rFonts w:eastAsiaTheme="minorEastAsia"/>
                <w:sz w:val="21"/>
                <w:szCs w:val="21"/>
              </w:rPr>
            </w:pPr>
            <w:r>
              <w:rPr>
                <w:rFonts w:hint="eastAsia" w:eastAsiaTheme="minorEastAsia"/>
                <w:sz w:val="21"/>
                <w:szCs w:val="21"/>
              </w:rPr>
              <w:t>/</w:t>
            </w:r>
          </w:p>
        </w:tc>
        <w:tc>
          <w:tcPr>
            <w:tcW w:w="376" w:type="pct"/>
            <w:vAlign w:val="center"/>
          </w:tcPr>
          <w:p>
            <w:pPr>
              <w:jc w:val="center"/>
              <w:rPr>
                <w:rFonts w:eastAsiaTheme="minorEastAsia"/>
                <w:sz w:val="21"/>
                <w:szCs w:val="21"/>
              </w:rPr>
            </w:pPr>
            <w:r>
              <w:rPr>
                <w:rFonts w:hint="eastAsia" w:eastAsiaTheme="minorEastAsia"/>
                <w:sz w:val="21"/>
                <w:szCs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氨</w:t>
            </w:r>
          </w:p>
        </w:tc>
        <w:tc>
          <w:tcPr>
            <w:tcW w:w="355" w:type="pct"/>
          </w:tcPr>
          <w:p>
            <w:pPr>
              <w:jc w:val="center"/>
              <w:rPr>
                <w:sz w:val="21"/>
                <w:szCs w:val="21"/>
              </w:rPr>
            </w:pPr>
            <w:r>
              <w:rPr>
                <w:sz w:val="21"/>
                <w:szCs w:val="21"/>
              </w:rPr>
              <w:t>60000</w:t>
            </w:r>
          </w:p>
        </w:tc>
        <w:tc>
          <w:tcPr>
            <w:tcW w:w="338" w:type="pct"/>
          </w:tcPr>
          <w:p>
            <w:pPr>
              <w:jc w:val="center"/>
              <w:rPr>
                <w:sz w:val="21"/>
                <w:szCs w:val="21"/>
              </w:rPr>
            </w:pPr>
            <w:r>
              <w:rPr>
                <w:rFonts w:hint="eastAsia"/>
                <w:sz w:val="21"/>
                <w:szCs w:val="21"/>
              </w:rPr>
              <w:t>0.771</w:t>
            </w:r>
          </w:p>
        </w:tc>
        <w:tc>
          <w:tcPr>
            <w:tcW w:w="358" w:type="pct"/>
          </w:tcPr>
          <w:p>
            <w:pPr>
              <w:jc w:val="center"/>
              <w:rPr>
                <w:sz w:val="21"/>
                <w:szCs w:val="21"/>
              </w:rPr>
            </w:pPr>
            <w:r>
              <w:rPr>
                <w:rFonts w:hint="eastAsia"/>
                <w:sz w:val="21"/>
                <w:szCs w:val="21"/>
              </w:rPr>
              <w:t>0.046</w:t>
            </w:r>
          </w:p>
        </w:tc>
        <w:tc>
          <w:tcPr>
            <w:tcW w:w="448" w:type="pct"/>
          </w:tcPr>
          <w:p>
            <w:pPr>
              <w:jc w:val="center"/>
              <w:rPr>
                <w:sz w:val="21"/>
                <w:szCs w:val="21"/>
              </w:rPr>
            </w:pPr>
            <w:r>
              <w:rPr>
                <w:sz w:val="21"/>
                <w:szCs w:val="21"/>
              </w:rPr>
              <w:t>0.116</w:t>
            </w:r>
            <w:r>
              <w:rPr>
                <w:rFonts w:hint="eastAsia"/>
                <w:sz w:val="21"/>
                <w:szCs w:val="21"/>
              </w:rPr>
              <w:t>1</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硫化氢</w:t>
            </w:r>
          </w:p>
        </w:tc>
        <w:tc>
          <w:tcPr>
            <w:tcW w:w="355" w:type="pct"/>
          </w:tcPr>
          <w:p>
            <w:pPr>
              <w:jc w:val="center"/>
              <w:rPr>
                <w:sz w:val="21"/>
                <w:szCs w:val="21"/>
              </w:rPr>
            </w:pPr>
            <w:r>
              <w:rPr>
                <w:sz w:val="21"/>
                <w:szCs w:val="21"/>
              </w:rPr>
              <w:t>50500</w:t>
            </w:r>
          </w:p>
        </w:tc>
        <w:tc>
          <w:tcPr>
            <w:tcW w:w="338" w:type="pct"/>
          </w:tcPr>
          <w:p>
            <w:pPr>
              <w:jc w:val="center"/>
              <w:rPr>
                <w:sz w:val="21"/>
                <w:szCs w:val="21"/>
              </w:rPr>
            </w:pPr>
            <w:r>
              <w:rPr>
                <w:rFonts w:hint="eastAsia"/>
                <w:sz w:val="21"/>
                <w:szCs w:val="21"/>
              </w:rPr>
              <w:t>0.38</w:t>
            </w:r>
          </w:p>
        </w:tc>
        <w:tc>
          <w:tcPr>
            <w:tcW w:w="358" w:type="pct"/>
          </w:tcPr>
          <w:p>
            <w:pPr>
              <w:jc w:val="center"/>
              <w:rPr>
                <w:sz w:val="21"/>
                <w:szCs w:val="21"/>
              </w:rPr>
            </w:pPr>
            <w:r>
              <w:rPr>
                <w:rFonts w:hint="eastAsia"/>
                <w:sz w:val="21"/>
                <w:szCs w:val="21"/>
              </w:rPr>
              <w:t>0.019</w:t>
            </w:r>
          </w:p>
        </w:tc>
        <w:tc>
          <w:tcPr>
            <w:tcW w:w="448" w:type="pct"/>
          </w:tcPr>
          <w:p>
            <w:pPr>
              <w:jc w:val="center"/>
              <w:rPr>
                <w:sz w:val="21"/>
                <w:szCs w:val="21"/>
              </w:rPr>
            </w:pPr>
            <w:r>
              <w:rPr>
                <w:sz w:val="21"/>
                <w:szCs w:val="21"/>
              </w:rPr>
              <w:t>0.056</w:t>
            </w:r>
            <w:r>
              <w:rPr>
                <w:rFonts w:hint="eastAsia"/>
                <w:sz w:val="21"/>
                <w:szCs w:val="21"/>
              </w:rPr>
              <w:t>7</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0.58</w:t>
            </w:r>
          </w:p>
        </w:tc>
        <w:tc>
          <w:tcPr>
            <w:tcW w:w="376" w:type="pct"/>
          </w:tcPr>
          <w:p>
            <w:pPr>
              <w:jc w:val="center"/>
              <w:rPr>
                <w:rFonts w:eastAsia="Times New Roman"/>
                <w:sz w:val="21"/>
              </w:rPr>
            </w:pPr>
            <w:r>
              <w:rPr>
                <w:rFonts w:eastAsia="Times New Roman"/>
                <w:sz w:val="21"/>
              </w:rPr>
              <w:t>/</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二甲苯</w:t>
            </w:r>
          </w:p>
        </w:tc>
        <w:tc>
          <w:tcPr>
            <w:tcW w:w="355" w:type="pct"/>
          </w:tcPr>
          <w:p>
            <w:pPr>
              <w:jc w:val="center"/>
              <w:rPr>
                <w:sz w:val="21"/>
                <w:szCs w:val="21"/>
              </w:rPr>
            </w:pPr>
            <w:r>
              <w:rPr>
                <w:sz w:val="21"/>
                <w:szCs w:val="21"/>
              </w:rPr>
              <w:t>26000</w:t>
            </w:r>
          </w:p>
        </w:tc>
        <w:tc>
          <w:tcPr>
            <w:tcW w:w="338" w:type="pct"/>
          </w:tcPr>
          <w:p>
            <w:pPr>
              <w:jc w:val="center"/>
              <w:rPr>
                <w:sz w:val="21"/>
                <w:szCs w:val="21"/>
              </w:rPr>
            </w:pPr>
            <w:r>
              <w:rPr>
                <w:rFonts w:hint="eastAsia"/>
                <w:sz w:val="21"/>
                <w:szCs w:val="21"/>
              </w:rPr>
              <w:t>19.54</w:t>
            </w:r>
          </w:p>
        </w:tc>
        <w:tc>
          <w:tcPr>
            <w:tcW w:w="358" w:type="pct"/>
          </w:tcPr>
          <w:p>
            <w:pPr>
              <w:jc w:val="center"/>
              <w:rPr>
                <w:sz w:val="21"/>
                <w:szCs w:val="21"/>
              </w:rPr>
            </w:pPr>
            <w:r>
              <w:rPr>
                <w:rFonts w:hint="eastAsia"/>
                <w:sz w:val="21"/>
                <w:szCs w:val="21"/>
              </w:rPr>
              <w:t>0.508</w:t>
            </w:r>
          </w:p>
        </w:tc>
        <w:tc>
          <w:tcPr>
            <w:tcW w:w="448" w:type="pct"/>
          </w:tcPr>
          <w:p>
            <w:pPr>
              <w:jc w:val="center"/>
              <w:rPr>
                <w:sz w:val="21"/>
                <w:szCs w:val="21"/>
              </w:rPr>
            </w:pPr>
            <w:r>
              <w:rPr>
                <w:sz w:val="21"/>
                <w:szCs w:val="21"/>
              </w:rPr>
              <w:t>2.0125</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15</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苯甲酸</w:t>
            </w:r>
          </w:p>
        </w:tc>
        <w:tc>
          <w:tcPr>
            <w:tcW w:w="355" w:type="pct"/>
          </w:tcPr>
          <w:p>
            <w:pPr>
              <w:jc w:val="center"/>
              <w:rPr>
                <w:sz w:val="21"/>
                <w:szCs w:val="21"/>
              </w:rPr>
            </w:pPr>
            <w:r>
              <w:rPr>
                <w:sz w:val="21"/>
                <w:szCs w:val="21"/>
              </w:rPr>
              <w:t>26000</w:t>
            </w:r>
          </w:p>
        </w:tc>
        <w:tc>
          <w:tcPr>
            <w:tcW w:w="338" w:type="pct"/>
          </w:tcPr>
          <w:p>
            <w:pPr>
              <w:jc w:val="center"/>
              <w:rPr>
                <w:sz w:val="21"/>
                <w:szCs w:val="21"/>
              </w:rPr>
            </w:pPr>
            <w:r>
              <w:rPr>
                <w:rFonts w:hint="eastAsia"/>
                <w:sz w:val="21"/>
                <w:szCs w:val="21"/>
              </w:rPr>
              <w:t>0.229</w:t>
            </w:r>
          </w:p>
        </w:tc>
        <w:tc>
          <w:tcPr>
            <w:tcW w:w="358" w:type="pct"/>
          </w:tcPr>
          <w:p>
            <w:pPr>
              <w:jc w:val="center"/>
              <w:rPr>
                <w:sz w:val="21"/>
                <w:szCs w:val="21"/>
              </w:rPr>
            </w:pPr>
            <w:r>
              <w:rPr>
                <w:rFonts w:hint="eastAsia"/>
                <w:sz w:val="21"/>
                <w:szCs w:val="21"/>
              </w:rPr>
              <w:t>0.006</w:t>
            </w:r>
          </w:p>
        </w:tc>
        <w:tc>
          <w:tcPr>
            <w:tcW w:w="448" w:type="pct"/>
          </w:tcPr>
          <w:p>
            <w:pPr>
              <w:jc w:val="center"/>
              <w:rPr>
                <w:sz w:val="21"/>
                <w:szCs w:val="21"/>
              </w:rPr>
            </w:pPr>
            <w:r>
              <w:rPr>
                <w:sz w:val="21"/>
                <w:szCs w:val="21"/>
              </w:rPr>
              <w:t>0.0236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醋酸</w:t>
            </w:r>
          </w:p>
        </w:tc>
        <w:tc>
          <w:tcPr>
            <w:tcW w:w="355" w:type="pct"/>
          </w:tcPr>
          <w:p>
            <w:pPr>
              <w:jc w:val="center"/>
              <w:rPr>
                <w:sz w:val="21"/>
                <w:szCs w:val="21"/>
              </w:rPr>
            </w:pPr>
            <w:r>
              <w:rPr>
                <w:sz w:val="21"/>
                <w:szCs w:val="21"/>
              </w:rPr>
              <w:t>86000</w:t>
            </w:r>
          </w:p>
        </w:tc>
        <w:tc>
          <w:tcPr>
            <w:tcW w:w="338" w:type="pct"/>
          </w:tcPr>
          <w:p>
            <w:pPr>
              <w:jc w:val="center"/>
              <w:rPr>
                <w:sz w:val="21"/>
                <w:szCs w:val="21"/>
              </w:rPr>
            </w:pPr>
            <w:r>
              <w:rPr>
                <w:rFonts w:hint="eastAsia"/>
                <w:sz w:val="21"/>
                <w:szCs w:val="21"/>
              </w:rPr>
              <w:t>1.323</w:t>
            </w:r>
          </w:p>
        </w:tc>
        <w:tc>
          <w:tcPr>
            <w:tcW w:w="358" w:type="pct"/>
          </w:tcPr>
          <w:p>
            <w:pPr>
              <w:jc w:val="center"/>
              <w:rPr>
                <w:sz w:val="21"/>
                <w:szCs w:val="21"/>
              </w:rPr>
            </w:pPr>
            <w:r>
              <w:rPr>
                <w:rFonts w:hint="eastAsia"/>
                <w:sz w:val="21"/>
                <w:szCs w:val="21"/>
              </w:rPr>
              <w:t>0.114</w:t>
            </w:r>
          </w:p>
        </w:tc>
        <w:tc>
          <w:tcPr>
            <w:tcW w:w="448" w:type="pct"/>
          </w:tcPr>
          <w:p>
            <w:pPr>
              <w:jc w:val="center"/>
              <w:rPr>
                <w:sz w:val="21"/>
                <w:szCs w:val="21"/>
              </w:rPr>
            </w:pPr>
            <w:r>
              <w:rPr>
                <w:sz w:val="21"/>
                <w:szCs w:val="21"/>
              </w:rPr>
              <w:t>0.4505</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丙酮</w:t>
            </w:r>
          </w:p>
        </w:tc>
        <w:tc>
          <w:tcPr>
            <w:tcW w:w="355" w:type="pct"/>
          </w:tcPr>
          <w:p>
            <w:pPr>
              <w:jc w:val="center"/>
              <w:rPr>
                <w:sz w:val="21"/>
                <w:szCs w:val="21"/>
              </w:rPr>
            </w:pPr>
            <w:r>
              <w:rPr>
                <w:sz w:val="21"/>
                <w:szCs w:val="21"/>
              </w:rPr>
              <w:t>26000</w:t>
            </w:r>
          </w:p>
        </w:tc>
        <w:tc>
          <w:tcPr>
            <w:tcW w:w="338" w:type="pct"/>
          </w:tcPr>
          <w:p>
            <w:pPr>
              <w:jc w:val="center"/>
              <w:rPr>
                <w:sz w:val="21"/>
                <w:szCs w:val="21"/>
              </w:rPr>
            </w:pPr>
            <w:r>
              <w:rPr>
                <w:rFonts w:hint="eastAsia"/>
                <w:sz w:val="21"/>
                <w:szCs w:val="21"/>
              </w:rPr>
              <w:t>0.19</w:t>
            </w:r>
          </w:p>
        </w:tc>
        <w:tc>
          <w:tcPr>
            <w:tcW w:w="358" w:type="pct"/>
          </w:tcPr>
          <w:p>
            <w:pPr>
              <w:jc w:val="center"/>
              <w:rPr>
                <w:sz w:val="21"/>
                <w:szCs w:val="21"/>
              </w:rPr>
            </w:pPr>
            <w:r>
              <w:rPr>
                <w:rFonts w:hint="eastAsia"/>
                <w:sz w:val="21"/>
                <w:szCs w:val="21"/>
              </w:rPr>
              <w:t>0.005</w:t>
            </w:r>
          </w:p>
        </w:tc>
        <w:tc>
          <w:tcPr>
            <w:tcW w:w="448" w:type="pct"/>
          </w:tcPr>
          <w:p>
            <w:pPr>
              <w:jc w:val="center"/>
              <w:rPr>
                <w:sz w:val="21"/>
                <w:szCs w:val="21"/>
              </w:rPr>
            </w:pPr>
            <w:r>
              <w:rPr>
                <w:sz w:val="21"/>
                <w:szCs w:val="21"/>
              </w:rPr>
              <w:t>0.02028</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非甲烷总烃</w:t>
            </w:r>
          </w:p>
        </w:tc>
        <w:tc>
          <w:tcPr>
            <w:tcW w:w="355" w:type="pct"/>
          </w:tcPr>
          <w:p>
            <w:pPr>
              <w:jc w:val="center"/>
              <w:rPr>
                <w:sz w:val="21"/>
                <w:szCs w:val="21"/>
              </w:rPr>
            </w:pPr>
            <w:r>
              <w:rPr>
                <w:sz w:val="21"/>
                <w:szCs w:val="21"/>
              </w:rPr>
              <w:t>32500</w:t>
            </w:r>
          </w:p>
        </w:tc>
        <w:tc>
          <w:tcPr>
            <w:tcW w:w="338" w:type="pct"/>
          </w:tcPr>
          <w:p>
            <w:pPr>
              <w:jc w:val="center"/>
              <w:rPr>
                <w:sz w:val="21"/>
                <w:szCs w:val="21"/>
              </w:rPr>
            </w:pPr>
            <w:r>
              <w:rPr>
                <w:rFonts w:hint="eastAsia"/>
                <w:sz w:val="21"/>
                <w:szCs w:val="21"/>
              </w:rPr>
              <w:t>0.074</w:t>
            </w:r>
          </w:p>
        </w:tc>
        <w:tc>
          <w:tcPr>
            <w:tcW w:w="358" w:type="pct"/>
          </w:tcPr>
          <w:p>
            <w:pPr>
              <w:jc w:val="center"/>
              <w:rPr>
                <w:sz w:val="21"/>
                <w:szCs w:val="21"/>
              </w:rPr>
            </w:pPr>
            <w:r>
              <w:rPr>
                <w:rFonts w:hint="eastAsia"/>
                <w:sz w:val="21"/>
                <w:szCs w:val="21"/>
              </w:rPr>
              <w:t>0.0024</w:t>
            </w:r>
          </w:p>
        </w:tc>
        <w:tc>
          <w:tcPr>
            <w:tcW w:w="448" w:type="pct"/>
          </w:tcPr>
          <w:p>
            <w:pPr>
              <w:jc w:val="center"/>
              <w:rPr>
                <w:sz w:val="21"/>
                <w:szCs w:val="21"/>
                <w:highlight w:val="yellow"/>
              </w:rPr>
            </w:pPr>
            <w:r>
              <w:rPr>
                <w:sz w:val="21"/>
                <w:szCs w:val="21"/>
              </w:rPr>
              <w:t>0.0</w:t>
            </w:r>
            <w:r>
              <w:rPr>
                <w:rFonts w:hint="eastAsia"/>
                <w:sz w:val="21"/>
                <w:szCs w:val="21"/>
              </w:rPr>
              <w:t>19</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Times New Roman"/>
                <w:sz w:val="21"/>
              </w:rPr>
            </w:pPr>
            <w:r>
              <w:rPr>
                <w:rFonts w:eastAsia="Times New Roman"/>
                <w:sz w:val="21"/>
              </w:rPr>
              <w:t>/</w:t>
            </w:r>
          </w:p>
        </w:tc>
        <w:tc>
          <w:tcPr>
            <w:tcW w:w="376" w:type="pct"/>
          </w:tcPr>
          <w:p>
            <w:pPr>
              <w:jc w:val="center"/>
              <w:rPr>
                <w:rFonts w:eastAsia="Times New Roman"/>
                <w:sz w:val="21"/>
              </w:rPr>
            </w:pPr>
            <w:r>
              <w:rPr>
                <w:rFonts w:eastAsia="Times New Roman"/>
                <w:sz w:val="21"/>
              </w:rPr>
              <w:t>100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eastAsiaTheme="minorEastAsia"/>
                <w:sz w:val="21"/>
                <w:szCs w:val="21"/>
              </w:rPr>
            </w:pPr>
            <w:r>
              <w:rPr>
                <w:rFonts w:eastAsiaTheme="minorEastAsia"/>
                <w:sz w:val="21"/>
                <w:szCs w:val="21"/>
              </w:rPr>
              <w:t>丙烯腈</w:t>
            </w:r>
          </w:p>
        </w:tc>
        <w:tc>
          <w:tcPr>
            <w:tcW w:w="355" w:type="pct"/>
          </w:tcPr>
          <w:p>
            <w:pPr>
              <w:jc w:val="center"/>
              <w:rPr>
                <w:sz w:val="21"/>
                <w:szCs w:val="21"/>
              </w:rPr>
            </w:pPr>
            <w:r>
              <w:rPr>
                <w:sz w:val="21"/>
                <w:szCs w:val="21"/>
              </w:rPr>
              <w:t>30500</w:t>
            </w:r>
          </w:p>
        </w:tc>
        <w:tc>
          <w:tcPr>
            <w:tcW w:w="338" w:type="pct"/>
          </w:tcPr>
          <w:p>
            <w:pPr>
              <w:jc w:val="center"/>
              <w:rPr>
                <w:sz w:val="21"/>
                <w:szCs w:val="21"/>
              </w:rPr>
            </w:pPr>
            <w:r>
              <w:rPr>
                <w:rFonts w:hint="eastAsia"/>
                <w:sz w:val="21"/>
                <w:szCs w:val="21"/>
              </w:rPr>
              <w:t>0.021</w:t>
            </w:r>
          </w:p>
        </w:tc>
        <w:tc>
          <w:tcPr>
            <w:tcW w:w="358" w:type="pct"/>
          </w:tcPr>
          <w:p>
            <w:pPr>
              <w:jc w:val="center"/>
              <w:rPr>
                <w:sz w:val="21"/>
                <w:szCs w:val="21"/>
              </w:rPr>
            </w:pPr>
            <w:r>
              <w:rPr>
                <w:rFonts w:hint="eastAsia"/>
                <w:sz w:val="21"/>
                <w:szCs w:val="21"/>
              </w:rPr>
              <w:t>0.0006</w:t>
            </w:r>
          </w:p>
        </w:tc>
        <w:tc>
          <w:tcPr>
            <w:tcW w:w="448" w:type="pct"/>
          </w:tcPr>
          <w:p>
            <w:pPr>
              <w:jc w:val="center"/>
              <w:rPr>
                <w:sz w:val="21"/>
                <w:szCs w:val="21"/>
              </w:rPr>
            </w:pPr>
            <w:r>
              <w:rPr>
                <w:sz w:val="21"/>
                <w:szCs w:val="21"/>
              </w:rPr>
              <w:t>0.00136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tcPr>
          <w:p>
            <w:pPr>
              <w:jc w:val="center"/>
              <w:rPr>
                <w:rFonts w:eastAsia="宋体"/>
                <w:sz w:val="21"/>
              </w:rPr>
            </w:pPr>
            <w:r>
              <w:rPr>
                <w:rFonts w:hint="eastAsia" w:eastAsia="宋体"/>
                <w:sz w:val="21"/>
              </w:rPr>
              <w:t>0.3</w:t>
            </w:r>
          </w:p>
        </w:tc>
        <w:tc>
          <w:tcPr>
            <w:tcW w:w="376" w:type="pct"/>
          </w:tcPr>
          <w:p>
            <w:pPr>
              <w:jc w:val="center"/>
              <w:rPr>
                <w:rFonts w:eastAsia="宋体"/>
                <w:sz w:val="21"/>
              </w:rPr>
            </w:pPr>
            <w:r>
              <w:rPr>
                <w:rFonts w:hint="eastAsia" w:eastAsia="宋体"/>
                <w:sz w:val="21"/>
              </w:rPr>
              <w:t>5</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hint="default"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355" w:type="pct"/>
            <w:vAlign w:val="top"/>
          </w:tcPr>
          <w:p>
            <w:pPr>
              <w:jc w:val="center"/>
              <w:rPr>
                <w:rFonts w:hint="default"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60000</w:t>
            </w:r>
          </w:p>
        </w:tc>
        <w:tc>
          <w:tcPr>
            <w:tcW w:w="338" w:type="pct"/>
            <w:vAlign w:val="top"/>
          </w:tcPr>
          <w:p>
            <w:pPr>
              <w:jc w:val="center"/>
              <w:rPr>
                <w:rFonts w:hint="eastAsia"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21.939</w:t>
            </w:r>
          </w:p>
        </w:tc>
        <w:tc>
          <w:tcPr>
            <w:tcW w:w="358" w:type="pct"/>
            <w:vAlign w:val="top"/>
          </w:tcPr>
          <w:p>
            <w:pPr>
              <w:jc w:val="center"/>
              <w:rPr>
                <w:rFonts w:hint="eastAsia"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1.3163</w:t>
            </w:r>
          </w:p>
        </w:tc>
        <w:tc>
          <w:tcPr>
            <w:tcW w:w="448" w:type="pct"/>
            <w:vAlign w:val="top"/>
          </w:tcPr>
          <w:p>
            <w:pPr>
              <w:jc w:val="center"/>
              <w:rPr>
                <w:rFonts w:hint="default"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10.4254</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vAlign w:val="top"/>
          </w:tcPr>
          <w:p>
            <w:pPr>
              <w:jc w:val="center"/>
              <w:rPr>
                <w:rFonts w:hint="eastAsia" w:ascii="Times New Roman" w:hAnsi="Times New Roman" w:eastAsia="宋体" w:cs="Times New Roman"/>
                <w:color w:val="FF0000"/>
                <w:sz w:val="21"/>
                <w:lang w:val="en-US" w:eastAsia="zh-CN" w:bidi="ar-SA"/>
              </w:rPr>
            </w:pPr>
            <w:r>
              <w:rPr>
                <w:rFonts w:hint="eastAsia" w:eastAsia="宋体"/>
                <w:color w:val="FF0000"/>
                <w:sz w:val="21"/>
                <w:lang w:val="en-US" w:eastAsia="zh-CN"/>
              </w:rPr>
              <w:t>-</w:t>
            </w:r>
          </w:p>
        </w:tc>
        <w:tc>
          <w:tcPr>
            <w:tcW w:w="376" w:type="pct"/>
            <w:vAlign w:val="top"/>
          </w:tcPr>
          <w:p>
            <w:pPr>
              <w:jc w:val="center"/>
              <w:rPr>
                <w:rFonts w:hint="eastAsia" w:ascii="Times New Roman" w:hAnsi="Times New Roman" w:eastAsia="宋体" w:cs="Times New Roman"/>
                <w:color w:val="FF0000"/>
                <w:sz w:val="21"/>
                <w:lang w:val="en-US" w:eastAsia="zh-CN" w:bidi="ar-SA"/>
              </w:rPr>
            </w:pPr>
            <w:r>
              <w:rPr>
                <w:rFonts w:hint="eastAsia" w:eastAsia="宋体"/>
                <w:color w:val="FF0000"/>
                <w:sz w:val="21"/>
                <w:lang w:val="en-US" w:eastAsia="zh-CN"/>
              </w:rPr>
              <w:t>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 w:type="pct"/>
            <w:vMerge w:val="continue"/>
            <w:vAlign w:val="center"/>
          </w:tcPr>
          <w:p>
            <w:pPr>
              <w:jc w:val="center"/>
              <w:rPr>
                <w:rFonts w:eastAsiaTheme="minorEastAsia"/>
                <w:sz w:val="21"/>
                <w:szCs w:val="21"/>
              </w:rPr>
            </w:pPr>
          </w:p>
        </w:tc>
        <w:tc>
          <w:tcPr>
            <w:tcW w:w="290" w:type="pct"/>
            <w:vMerge w:val="continue"/>
            <w:vAlign w:val="center"/>
          </w:tcPr>
          <w:p>
            <w:pPr>
              <w:jc w:val="center"/>
              <w:rPr>
                <w:rFonts w:eastAsiaTheme="minorEastAsia"/>
                <w:sz w:val="21"/>
                <w:szCs w:val="21"/>
              </w:rPr>
            </w:pPr>
          </w:p>
        </w:tc>
        <w:tc>
          <w:tcPr>
            <w:tcW w:w="308" w:type="pct"/>
            <w:vAlign w:val="center"/>
          </w:tcPr>
          <w:p>
            <w:pPr>
              <w:jc w:val="center"/>
              <w:rPr>
                <w:rFonts w:hint="default"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lang w:val="en-US" w:eastAsia="zh-CN"/>
              </w:rPr>
              <w:t>NO</w:t>
            </w:r>
            <w:r>
              <w:rPr>
                <w:rFonts w:hint="eastAsia" w:eastAsiaTheme="minorEastAsia"/>
                <w:color w:val="FF0000"/>
                <w:sz w:val="21"/>
                <w:szCs w:val="21"/>
                <w:vertAlign w:val="subscript"/>
                <w:lang w:val="en-US" w:eastAsia="zh-CN"/>
              </w:rPr>
              <w:t>X</w:t>
            </w:r>
          </w:p>
        </w:tc>
        <w:tc>
          <w:tcPr>
            <w:tcW w:w="355" w:type="pct"/>
            <w:vAlign w:val="top"/>
          </w:tcPr>
          <w:p>
            <w:pPr>
              <w:jc w:val="center"/>
              <w:rPr>
                <w:rFonts w:hint="default" w:ascii="Times New Roman" w:hAnsi="Times New Roman" w:eastAsia="仿宋_GB2312" w:cs="Times New Roman"/>
                <w:color w:val="FF0000"/>
                <w:sz w:val="21"/>
                <w:szCs w:val="21"/>
                <w:lang w:val="en-US" w:eastAsia="zh-CN" w:bidi="ar-SA"/>
              </w:rPr>
            </w:pPr>
            <w:r>
              <w:rPr>
                <w:rFonts w:hint="eastAsia"/>
                <w:color w:val="FF0000"/>
                <w:sz w:val="21"/>
                <w:szCs w:val="21"/>
                <w:lang w:val="en-US" w:eastAsia="zh-CN"/>
              </w:rPr>
              <w:t>60000</w:t>
            </w:r>
          </w:p>
        </w:tc>
        <w:tc>
          <w:tcPr>
            <w:tcW w:w="338" w:type="pct"/>
            <w:vAlign w:val="center"/>
          </w:tcPr>
          <w:p>
            <w:pPr>
              <w:adjustRightInd w:val="0"/>
              <w:snapToGrid w:val="0"/>
              <w:spacing w:line="360" w:lineRule="exact"/>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rPr>
              <w:t>5.8</w:t>
            </w:r>
          </w:p>
        </w:tc>
        <w:tc>
          <w:tcPr>
            <w:tcW w:w="358" w:type="pct"/>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w:t>
            </w:r>
            <w:r>
              <w:rPr>
                <w:rFonts w:hint="eastAsia" w:eastAsiaTheme="minorEastAsia"/>
                <w:color w:val="FF0000"/>
                <w:kern w:val="2"/>
                <w:sz w:val="21"/>
                <w:szCs w:val="21"/>
              </w:rPr>
              <w:t>3485</w:t>
            </w:r>
          </w:p>
        </w:tc>
        <w:tc>
          <w:tcPr>
            <w:tcW w:w="448" w:type="pct"/>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2.76</w:t>
            </w:r>
          </w:p>
        </w:tc>
        <w:tc>
          <w:tcPr>
            <w:tcW w:w="494" w:type="pct"/>
            <w:vMerge w:val="continue"/>
            <w:vAlign w:val="center"/>
          </w:tcPr>
          <w:p>
            <w:pPr>
              <w:jc w:val="center"/>
              <w:rPr>
                <w:rFonts w:eastAsiaTheme="minorEastAsia"/>
                <w:sz w:val="21"/>
                <w:szCs w:val="21"/>
              </w:rPr>
            </w:pPr>
          </w:p>
        </w:tc>
        <w:tc>
          <w:tcPr>
            <w:tcW w:w="315" w:type="pct"/>
            <w:vMerge w:val="continue"/>
            <w:vAlign w:val="center"/>
          </w:tcPr>
          <w:p>
            <w:pPr>
              <w:jc w:val="center"/>
              <w:rPr>
                <w:rFonts w:eastAsiaTheme="minorEastAsia"/>
                <w:sz w:val="21"/>
                <w:szCs w:val="21"/>
              </w:rPr>
            </w:pPr>
          </w:p>
        </w:tc>
        <w:tc>
          <w:tcPr>
            <w:tcW w:w="316" w:type="pct"/>
            <w:vMerge w:val="continue"/>
            <w:vAlign w:val="center"/>
          </w:tcPr>
          <w:p>
            <w:pPr>
              <w:jc w:val="center"/>
              <w:rPr>
                <w:rFonts w:eastAsiaTheme="minorEastAsia"/>
                <w:sz w:val="21"/>
                <w:szCs w:val="21"/>
              </w:rPr>
            </w:pPr>
          </w:p>
        </w:tc>
        <w:tc>
          <w:tcPr>
            <w:tcW w:w="315" w:type="pct"/>
            <w:vAlign w:val="top"/>
          </w:tcPr>
          <w:p>
            <w:pPr>
              <w:jc w:val="center"/>
              <w:rPr>
                <w:rFonts w:hint="eastAsia" w:ascii="Times New Roman" w:hAnsi="Times New Roman" w:eastAsia="宋体" w:cs="Times New Roman"/>
                <w:color w:val="FF0000"/>
                <w:sz w:val="21"/>
                <w:lang w:val="en-US" w:eastAsia="zh-CN" w:bidi="ar-SA"/>
              </w:rPr>
            </w:pPr>
            <w:r>
              <w:rPr>
                <w:rFonts w:hint="eastAsia" w:eastAsia="宋体"/>
                <w:color w:val="FF0000"/>
                <w:sz w:val="21"/>
                <w:lang w:val="en-US" w:eastAsia="zh-CN"/>
              </w:rPr>
              <w:t>-</w:t>
            </w:r>
          </w:p>
        </w:tc>
        <w:tc>
          <w:tcPr>
            <w:tcW w:w="376" w:type="pct"/>
            <w:vAlign w:val="top"/>
          </w:tcPr>
          <w:p>
            <w:pPr>
              <w:jc w:val="center"/>
              <w:rPr>
                <w:rFonts w:hint="eastAsia" w:ascii="Times New Roman" w:hAnsi="Times New Roman" w:eastAsia="宋体" w:cs="Times New Roman"/>
                <w:color w:val="FF0000"/>
                <w:sz w:val="21"/>
                <w:lang w:val="en-US" w:eastAsia="zh-CN" w:bidi="ar-SA"/>
              </w:rPr>
            </w:pPr>
            <w:r>
              <w:rPr>
                <w:rFonts w:hint="eastAsia" w:eastAsia="宋体"/>
                <w:color w:val="FF0000"/>
                <w:sz w:val="21"/>
                <w:lang w:val="en-US" w:eastAsia="zh-CN"/>
              </w:rPr>
              <w:t>180</w:t>
            </w:r>
          </w:p>
        </w:tc>
        <w:tc>
          <w:tcPr>
            <w:tcW w:w="383" w:type="pct"/>
            <w:vMerge w:val="continue"/>
            <w:vAlign w:val="center"/>
          </w:tcPr>
          <w:p>
            <w:pPr>
              <w:jc w:val="center"/>
              <w:rPr>
                <w:rFonts w:eastAsiaTheme="minorEastAsia"/>
                <w:sz w:val="21"/>
                <w:szCs w:val="21"/>
              </w:rPr>
            </w:pPr>
          </w:p>
        </w:tc>
        <w:tc>
          <w:tcPr>
            <w:tcW w:w="382" w:type="pct"/>
            <w:vMerge w:val="continue"/>
            <w:vAlign w:val="center"/>
          </w:tcPr>
          <w:p>
            <w:pPr>
              <w:jc w:val="center"/>
              <w:rPr>
                <w:rFonts w:eastAsiaTheme="minorEastAsia"/>
                <w:sz w:val="21"/>
                <w:szCs w:val="21"/>
              </w:rPr>
            </w:pPr>
          </w:p>
        </w:tc>
      </w:tr>
    </w:tbl>
    <w:p>
      <w:pPr>
        <w:widowControl w:val="0"/>
        <w:autoSpaceDN w:val="0"/>
        <w:adjustRightInd w:val="0"/>
        <w:snapToGrid w:val="0"/>
        <w:ind w:right="-125" w:rightChars="-52"/>
        <w:jc w:val="both"/>
        <w:textAlignment w:val="center"/>
        <w:outlineLvl w:val="0"/>
        <w:rPr>
          <w:rFonts w:eastAsia="宋体"/>
          <w:b/>
          <w:sz w:val="30"/>
          <w:szCs w:val="30"/>
        </w:rPr>
        <w:sectPr>
          <w:pgSz w:w="23757" w:h="16783" w:orient="landscape"/>
          <w:pgMar w:top="1440" w:right="1440" w:bottom="1440" w:left="1440" w:header="851" w:footer="992" w:gutter="0"/>
          <w:pgBorders>
            <w:top w:val="none" w:sz="0" w:space="0"/>
            <w:left w:val="none" w:sz="0" w:space="0"/>
            <w:bottom w:val="none" w:sz="0" w:space="0"/>
            <w:right w:val="none" w:sz="0" w:space="0"/>
          </w:pgBorders>
          <w:cols w:space="720" w:num="1"/>
          <w:docGrid w:type="lines" w:linePitch="326" w:charSpace="0"/>
        </w:sectPr>
      </w:pP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1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683" w:hRule="atLeast"/>
        </w:trPr>
        <w:tc>
          <w:tcPr>
            <w:tcW w:w="9186" w:type="dxa"/>
            <w:tcBorders>
              <w:tl2br w:val="nil"/>
              <w:tr2bl w:val="nil"/>
            </w:tcBorders>
          </w:tcPr>
          <w:p>
            <w:pPr>
              <w:pStyle w:val="145"/>
              <w:spacing w:line="240" w:lineRule="auto"/>
              <w:ind w:firstLine="0" w:firstLineChars="0"/>
              <w:rPr>
                <w:b/>
              </w:rPr>
            </w:pPr>
            <w:r>
              <w:rPr>
                <w:rFonts w:hint="eastAsia"/>
                <w:b/>
              </w:rPr>
              <w:t>②无组织废气</w:t>
            </w:r>
          </w:p>
          <w:p>
            <w:pPr>
              <w:pStyle w:val="145"/>
              <w:spacing w:line="240" w:lineRule="auto"/>
              <w:ind w:firstLine="480"/>
              <w:jc w:val="both"/>
              <w:rPr>
                <w:bCs/>
              </w:rPr>
            </w:pPr>
            <w:r>
              <w:rPr>
                <w:rFonts w:hint="eastAsia"/>
                <w:bCs/>
              </w:rPr>
              <w:t>由于本技改项目污染源强未改变，废气收集效率未改变，技改前后全厂无组织废气排放无变化，技改后全厂无组织废气见表5-13。</w:t>
            </w:r>
          </w:p>
          <w:p>
            <w:pPr>
              <w:pStyle w:val="145"/>
              <w:ind w:firstLine="0" w:firstLineChars="0"/>
              <w:jc w:val="center"/>
              <w:rPr>
                <w:b/>
              </w:rPr>
            </w:pPr>
            <w:r>
              <w:rPr>
                <w:rFonts w:hint="eastAsia"/>
                <w:b/>
              </w:rPr>
              <w:t>表5-13  技改后全厂无组织废气排放情况</w:t>
            </w:r>
          </w:p>
          <w:tbl>
            <w:tblPr>
              <w:tblStyle w:val="3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75"/>
              <w:gridCol w:w="1289"/>
              <w:gridCol w:w="1737"/>
              <w:gridCol w:w="1292"/>
              <w:gridCol w:w="1140"/>
              <w:gridCol w:w="1376"/>
              <w:gridCol w:w="11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b/>
                      <w:sz w:val="21"/>
                      <w:szCs w:val="21"/>
                    </w:rPr>
                  </w:pPr>
                  <w:r>
                    <w:rPr>
                      <w:rFonts w:eastAsiaTheme="minorEastAsia"/>
                      <w:b/>
                      <w:sz w:val="21"/>
                      <w:szCs w:val="21"/>
                    </w:rPr>
                    <w:t>排放源</w:t>
                  </w:r>
                </w:p>
              </w:tc>
              <w:tc>
                <w:tcPr>
                  <w:tcW w:w="749" w:type="pct"/>
                  <w:vMerge w:val="restar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1750" w:type="pct"/>
                  <w:gridSpan w:val="2"/>
                  <w:tcBorders>
                    <w:tl2br w:val="nil"/>
                    <w:tr2bl w:val="nil"/>
                  </w:tcBorders>
                  <w:vAlign w:val="center"/>
                </w:tcPr>
                <w:p>
                  <w:pPr>
                    <w:jc w:val="center"/>
                    <w:rPr>
                      <w:rFonts w:eastAsiaTheme="minorEastAsia"/>
                      <w:b/>
                      <w:sz w:val="21"/>
                      <w:szCs w:val="21"/>
                    </w:rPr>
                  </w:pPr>
                  <w:r>
                    <w:rPr>
                      <w:rFonts w:eastAsiaTheme="minorEastAsia"/>
                      <w:b/>
                      <w:sz w:val="21"/>
                      <w:szCs w:val="21"/>
                    </w:rPr>
                    <w:t>排放情况</w:t>
                  </w:r>
                </w:p>
              </w:tc>
              <w:tc>
                <w:tcPr>
                  <w:tcW w:w="666" w:type="pct"/>
                  <w:vMerge w:val="restart"/>
                  <w:tcBorders>
                    <w:tl2br w:val="nil"/>
                    <w:tr2bl w:val="nil"/>
                  </w:tcBorders>
                  <w:vAlign w:val="center"/>
                </w:tcPr>
                <w:p>
                  <w:pPr>
                    <w:jc w:val="center"/>
                    <w:rPr>
                      <w:rFonts w:eastAsiaTheme="minorEastAsia"/>
                      <w:b/>
                      <w:sz w:val="21"/>
                      <w:szCs w:val="21"/>
                    </w:rPr>
                  </w:pPr>
                  <w:r>
                    <w:rPr>
                      <w:rFonts w:eastAsiaTheme="minorEastAsia"/>
                      <w:b/>
                      <w:sz w:val="21"/>
                      <w:szCs w:val="21"/>
                    </w:rPr>
                    <w:t>面源面积(m</w:t>
                  </w:r>
                  <w:r>
                    <w:rPr>
                      <w:rFonts w:eastAsiaTheme="minorEastAsia"/>
                      <w:b/>
                      <w:sz w:val="21"/>
                      <w:szCs w:val="21"/>
                      <w:vertAlign w:val="superscript"/>
                    </w:rPr>
                    <w:t>2</w:t>
                  </w:r>
                  <w:r>
                    <w:rPr>
                      <w:rFonts w:eastAsiaTheme="minorEastAsia"/>
                      <w:b/>
                      <w:sz w:val="21"/>
                      <w:szCs w:val="21"/>
                    </w:rPr>
                    <w:t>)</w:t>
                  </w:r>
                </w:p>
              </w:tc>
              <w:tc>
                <w:tcPr>
                  <w:tcW w:w="583" w:type="pct"/>
                  <w:vMerge w:val="restart"/>
                  <w:tcBorders>
                    <w:tl2br w:val="nil"/>
                    <w:tr2bl w:val="nil"/>
                  </w:tcBorders>
                  <w:noWrap/>
                  <w:vAlign w:val="center"/>
                </w:tcPr>
                <w:p>
                  <w:pPr>
                    <w:jc w:val="center"/>
                    <w:rPr>
                      <w:rFonts w:eastAsiaTheme="minorEastAsia"/>
                      <w:b/>
                      <w:sz w:val="21"/>
                      <w:szCs w:val="21"/>
                    </w:rPr>
                  </w:pPr>
                  <w:r>
                    <w:rPr>
                      <w:rFonts w:eastAsiaTheme="minorEastAsia"/>
                      <w:b/>
                      <w:sz w:val="21"/>
                      <w:szCs w:val="21"/>
                    </w:rPr>
                    <w:t>面源高度(m)</w:t>
                  </w:r>
                </w:p>
              </w:tc>
              <w:tc>
                <w:tcPr>
                  <w:tcW w:w="675" w:type="pct"/>
                  <w:vMerge w:val="restart"/>
                  <w:tcBorders>
                    <w:tl2br w:val="nil"/>
                    <w:tr2bl w:val="nil"/>
                  </w:tcBorders>
                  <w:vAlign w:val="center"/>
                </w:tcPr>
                <w:p>
                  <w:pPr>
                    <w:jc w:val="center"/>
                    <w:rPr>
                      <w:rFonts w:eastAsiaTheme="minorEastAsia"/>
                      <w:b/>
                      <w:sz w:val="21"/>
                      <w:szCs w:val="21"/>
                    </w:rPr>
                  </w:pPr>
                  <w:r>
                    <w:rPr>
                      <w:rFonts w:eastAsiaTheme="minorEastAsia"/>
                      <w:b/>
                      <w:sz w:val="21"/>
                      <w:szCs w:val="21"/>
                    </w:rPr>
                    <w:t>排放时间(h/a)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vMerge w:val="continue"/>
                  <w:tcBorders>
                    <w:tl2br w:val="nil"/>
                    <w:tr2bl w:val="nil"/>
                  </w:tcBorders>
                  <w:vAlign w:val="center"/>
                </w:tcPr>
                <w:p>
                  <w:pPr>
                    <w:jc w:val="center"/>
                    <w:rPr>
                      <w:rFonts w:eastAsiaTheme="minorEastAsia"/>
                      <w:b/>
                      <w:sz w:val="21"/>
                      <w:szCs w:val="21"/>
                    </w:rPr>
                  </w:pPr>
                </w:p>
              </w:tc>
              <w:tc>
                <w:tcPr>
                  <w:tcW w:w="999" w:type="pct"/>
                  <w:tcBorders>
                    <w:tl2br w:val="nil"/>
                    <w:tr2bl w:val="nil"/>
                  </w:tcBorders>
                  <w:vAlign w:val="center"/>
                </w:tcPr>
                <w:p>
                  <w:pPr>
                    <w:jc w:val="center"/>
                    <w:rPr>
                      <w:rFonts w:eastAsiaTheme="minorEastAsia"/>
                      <w:b/>
                      <w:sz w:val="21"/>
                      <w:szCs w:val="21"/>
                    </w:rPr>
                  </w:pPr>
                  <w:r>
                    <w:rPr>
                      <w:rFonts w:eastAsiaTheme="minorEastAsia"/>
                      <w:b/>
                      <w:sz w:val="21"/>
                      <w:szCs w:val="21"/>
                    </w:rPr>
                    <w:t>排放速率(kg/h)</w:t>
                  </w:r>
                </w:p>
              </w:tc>
              <w:tc>
                <w:tcPr>
                  <w:tcW w:w="750" w:type="pct"/>
                  <w:tcBorders>
                    <w:tl2br w:val="nil"/>
                    <w:tr2bl w:val="nil"/>
                  </w:tcBorders>
                  <w:vAlign w:val="center"/>
                </w:tcPr>
                <w:p>
                  <w:pPr>
                    <w:jc w:val="center"/>
                    <w:rPr>
                      <w:rFonts w:eastAsiaTheme="minorEastAsia"/>
                      <w:b/>
                      <w:sz w:val="21"/>
                      <w:szCs w:val="21"/>
                    </w:rPr>
                  </w:pPr>
                  <w:r>
                    <w:rPr>
                      <w:rFonts w:eastAsiaTheme="minorEastAsia"/>
                      <w:b/>
                      <w:sz w:val="21"/>
                      <w:szCs w:val="21"/>
                    </w:rPr>
                    <w:t>排放量(t/a)</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tcBorders>
                    <w:tl2br w:val="nil"/>
                    <w:tr2bl w:val="nil"/>
                  </w:tcBorders>
                  <w:noWrap/>
                  <w:vAlign w:val="center"/>
                </w:tcPr>
                <w:p>
                  <w:pPr>
                    <w:jc w:val="center"/>
                    <w:rPr>
                      <w:rFonts w:eastAsiaTheme="minorEastAsia"/>
                      <w:sz w:val="21"/>
                      <w:szCs w:val="21"/>
                    </w:rPr>
                  </w:pPr>
                  <w:r>
                    <w:rPr>
                      <w:rFonts w:eastAsiaTheme="minorEastAsia"/>
                      <w:sz w:val="21"/>
                      <w:szCs w:val="21"/>
                    </w:rPr>
                    <w:t>车间一</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DMF</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0.174</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1.38</w:t>
                  </w:r>
                </w:p>
              </w:tc>
              <w:tc>
                <w:tcPr>
                  <w:tcW w:w="666" w:type="pct"/>
                  <w:tcBorders>
                    <w:tl2br w:val="nil"/>
                    <w:tr2bl w:val="nil"/>
                  </w:tcBorders>
                  <w:noWrap/>
                  <w:vAlign w:val="center"/>
                </w:tcPr>
                <w:p>
                  <w:pPr>
                    <w:jc w:val="center"/>
                    <w:rPr>
                      <w:rFonts w:eastAsiaTheme="minorEastAsia"/>
                      <w:sz w:val="21"/>
                      <w:szCs w:val="21"/>
                    </w:rPr>
                  </w:pPr>
                  <w:r>
                    <w:rPr>
                      <w:rFonts w:eastAsiaTheme="minorEastAsia"/>
                      <w:sz w:val="21"/>
                      <w:szCs w:val="21"/>
                    </w:rPr>
                    <w:t>3729.7</w:t>
                  </w:r>
                </w:p>
              </w:tc>
              <w:tc>
                <w:tcPr>
                  <w:tcW w:w="583" w:type="pct"/>
                  <w:tcBorders>
                    <w:tl2br w:val="nil"/>
                    <w:tr2bl w:val="nil"/>
                  </w:tcBorders>
                  <w:noWrap/>
                  <w:vAlign w:val="center"/>
                </w:tcPr>
                <w:p>
                  <w:pPr>
                    <w:jc w:val="center"/>
                    <w:rPr>
                      <w:rFonts w:eastAsiaTheme="minorEastAsia"/>
                      <w:sz w:val="21"/>
                      <w:szCs w:val="21"/>
                    </w:rPr>
                  </w:pPr>
                  <w:r>
                    <w:rPr>
                      <w:rFonts w:eastAsiaTheme="minorEastAsia"/>
                      <w:sz w:val="21"/>
                      <w:szCs w:val="21"/>
                    </w:rPr>
                    <w:t>8</w:t>
                  </w:r>
                </w:p>
              </w:tc>
              <w:tc>
                <w:tcPr>
                  <w:tcW w:w="675" w:type="pct"/>
                  <w:tcBorders>
                    <w:tl2br w:val="nil"/>
                    <w:tr2bl w:val="nil"/>
                  </w:tcBorders>
                  <w:vAlign w:val="center"/>
                </w:tcPr>
                <w:p>
                  <w:pPr>
                    <w:jc w:val="center"/>
                    <w:rPr>
                      <w:rFonts w:eastAsiaTheme="minorEastAsia"/>
                      <w:sz w:val="21"/>
                      <w:szCs w:val="21"/>
                    </w:rPr>
                  </w:pPr>
                  <w:r>
                    <w:rPr>
                      <w:rFonts w:eastAsiaTheme="minorEastAsia"/>
                      <w:sz w:val="21"/>
                      <w:szCs w:val="21"/>
                    </w:rPr>
                    <w:t>7920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配料中心</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颗粒物</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0.245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0.196</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576</w:t>
                  </w:r>
                </w:p>
              </w:tc>
              <w:tc>
                <w:tcPr>
                  <w:tcW w:w="583"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675" w:type="pct"/>
                  <w:tcBorders>
                    <w:tl2br w:val="nil"/>
                    <w:tr2bl w:val="nil"/>
                  </w:tcBorders>
                  <w:vAlign w:val="center"/>
                </w:tcPr>
                <w:p>
                  <w:pPr>
                    <w:jc w:val="center"/>
                    <w:rPr>
                      <w:rFonts w:eastAsiaTheme="minorEastAsia"/>
                      <w:sz w:val="21"/>
                      <w:szCs w:val="21"/>
                    </w:rPr>
                  </w:pPr>
                  <w:r>
                    <w:rPr>
                      <w:rFonts w:eastAsiaTheme="minorEastAsia"/>
                      <w:sz w:val="21"/>
                      <w:szCs w:val="21"/>
                    </w:rPr>
                    <w:t>800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0.002</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0.005</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2640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非甲烷总烃</w:t>
                  </w:r>
                </w:p>
              </w:tc>
              <w:tc>
                <w:tcPr>
                  <w:tcW w:w="999" w:type="pct"/>
                  <w:tcBorders>
                    <w:tl2br w:val="nil"/>
                    <w:tr2bl w:val="nil"/>
                  </w:tcBorders>
                  <w:noWrap/>
                  <w:vAlign w:val="center"/>
                </w:tcPr>
                <w:p>
                  <w:pPr>
                    <w:jc w:val="center"/>
                    <w:rPr>
                      <w:rFonts w:eastAsiaTheme="minorEastAsia"/>
                      <w:sz w:val="21"/>
                      <w:szCs w:val="21"/>
                    </w:rPr>
                  </w:pPr>
                  <w:r>
                    <w:rPr>
                      <w:rFonts w:hint="eastAsia" w:eastAsiaTheme="minorEastAsia"/>
                      <w:sz w:val="21"/>
                      <w:szCs w:val="21"/>
                    </w:rPr>
                    <w:t>4.54*10</w:t>
                  </w:r>
                  <w:r>
                    <w:rPr>
                      <w:rFonts w:hint="eastAsia" w:eastAsiaTheme="minorEastAsia"/>
                      <w:sz w:val="21"/>
                      <w:szCs w:val="21"/>
                      <w:vertAlign w:val="superscript"/>
                    </w:rPr>
                    <w:t>-5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.00012</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0.007</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0.017</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车间二</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0.893</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7.074</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3729.7</w:t>
                  </w: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异丙醇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0.154</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1.221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0.006</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0.048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二甲苯</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0.033</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0.268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苯甲酸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0.139</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1.098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醋酸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0.042</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丙酮</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0.015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0.121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车间三、四</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2.424</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19.197</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7730.82</w:t>
                  </w:r>
                </w:p>
              </w:tc>
              <w:tc>
                <w:tcPr>
                  <w:tcW w:w="583"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67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7920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醋酸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0.057</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0.453</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highlight w:val="yellow"/>
                    </w:rPr>
                  </w:pPr>
                  <w:r>
                    <w:rPr>
                      <w:rFonts w:eastAsiaTheme="minorEastAsia"/>
                      <w:sz w:val="21"/>
                      <w:szCs w:val="21"/>
                    </w:rPr>
                    <w:t>丙烯腈</w:t>
                  </w:r>
                </w:p>
              </w:tc>
              <w:tc>
                <w:tcPr>
                  <w:tcW w:w="999" w:type="pct"/>
                  <w:tcBorders>
                    <w:tl2br w:val="nil"/>
                    <w:tr2bl w:val="nil"/>
                  </w:tcBorders>
                  <w:noWrap/>
                  <w:vAlign w:val="center"/>
                </w:tcPr>
                <w:p>
                  <w:pPr>
                    <w:jc w:val="center"/>
                    <w:rPr>
                      <w:rFonts w:eastAsiaTheme="minorEastAsia"/>
                      <w:sz w:val="21"/>
                      <w:szCs w:val="21"/>
                      <w:highlight w:val="yellow"/>
                    </w:rPr>
                  </w:pPr>
                  <w:r>
                    <w:rPr>
                      <w:rFonts w:hint="eastAsia" w:eastAsiaTheme="minorEastAsia"/>
                      <w:sz w:val="21"/>
                      <w:szCs w:val="21"/>
                    </w:rPr>
                    <w:t>2.27*10</w:t>
                  </w:r>
                  <w:r>
                    <w:rPr>
                      <w:rFonts w:hint="eastAsia" w:eastAsiaTheme="minorEastAsia"/>
                      <w:sz w:val="21"/>
                      <w:szCs w:val="21"/>
                      <w:vertAlign w:val="superscript"/>
                    </w:rPr>
                    <w:t>-5</w:t>
                  </w:r>
                </w:p>
              </w:tc>
              <w:tc>
                <w:tcPr>
                  <w:tcW w:w="750" w:type="pct"/>
                  <w:tcBorders>
                    <w:tl2br w:val="nil"/>
                    <w:tr2bl w:val="nil"/>
                  </w:tcBorders>
                  <w:noWrap/>
                  <w:vAlign w:val="center"/>
                </w:tcPr>
                <w:p>
                  <w:pPr>
                    <w:jc w:val="center"/>
                    <w:rPr>
                      <w:rFonts w:eastAsiaTheme="minorEastAsia"/>
                      <w:sz w:val="21"/>
                      <w:szCs w:val="21"/>
                      <w:highlight w:val="yellow"/>
                    </w:rPr>
                  </w:pPr>
                  <w:r>
                    <w:rPr>
                      <w:rFonts w:eastAsiaTheme="minorEastAsia"/>
                      <w:sz w:val="21"/>
                      <w:szCs w:val="21"/>
                    </w:rPr>
                    <w:t>0</w:t>
                  </w:r>
                  <w:r>
                    <w:rPr>
                      <w:rFonts w:hint="eastAsia" w:eastAsiaTheme="minorEastAsia"/>
                      <w:sz w:val="21"/>
                      <w:szCs w:val="21"/>
                    </w:rPr>
                    <w:t>.00018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非甲烷总烃</w:t>
                  </w:r>
                </w:p>
              </w:tc>
              <w:tc>
                <w:tcPr>
                  <w:tcW w:w="999" w:type="pct"/>
                  <w:tcBorders>
                    <w:tl2br w:val="nil"/>
                    <w:tr2bl w:val="nil"/>
                  </w:tcBorders>
                  <w:noWrap/>
                  <w:vAlign w:val="center"/>
                </w:tcPr>
                <w:p>
                  <w:pPr>
                    <w:jc w:val="center"/>
                    <w:rPr>
                      <w:rFonts w:eastAsiaTheme="minorEastAsia"/>
                      <w:sz w:val="21"/>
                      <w:szCs w:val="21"/>
                      <w:highlight w:val="yellow"/>
                    </w:rPr>
                  </w:pPr>
                  <w:r>
                    <w:rPr>
                      <w:rFonts w:hint="eastAsia" w:eastAsiaTheme="minorEastAsia"/>
                      <w:sz w:val="21"/>
                      <w:szCs w:val="21"/>
                    </w:rPr>
                    <w:t>7.57*10</w:t>
                  </w:r>
                  <w:r>
                    <w:rPr>
                      <w:rFonts w:hint="eastAsia" w:eastAsiaTheme="minorEastAsia"/>
                      <w:sz w:val="21"/>
                      <w:szCs w:val="21"/>
                      <w:vertAlign w:val="superscript"/>
                    </w:rPr>
                    <w:t>-6</w:t>
                  </w:r>
                </w:p>
              </w:tc>
              <w:tc>
                <w:tcPr>
                  <w:tcW w:w="750" w:type="pct"/>
                  <w:tcBorders>
                    <w:tl2br w:val="nil"/>
                    <w:tr2bl w:val="nil"/>
                  </w:tcBorders>
                  <w:noWrap/>
                  <w:vAlign w:val="center"/>
                </w:tcPr>
                <w:p>
                  <w:pPr>
                    <w:jc w:val="center"/>
                    <w:rPr>
                      <w:rFonts w:eastAsiaTheme="minorEastAsia"/>
                      <w:sz w:val="21"/>
                      <w:szCs w:val="21"/>
                      <w:highlight w:val="yellow"/>
                    </w:rPr>
                  </w:pPr>
                  <w:r>
                    <w:rPr>
                      <w:rFonts w:eastAsiaTheme="minorEastAsia"/>
                      <w:sz w:val="21"/>
                      <w:szCs w:val="21"/>
                    </w:rPr>
                    <w:t>0</w:t>
                  </w:r>
                  <w:r>
                    <w:rPr>
                      <w:rFonts w:hint="eastAsia" w:eastAsiaTheme="minorEastAsia"/>
                      <w:sz w:val="21"/>
                      <w:szCs w:val="21"/>
                    </w:rPr>
                    <w:t>.00006</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0.038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异丙醇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0.077</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0.61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0.003</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0.024</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二甲苯</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0.086</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0.678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苯甲酸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0.001</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0.008</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丙酮</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0.001</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0.007</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污水站</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0.003</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0.02</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576</w:t>
                  </w:r>
                </w:p>
              </w:tc>
              <w:tc>
                <w:tcPr>
                  <w:tcW w:w="583"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67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8790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0.005</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0.045</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0.01</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0.09</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危废库</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0.002</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0.018</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15</w:t>
                  </w:r>
                </w:p>
              </w:tc>
              <w:tc>
                <w:tcPr>
                  <w:tcW w:w="583"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67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8790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醋酸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0.001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异丙醇</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二甲苯</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苯甲酸</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点珠车间</w:t>
                  </w: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p>
              </w:tc>
              <w:tc>
                <w:tcPr>
                  <w:tcW w:w="66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1313.3</w:t>
                  </w:r>
                </w:p>
              </w:tc>
              <w:tc>
                <w:tcPr>
                  <w:tcW w:w="583"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8</w:t>
                  </w:r>
                </w:p>
              </w:tc>
              <w:tc>
                <w:tcPr>
                  <w:tcW w:w="67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4000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非甲烷总烃</w:t>
                  </w:r>
                </w:p>
              </w:tc>
              <w:tc>
                <w:tcPr>
                  <w:tcW w:w="999" w:type="pct"/>
                  <w:tcBorders>
                    <w:tl2br w:val="nil"/>
                    <w:tr2bl w:val="nil"/>
                  </w:tcBorders>
                  <w:noWrap/>
                  <w:vAlign w:val="center"/>
                </w:tcPr>
                <w:p>
                  <w:pPr>
                    <w:jc w:val="center"/>
                    <w:rPr>
                      <w:rFonts w:eastAsiaTheme="minorEastAsia"/>
                      <w:sz w:val="21"/>
                      <w:szCs w:val="21"/>
                    </w:rPr>
                  </w:pPr>
                  <w:r>
                    <w:rPr>
                      <w:rFonts w:hint="eastAsia" w:eastAsiaTheme="minorEastAsia"/>
                      <w:sz w:val="21"/>
                      <w:szCs w:val="21"/>
                    </w:rPr>
                    <w:t>2.5*10</w:t>
                  </w:r>
                  <w:r>
                    <w:rPr>
                      <w:rFonts w:hint="eastAsia" w:eastAsiaTheme="minorEastAsia"/>
                      <w:sz w:val="21"/>
                      <w:szCs w:val="21"/>
                      <w:vertAlign w:val="superscript"/>
                    </w:rPr>
                    <w:t>-6</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.00001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74" w:type="pct"/>
                  <w:vMerge w:val="continue"/>
                  <w:tcBorders>
                    <w:tl2br w:val="nil"/>
                    <w:tr2bl w:val="nil"/>
                  </w:tcBorders>
                  <w:vAlign w:val="center"/>
                </w:tcPr>
                <w:p>
                  <w:pPr>
                    <w:jc w:val="center"/>
                    <w:rPr>
                      <w:rFonts w:eastAsiaTheme="minorEastAsia"/>
                      <w:sz w:val="21"/>
                      <w:szCs w:val="21"/>
                    </w:rPr>
                  </w:pPr>
                </w:p>
              </w:tc>
              <w:tc>
                <w:tcPr>
                  <w:tcW w:w="749" w:type="pct"/>
                  <w:tcBorders>
                    <w:tl2br w:val="nil"/>
                    <w:tr2bl w:val="nil"/>
                  </w:tcBorders>
                  <w:noWrap/>
                  <w:vAlign w:val="center"/>
                </w:tcPr>
                <w:p>
                  <w:pPr>
                    <w:jc w:val="center"/>
                    <w:rPr>
                      <w:rFonts w:eastAsiaTheme="minorEastAsia"/>
                      <w:sz w:val="21"/>
                      <w:szCs w:val="21"/>
                    </w:rPr>
                  </w:pPr>
                  <w:r>
                    <w:rPr>
                      <w:rFonts w:eastAsiaTheme="minorEastAsia"/>
                      <w:sz w:val="21"/>
                      <w:szCs w:val="21"/>
                    </w:rPr>
                    <w:t>丙烯腈</w:t>
                  </w:r>
                </w:p>
              </w:tc>
              <w:tc>
                <w:tcPr>
                  <w:tcW w:w="999" w:type="pct"/>
                  <w:tcBorders>
                    <w:tl2br w:val="nil"/>
                    <w:tr2bl w:val="nil"/>
                  </w:tcBorders>
                  <w:noWrap/>
                  <w:vAlign w:val="center"/>
                </w:tcPr>
                <w:p>
                  <w:pPr>
                    <w:jc w:val="center"/>
                    <w:rPr>
                      <w:rFonts w:eastAsiaTheme="minorEastAsia"/>
                      <w:sz w:val="21"/>
                      <w:szCs w:val="21"/>
                    </w:rPr>
                  </w:pPr>
                  <w:r>
                    <w:rPr>
                      <w:rFonts w:eastAsiaTheme="minorEastAsia"/>
                      <w:sz w:val="21"/>
                      <w:szCs w:val="21"/>
                    </w:rPr>
                    <w:t>0.001</w:t>
                  </w:r>
                </w:p>
              </w:tc>
              <w:tc>
                <w:tcPr>
                  <w:tcW w:w="750" w:type="pct"/>
                  <w:tcBorders>
                    <w:tl2br w:val="nil"/>
                    <w:tr2bl w:val="nil"/>
                  </w:tcBorders>
                  <w:noWrap/>
                  <w:vAlign w:val="center"/>
                </w:tcPr>
                <w:p>
                  <w:pPr>
                    <w:jc w:val="center"/>
                    <w:rPr>
                      <w:rFonts w:eastAsiaTheme="minorEastAsia"/>
                      <w:sz w:val="21"/>
                      <w:szCs w:val="21"/>
                    </w:rPr>
                  </w:pPr>
                  <w:r>
                    <w:rPr>
                      <w:rFonts w:eastAsiaTheme="minorEastAsia"/>
                      <w:sz w:val="21"/>
                      <w:szCs w:val="21"/>
                    </w:rPr>
                    <w:t>0.001</w:t>
                  </w:r>
                </w:p>
              </w:tc>
              <w:tc>
                <w:tcPr>
                  <w:tcW w:w="666" w:type="pct"/>
                  <w:vMerge w:val="continue"/>
                  <w:tcBorders>
                    <w:tl2br w:val="nil"/>
                    <w:tr2bl w:val="nil"/>
                  </w:tcBorders>
                  <w:vAlign w:val="center"/>
                </w:tcPr>
                <w:p>
                  <w:pPr>
                    <w:jc w:val="center"/>
                    <w:rPr>
                      <w:rFonts w:eastAsiaTheme="minorEastAsia"/>
                      <w:sz w:val="21"/>
                      <w:szCs w:val="21"/>
                    </w:rPr>
                  </w:pPr>
                </w:p>
              </w:tc>
              <w:tc>
                <w:tcPr>
                  <w:tcW w:w="583" w:type="pct"/>
                  <w:vMerge w:val="continue"/>
                  <w:tcBorders>
                    <w:tl2br w:val="nil"/>
                    <w:tr2bl w:val="nil"/>
                  </w:tcBorders>
                  <w:vAlign w:val="center"/>
                </w:tcPr>
                <w:p>
                  <w:pPr>
                    <w:jc w:val="center"/>
                    <w:rPr>
                      <w:rFonts w:eastAsiaTheme="minorEastAsia"/>
                      <w:sz w:val="21"/>
                      <w:szCs w:val="21"/>
                    </w:rPr>
                  </w:pPr>
                </w:p>
              </w:tc>
              <w:tc>
                <w:tcPr>
                  <w:tcW w:w="675" w:type="pct"/>
                  <w:vMerge w:val="continue"/>
                  <w:tcBorders>
                    <w:tl2br w:val="nil"/>
                    <w:tr2bl w:val="nil"/>
                  </w:tcBorders>
                  <w:vAlign w:val="center"/>
                </w:tcPr>
                <w:p>
                  <w:pPr>
                    <w:jc w:val="center"/>
                    <w:rPr>
                      <w:rFonts w:eastAsiaTheme="minorEastAsia"/>
                      <w:sz w:val="21"/>
                      <w:szCs w:val="21"/>
                    </w:rPr>
                  </w:pPr>
                </w:p>
              </w:tc>
            </w:tr>
          </w:tbl>
          <w:p>
            <w:pPr>
              <w:pStyle w:val="5"/>
              <w:ind w:firstLine="0" w:firstLineChars="0"/>
            </w:pPr>
          </w:p>
        </w:tc>
      </w:tr>
    </w:tbl>
    <w:p>
      <w:pPr>
        <w:pStyle w:val="5"/>
        <w:ind w:firstLine="0" w:firstLineChars="0"/>
        <w:sectPr>
          <w:pgSz w:w="11850" w:h="16783"/>
          <w:pgMar w:top="1440" w:right="1440" w:bottom="1440" w:left="1440" w:header="851" w:footer="992" w:gutter="0"/>
          <w:pgBorders>
            <w:top w:val="none" w:sz="0" w:space="0"/>
            <w:left w:val="none" w:sz="0" w:space="0"/>
            <w:bottom w:val="none" w:sz="0" w:space="0"/>
            <w:right w:val="none" w:sz="0" w:space="0"/>
          </w:pgBorders>
          <w:cols w:space="720" w:num="1"/>
          <w:docGrid w:type="lines" w:linePitch="326" w:charSpace="0"/>
        </w:sectPr>
      </w:pPr>
    </w:p>
    <w:p>
      <w:pPr>
        <w:pStyle w:val="145"/>
        <w:spacing w:line="240" w:lineRule="auto"/>
        <w:ind w:firstLine="240" w:firstLineChars="100"/>
        <w:rPr>
          <w:b/>
        </w:rPr>
      </w:pPr>
      <w:ins w:id="461" w:author="lenovo" w:date="2020-09-25T14:51:00Z">
        <w:r>
          <w:rPr/>
          <w:pict>
            <v:rect id="_x0000_s1035" o:spid="_x0000_s1035" o:spt="1" style="position:absolute;left:0pt;margin-left:-8.15pt;margin-top:-0.35pt;height:680.2pt;width:462.75pt;z-index:251674624;mso-width-relative:page;mso-height-relative:page;" filled="f" stroked="t" coordsize="21600,21600">
              <v:path/>
              <v:fill on="f" focussize="0,0"/>
              <v:stroke weight="1.5pt" color="#000000" joinstyle="miter"/>
              <v:imagedata o:title=""/>
              <o:lock v:ext="edit" aspectratio="f"/>
              <v:textbox>
                <w:txbxContent>
                  <w:p/>
                </w:txbxContent>
              </v:textbox>
            </v:rect>
          </w:pict>
        </w:r>
      </w:ins>
      <w:r>
        <w:rPr>
          <w:b/>
        </w:rPr>
        <w:t>5.3.2</w:t>
      </w:r>
      <w:r>
        <w:rPr>
          <w:rFonts w:hint="eastAsia"/>
          <w:b/>
        </w:rPr>
        <w:t xml:space="preserve"> </w:t>
      </w:r>
      <w:r>
        <w:rPr>
          <w:b/>
        </w:rPr>
        <w:t>废水</w:t>
      </w:r>
    </w:p>
    <w:p>
      <w:pPr>
        <w:pStyle w:val="145"/>
        <w:spacing w:line="460" w:lineRule="exact"/>
        <w:ind w:firstLine="480"/>
        <w:rPr>
          <w:bCs/>
        </w:rPr>
      </w:pPr>
      <w:r>
        <w:rPr>
          <w:rFonts w:hint="eastAsia"/>
          <w:bCs/>
        </w:rPr>
        <w:t>本项目废水主要为碱喷淋废水和初期雨水；</w:t>
      </w:r>
      <w:r>
        <w:rPr>
          <w:bCs/>
        </w:rPr>
        <w:t>本项目无新增劳动定员，办公生活污水不增加</w:t>
      </w:r>
      <w:r>
        <w:rPr>
          <w:rFonts w:hint="eastAsia"/>
          <w:bCs/>
        </w:rPr>
        <w:t>。</w:t>
      </w:r>
    </w:p>
    <w:p>
      <w:pPr>
        <w:pStyle w:val="145"/>
        <w:spacing w:line="460" w:lineRule="exact"/>
        <w:ind w:firstLine="241" w:firstLineChars="100"/>
        <w:rPr>
          <w:b/>
        </w:rPr>
      </w:pPr>
      <w:r>
        <w:rPr>
          <w:rFonts w:hint="eastAsia"/>
          <w:b/>
        </w:rPr>
        <w:t>（1）碱喷淋废水</w:t>
      </w:r>
    </w:p>
    <w:p>
      <w:pPr>
        <w:pStyle w:val="145"/>
        <w:spacing w:line="460" w:lineRule="exact"/>
        <w:ind w:firstLine="480"/>
        <w:rPr>
          <w:bCs/>
        </w:rPr>
      </w:pPr>
      <w:r>
        <w:rPr>
          <w:rFonts w:hint="eastAsia"/>
          <w:bCs/>
        </w:rPr>
        <w:t>项目喷淋塔废水循环使用，每天定期排放至污水处理站，确保甲醇的浓度不超过3%，二级碱喷淋液体单次循环喷淋体积为10m</w:t>
      </w:r>
      <w:r>
        <w:rPr>
          <w:rFonts w:hint="eastAsia"/>
          <w:bCs/>
          <w:vertAlign w:val="superscript"/>
        </w:rPr>
        <w:t>3</w:t>
      </w:r>
      <w:r>
        <w:rPr>
          <w:rFonts w:hint="eastAsia"/>
          <w:bCs/>
        </w:rPr>
        <w:t>，每年需要吸收含甲醇等废气约937t，年运行时间为7920h(330d)，根据计算，水喷淋塔每年产生废水量约为32170t，每天废水产生量约为97.48m</w:t>
      </w:r>
      <w:r>
        <w:rPr>
          <w:rFonts w:hint="eastAsia"/>
          <w:bCs/>
          <w:vertAlign w:val="superscript"/>
        </w:rPr>
        <w:t>3</w:t>
      </w:r>
      <w:r>
        <w:rPr>
          <w:rFonts w:hint="eastAsia"/>
          <w:bCs/>
        </w:rPr>
        <w:t>，用清水进行补充，需补充清水31233t/a(94.6m</w:t>
      </w:r>
      <w:r>
        <w:rPr>
          <w:rFonts w:hint="eastAsia"/>
          <w:bCs/>
          <w:vertAlign w:val="superscript"/>
        </w:rPr>
        <w:t>3</w:t>
      </w:r>
      <w:r>
        <w:rPr>
          <w:rFonts w:hint="eastAsia"/>
          <w:bCs/>
        </w:rPr>
        <w:t>/d)。根据类比，废水COD约为50000mg/L、SS约为75mg/L、氨氮约为17mg/L，甲醇约为29000mg/L。</w:t>
      </w:r>
    </w:p>
    <w:p>
      <w:pPr>
        <w:pStyle w:val="145"/>
        <w:spacing w:line="460" w:lineRule="exact"/>
        <w:ind w:firstLine="241" w:firstLineChars="100"/>
        <w:rPr>
          <w:b/>
        </w:rPr>
      </w:pPr>
      <w:r>
        <w:rPr>
          <w:rFonts w:hint="eastAsia"/>
          <w:b/>
        </w:rPr>
        <w:t>（2）初期雨水</w:t>
      </w:r>
    </w:p>
    <w:p>
      <w:pPr>
        <w:pStyle w:val="145"/>
        <w:spacing w:line="460" w:lineRule="exact"/>
        <w:ind w:firstLine="480"/>
        <w:rPr>
          <w:bCs/>
        </w:rPr>
      </w:pPr>
      <w:r>
        <w:rPr>
          <w:rFonts w:hint="eastAsia"/>
          <w:bCs/>
        </w:rPr>
        <w:t>以暴雨为例</w:t>
      </w:r>
      <w:r>
        <w:rPr>
          <w:bCs/>
        </w:rPr>
        <w:t>，</w:t>
      </w:r>
      <w:r>
        <w:rPr>
          <w:rFonts w:hint="eastAsia"/>
          <w:bCs/>
        </w:rPr>
        <w:t>本项目</w:t>
      </w:r>
      <w:r>
        <w:rPr>
          <w:bCs/>
        </w:rPr>
        <w:t>初期雨水可能携带少量污染物，为计算废水污染负荷，采用如下公式：</w:t>
      </w:r>
    </w:p>
    <w:p>
      <w:pPr>
        <w:adjustRightInd w:val="0"/>
        <w:snapToGrid w:val="0"/>
        <w:spacing w:line="400" w:lineRule="exact"/>
        <w:ind w:left="638" w:leftChars="266"/>
        <w:rPr>
          <w:rFonts w:eastAsiaTheme="minorEastAsia"/>
          <w:szCs w:val="24"/>
          <w:vertAlign w:val="superscript"/>
        </w:rPr>
      </w:pPr>
      <w:r>
        <w:rPr>
          <w:rFonts w:eastAsiaTheme="minorEastAsia"/>
          <w:szCs w:val="24"/>
        </w:rPr>
        <w:t>q=2007.34(1+0.7521lgP)/(t+17.9)</w:t>
      </w:r>
      <w:r>
        <w:rPr>
          <w:rFonts w:eastAsiaTheme="minorEastAsia"/>
          <w:szCs w:val="24"/>
          <w:vertAlign w:val="superscript"/>
        </w:rPr>
        <w:t>0.71</w:t>
      </w:r>
      <w:r>
        <w:rPr>
          <w:rFonts w:eastAsiaTheme="minorEastAsia"/>
          <w:szCs w:val="24"/>
        </w:rPr>
        <w:t>=206.08升/秒•公顷</w:t>
      </w:r>
    </w:p>
    <w:p>
      <w:pPr>
        <w:adjustRightInd w:val="0"/>
        <w:snapToGrid w:val="0"/>
        <w:spacing w:line="400" w:lineRule="exact"/>
        <w:ind w:left="917" w:leftChars="382"/>
        <w:rPr>
          <w:rFonts w:eastAsiaTheme="minorEastAsia"/>
          <w:szCs w:val="24"/>
          <w:vertAlign w:val="superscript"/>
        </w:rPr>
      </w:pPr>
      <w:r>
        <w:rPr>
          <w:rFonts w:eastAsiaTheme="minorEastAsia"/>
          <w:szCs w:val="24"/>
        </w:rPr>
        <w:t>q-暴雨强度，升/秒•公顷；</w:t>
      </w:r>
      <w:r>
        <w:rPr>
          <w:rFonts w:eastAsiaTheme="minorEastAsia"/>
          <w:szCs w:val="24"/>
        </w:rPr>
        <w:br w:type="textWrapping"/>
      </w:r>
      <w:r>
        <w:rPr>
          <w:rFonts w:eastAsiaTheme="minorEastAsia"/>
          <w:szCs w:val="24"/>
        </w:rPr>
        <w:t>P-重现期，年（取2年）；</w:t>
      </w:r>
      <w:r>
        <w:rPr>
          <w:rFonts w:eastAsiaTheme="minorEastAsia"/>
          <w:szCs w:val="24"/>
        </w:rPr>
        <w:br w:type="textWrapping"/>
      </w:r>
      <w:r>
        <w:rPr>
          <w:rFonts w:eastAsiaTheme="minorEastAsia"/>
          <w:szCs w:val="24"/>
        </w:rPr>
        <w:t>t-地面集水时间与管内流行时间之和（取10分钟）；</w:t>
      </w:r>
      <w:r>
        <w:rPr>
          <w:rFonts w:eastAsiaTheme="minorEastAsia"/>
          <w:szCs w:val="24"/>
        </w:rPr>
        <w:br w:type="textWrapping"/>
      </w:r>
      <w:r>
        <w:rPr>
          <w:rFonts w:eastAsiaTheme="minorEastAsia"/>
          <w:szCs w:val="24"/>
        </w:rPr>
        <w:t>计算结果q=206.08升/秒•公顷</w:t>
      </w:r>
      <w:r>
        <w:rPr>
          <w:rFonts w:eastAsiaTheme="minorEastAsia"/>
          <w:szCs w:val="24"/>
        </w:rPr>
        <w:br w:type="textWrapping"/>
      </w:r>
      <w:r>
        <w:rPr>
          <w:rFonts w:eastAsiaTheme="minorEastAsia"/>
          <w:szCs w:val="24"/>
        </w:rPr>
        <w:t>V</w:t>
      </w:r>
      <w:r>
        <w:rPr>
          <w:rFonts w:eastAsiaTheme="minorEastAsia"/>
          <w:szCs w:val="24"/>
          <w:vertAlign w:val="subscript"/>
        </w:rPr>
        <w:t>3</w:t>
      </w:r>
      <w:r>
        <w:rPr>
          <w:rFonts w:eastAsiaTheme="minorEastAsia"/>
          <w:szCs w:val="24"/>
        </w:rPr>
        <w:t>=Q=qFψT=206.08*</w:t>
      </w:r>
      <w:r>
        <w:rPr>
          <w:rFonts w:hint="eastAsia" w:eastAsiaTheme="minorEastAsia"/>
          <w:szCs w:val="24"/>
        </w:rPr>
        <w:t>0.012</w:t>
      </w:r>
      <w:r>
        <w:rPr>
          <w:rFonts w:eastAsiaTheme="minorEastAsia"/>
          <w:szCs w:val="24"/>
        </w:rPr>
        <w:t>*0.9*10*60*10</w:t>
      </w:r>
      <w:r>
        <w:rPr>
          <w:rFonts w:eastAsiaTheme="minorEastAsia"/>
          <w:szCs w:val="24"/>
          <w:vertAlign w:val="superscript"/>
        </w:rPr>
        <w:t>-3</w:t>
      </w:r>
      <w:r>
        <w:rPr>
          <w:rFonts w:eastAsiaTheme="minorEastAsia"/>
          <w:szCs w:val="24"/>
        </w:rPr>
        <w:t>=</w:t>
      </w:r>
      <w:r>
        <w:rPr>
          <w:rFonts w:hint="eastAsia" w:eastAsiaTheme="minorEastAsia"/>
          <w:szCs w:val="24"/>
        </w:rPr>
        <w:t>1.335</w:t>
      </w:r>
      <w:r>
        <w:rPr>
          <w:rFonts w:eastAsiaTheme="minorEastAsia"/>
          <w:szCs w:val="24"/>
        </w:rPr>
        <w:t>m</w:t>
      </w:r>
      <w:r>
        <w:rPr>
          <w:rFonts w:eastAsiaTheme="minorEastAsia"/>
          <w:szCs w:val="24"/>
          <w:vertAlign w:val="superscript"/>
        </w:rPr>
        <w:t>3</w:t>
      </w:r>
    </w:p>
    <w:p>
      <w:pPr>
        <w:adjustRightInd w:val="0"/>
        <w:snapToGrid w:val="0"/>
        <w:spacing w:line="400" w:lineRule="exact"/>
        <w:ind w:left="917" w:leftChars="382"/>
        <w:rPr>
          <w:rFonts w:eastAsiaTheme="minorEastAsia"/>
          <w:szCs w:val="24"/>
        </w:rPr>
      </w:pPr>
      <w:r>
        <w:rPr>
          <w:rFonts w:eastAsiaTheme="minorEastAsia"/>
          <w:szCs w:val="24"/>
        </w:rPr>
        <w:t>Q-初期雨水排放量，m</w:t>
      </w:r>
      <w:r>
        <w:rPr>
          <w:rFonts w:eastAsiaTheme="minorEastAsia"/>
          <w:szCs w:val="24"/>
          <w:vertAlign w:val="superscript"/>
        </w:rPr>
        <w:t>3</w:t>
      </w:r>
      <w:r>
        <w:rPr>
          <w:rFonts w:eastAsiaTheme="minorEastAsia"/>
          <w:szCs w:val="24"/>
        </w:rPr>
        <w:br w:type="textWrapping"/>
      </w:r>
      <w:r>
        <w:rPr>
          <w:rFonts w:eastAsiaTheme="minorEastAsia"/>
          <w:szCs w:val="24"/>
        </w:rPr>
        <w:t>F-汇水面积,公顷(</w:t>
      </w:r>
      <w:r>
        <w:rPr>
          <w:rFonts w:hint="eastAsia" w:eastAsiaTheme="minorEastAsia"/>
          <w:szCs w:val="24"/>
        </w:rPr>
        <w:t>本项目</w:t>
      </w:r>
      <w:r>
        <w:rPr>
          <w:rFonts w:eastAsiaTheme="minorEastAsia"/>
          <w:szCs w:val="24"/>
        </w:rPr>
        <w:t>取</w:t>
      </w:r>
      <w:r>
        <w:rPr>
          <w:rFonts w:hint="eastAsia" w:eastAsiaTheme="minorEastAsia"/>
          <w:szCs w:val="24"/>
        </w:rPr>
        <w:t>0.012</w:t>
      </w:r>
      <w:r>
        <w:rPr>
          <w:rFonts w:eastAsiaTheme="minorEastAsia"/>
          <w:szCs w:val="24"/>
        </w:rPr>
        <w:t>)，</w:t>
      </w:r>
      <w:r>
        <w:rPr>
          <w:rFonts w:eastAsiaTheme="minorEastAsia"/>
          <w:szCs w:val="24"/>
        </w:rPr>
        <w:br w:type="textWrapping"/>
      </w:r>
      <w:r>
        <w:rPr>
          <w:rFonts w:eastAsiaTheme="minorEastAsia"/>
          <w:szCs w:val="24"/>
        </w:rPr>
        <w:t>Ψ-为径流系数（0.4-0.9，</w:t>
      </w:r>
      <w:r>
        <w:rPr>
          <w:rFonts w:hint="eastAsia" w:eastAsiaTheme="minorEastAsia"/>
          <w:szCs w:val="24"/>
        </w:rPr>
        <w:t>本项目</w:t>
      </w:r>
      <w:r>
        <w:rPr>
          <w:rFonts w:eastAsiaTheme="minorEastAsia"/>
          <w:szCs w:val="24"/>
        </w:rPr>
        <w:t>取0.9），</w:t>
      </w:r>
      <w:r>
        <w:rPr>
          <w:rFonts w:eastAsiaTheme="minorEastAsia"/>
          <w:szCs w:val="24"/>
        </w:rPr>
        <w:br w:type="textWrapping"/>
      </w:r>
      <w:r>
        <w:rPr>
          <w:rFonts w:eastAsiaTheme="minorEastAsia"/>
          <w:szCs w:val="24"/>
        </w:rPr>
        <w:t>T-为收水时间，min（一般取10min）。</w:t>
      </w:r>
    </w:p>
    <w:p>
      <w:pPr>
        <w:pStyle w:val="145"/>
        <w:spacing w:line="460" w:lineRule="exact"/>
        <w:ind w:firstLine="720" w:firstLineChars="300"/>
        <w:jc w:val="both"/>
        <w:rPr>
          <w:bCs/>
        </w:rPr>
      </w:pPr>
      <w:r>
        <w:rPr>
          <w:bCs/>
        </w:rPr>
        <w:t>经计算，本项目初期雨水量为</w:t>
      </w:r>
      <w:r>
        <w:rPr>
          <w:rFonts w:hint="eastAsia"/>
          <w:bCs/>
        </w:rPr>
        <w:t>1.335</w:t>
      </w:r>
      <w:r>
        <w:rPr>
          <w:bCs/>
        </w:rPr>
        <w:t>m</w:t>
      </w:r>
      <w:r>
        <w:rPr>
          <w:bCs/>
          <w:vertAlign w:val="superscript"/>
        </w:rPr>
        <w:t>3</w:t>
      </w:r>
      <w:r>
        <w:rPr>
          <w:bCs/>
        </w:rPr>
        <w:t>/次，间歇降雨频次按10次/年计，则项目初期雨水总量为</w:t>
      </w:r>
      <w:r>
        <w:rPr>
          <w:rFonts w:hint="eastAsia"/>
          <w:bCs/>
        </w:rPr>
        <w:t>13.35</w:t>
      </w:r>
      <w:r>
        <w:rPr>
          <w:bCs/>
        </w:rPr>
        <w:t>m</w:t>
      </w:r>
      <w:r>
        <w:rPr>
          <w:bCs/>
          <w:vertAlign w:val="superscript"/>
        </w:rPr>
        <w:t>3</w:t>
      </w:r>
      <w:r>
        <w:rPr>
          <w:bCs/>
        </w:rPr>
        <w:t>/a，</w:t>
      </w:r>
      <w:r>
        <w:rPr>
          <w:rFonts w:hint="eastAsia"/>
          <w:bCs/>
        </w:rPr>
        <w:t>依托现有项目</w:t>
      </w:r>
      <w:r>
        <w:rPr>
          <w:bCs/>
        </w:rPr>
        <w:t>1座</w:t>
      </w:r>
      <w:r>
        <w:rPr>
          <w:rFonts w:hint="eastAsia"/>
          <w:bCs/>
        </w:rPr>
        <w:t>350</w:t>
      </w:r>
      <w:r>
        <w:rPr>
          <w:bCs/>
        </w:rPr>
        <w:t>m</w:t>
      </w:r>
      <w:r>
        <w:rPr>
          <w:bCs/>
          <w:vertAlign w:val="superscript"/>
        </w:rPr>
        <w:t>3</w:t>
      </w:r>
      <w:r>
        <w:rPr>
          <w:bCs/>
        </w:rPr>
        <w:t>初期雨水池收集</w:t>
      </w:r>
      <w:r>
        <w:rPr>
          <w:rFonts w:hint="eastAsia"/>
          <w:bCs/>
        </w:rPr>
        <w:t>和设计能力为1300</w:t>
      </w:r>
      <w:r>
        <w:rPr>
          <w:rFonts w:eastAsiaTheme="minorEastAsia"/>
          <w:szCs w:val="24"/>
        </w:rPr>
        <w:t>m</w:t>
      </w:r>
      <w:r>
        <w:rPr>
          <w:rFonts w:eastAsiaTheme="minorEastAsia"/>
          <w:szCs w:val="24"/>
          <w:vertAlign w:val="superscript"/>
        </w:rPr>
        <w:t>3</w:t>
      </w:r>
      <w:r>
        <w:rPr>
          <w:rFonts w:eastAsiaTheme="minorEastAsia"/>
          <w:szCs w:val="24"/>
        </w:rPr>
        <w:t>/d</w:t>
      </w:r>
      <w:r>
        <w:rPr>
          <w:rFonts w:hint="eastAsia" w:eastAsiaTheme="minorEastAsia"/>
          <w:szCs w:val="24"/>
        </w:rPr>
        <w:t>的污水处理站处理</w:t>
      </w:r>
      <w:r>
        <w:rPr>
          <w:bCs/>
        </w:rPr>
        <w:t>。初期雨水中主要污染物为COD300mg/L和SS200mg/L。</w:t>
      </w:r>
    </w:p>
    <w:p>
      <w:pPr>
        <w:pStyle w:val="145"/>
        <w:spacing w:line="460" w:lineRule="exact"/>
        <w:ind w:firstLine="241" w:firstLineChars="100"/>
        <w:rPr>
          <w:b/>
        </w:rPr>
      </w:pPr>
      <w:r>
        <w:rPr>
          <w:rFonts w:hint="eastAsia"/>
          <w:b/>
        </w:rPr>
        <w:t>（3）依托废水处理站可行性</w:t>
      </w:r>
    </w:p>
    <w:p>
      <w:pPr>
        <w:pStyle w:val="145"/>
        <w:spacing w:line="460" w:lineRule="exact"/>
        <w:ind w:firstLine="480"/>
        <w:rPr>
          <w:bCs/>
        </w:rPr>
      </w:pPr>
      <w:r>
        <w:rPr>
          <w:rFonts w:hint="eastAsia"/>
          <w:bCs/>
        </w:rPr>
        <w:t>现有项目废水处理站设计处理能力为429000</w:t>
      </w:r>
      <w:r>
        <w:rPr>
          <w:rFonts w:hint="eastAsia" w:eastAsiaTheme="minorEastAsia"/>
          <w:szCs w:val="24"/>
        </w:rPr>
        <w:t>t/a</w:t>
      </w:r>
      <w:r>
        <w:rPr>
          <w:rFonts w:hint="eastAsia"/>
          <w:bCs/>
        </w:rPr>
        <w:t>（1300m</w:t>
      </w:r>
      <w:r>
        <w:rPr>
          <w:rFonts w:hint="eastAsia"/>
          <w:bCs/>
          <w:vertAlign w:val="superscript"/>
        </w:rPr>
        <w:t>3</w:t>
      </w:r>
      <w:r>
        <w:rPr>
          <w:rFonts w:hint="eastAsia"/>
          <w:bCs/>
        </w:rPr>
        <w:t>/d，运行330d），</w:t>
      </w:r>
      <w:r>
        <w:rPr>
          <w:rFonts w:hint="eastAsia" w:eastAsiaTheme="minorEastAsia"/>
          <w:szCs w:val="24"/>
        </w:rPr>
        <w:t>现有一期项目处理废水量为228547.53t/a，现有二期项目处理废水量为123588.707t/a，则现有项目全厂</w:t>
      </w:r>
      <w:r>
        <w:rPr>
          <w:rFonts w:eastAsiaTheme="minorEastAsia"/>
          <w:szCs w:val="24"/>
        </w:rPr>
        <w:t>废水</w:t>
      </w:r>
      <w:r>
        <w:rPr>
          <w:rFonts w:hint="eastAsia" w:eastAsiaTheme="minorEastAsia"/>
          <w:szCs w:val="24"/>
        </w:rPr>
        <w:t>处理量为352136.237t/a，</w:t>
      </w:r>
      <w:r>
        <w:rPr>
          <w:rFonts w:hint="eastAsia"/>
          <w:bCs/>
        </w:rPr>
        <w:t>剩余76863.763</w:t>
      </w:r>
      <w:r>
        <w:rPr>
          <w:rFonts w:hint="eastAsia" w:eastAsiaTheme="minorEastAsia"/>
          <w:szCs w:val="24"/>
        </w:rPr>
        <w:t>t/a处理能力。</w:t>
      </w:r>
    </w:p>
    <w:p>
      <w:pPr>
        <w:pStyle w:val="145"/>
        <w:spacing w:line="460" w:lineRule="exact"/>
        <w:ind w:firstLine="480"/>
        <w:rPr>
          <w:bCs/>
        </w:rPr>
      </w:pPr>
      <w:r>
        <w:rPr>
          <w:rFonts w:hint="eastAsia"/>
          <w:bCs/>
        </w:rPr>
        <w:t>本技改项目碱喷淋废水产生量为32170t/a，初期雨水产生量为13.35t/a，合计32183.35t/a，小于污水处理站剩余处理能力，废水量依托可行。</w:t>
      </w:r>
    </w:p>
    <w:p>
      <w:pPr>
        <w:pStyle w:val="145"/>
        <w:spacing w:line="460" w:lineRule="exact"/>
        <w:ind w:firstLine="480"/>
        <w:rPr>
          <w:bCs/>
        </w:rPr>
      </w:pPr>
      <w:ins w:id="463" w:author="lenovo" w:date="2020-09-25T14:51:00Z">
        <w:r>
          <w:rPr/>
          <w:pict>
            <v:rect id="_x0000_s1036" o:spid="_x0000_s1036" o:spt="1" style="position:absolute;left:0pt;margin-left:-8.15pt;margin-top:-0.35pt;height:690.75pt;width:462.75pt;z-index:251692032;mso-width-relative:page;mso-height-relative:page;" filled="f" coordsize="21600,21600">
              <v:path/>
              <v:fill on="f" focussize="0,0"/>
              <v:stroke weight="1.5pt"/>
              <v:imagedata o:title=""/>
              <o:lock v:ext="edit"/>
            </v:rect>
          </w:pict>
        </w:r>
      </w:ins>
      <w:r>
        <w:rPr>
          <w:rFonts w:hint="eastAsia"/>
          <w:bCs/>
        </w:rPr>
        <w:t>本技改项目为高浓废水和初期雨水，现有项目污水处理站污水处理工艺见图5-4。</w:t>
      </w:r>
    </w:p>
    <w:p>
      <w:pPr>
        <w:pStyle w:val="145"/>
        <w:spacing w:line="240" w:lineRule="auto"/>
        <w:ind w:firstLine="0" w:firstLineChars="0"/>
        <w:jc w:val="center"/>
        <w:rPr>
          <w:rFonts w:eastAsia="仿宋_GB2312"/>
        </w:rPr>
      </w:pPr>
      <w:r>
        <w:rPr>
          <w:rFonts w:eastAsia="仿宋_GB2312"/>
        </w:rPr>
        <w:object>
          <v:shape id="_x0000_i1032" o:spt="75" type="#_x0000_t75" style="height:429pt;width:353.25pt;" o:ole="t" filled="f" o:preferrelative="t" stroked="f" coordsize="21600,21600">
            <v:path/>
            <v:fill on="f" focussize="0,0"/>
            <v:stroke on="f"/>
            <v:imagedata r:id="rId24" o:title=""/>
            <o:lock v:ext="edit" aspectratio="t"/>
            <w10:wrap type="none"/>
            <w10:anchorlock/>
          </v:shape>
          <o:OLEObject Type="Embed" ProgID="Visio.Drawing.11" ShapeID="_x0000_i1032" DrawAspect="Content" ObjectID="_1468075732" r:id="rId28">
            <o:LockedField>false</o:LockedField>
          </o:OLEObject>
        </w:object>
      </w:r>
    </w:p>
    <w:p>
      <w:pPr>
        <w:pStyle w:val="145"/>
        <w:spacing w:line="240" w:lineRule="auto"/>
        <w:ind w:firstLine="0" w:firstLineChars="0"/>
        <w:jc w:val="center"/>
        <w:rPr>
          <w:rFonts w:eastAsiaTheme="minorEastAsia"/>
          <w:b/>
          <w:bCs/>
          <w:sz w:val="21"/>
          <w:szCs w:val="21"/>
        </w:rPr>
      </w:pPr>
      <w:r>
        <w:rPr>
          <w:rFonts w:eastAsiaTheme="minorEastAsia"/>
          <w:b/>
          <w:bCs/>
          <w:sz w:val="21"/>
          <w:szCs w:val="21"/>
        </w:rPr>
        <w:t>图5-</w:t>
      </w:r>
      <w:r>
        <w:rPr>
          <w:rFonts w:hint="eastAsia" w:eastAsiaTheme="minorEastAsia"/>
          <w:b/>
          <w:bCs/>
          <w:sz w:val="21"/>
          <w:szCs w:val="21"/>
        </w:rPr>
        <w:t>4</w:t>
      </w:r>
      <w:r>
        <w:rPr>
          <w:rFonts w:eastAsiaTheme="minorEastAsia"/>
          <w:b/>
          <w:bCs/>
          <w:sz w:val="21"/>
          <w:szCs w:val="21"/>
        </w:rPr>
        <w:t xml:space="preserve">  现有项目废水处理工艺流程图</w:t>
      </w:r>
    </w:p>
    <w:p>
      <w:pPr>
        <w:pStyle w:val="145"/>
        <w:spacing w:line="460" w:lineRule="exact"/>
        <w:ind w:firstLine="480"/>
        <w:rPr>
          <w:rFonts w:eastAsiaTheme="minorEastAsia"/>
          <w:szCs w:val="24"/>
        </w:rPr>
      </w:pPr>
      <w:r>
        <w:rPr>
          <w:rFonts w:hint="eastAsia"/>
          <w:bCs/>
        </w:rPr>
        <w:t>本技改项目碱喷淋废水和初期雨水收集至厂区污水处理厂</w:t>
      </w:r>
      <w:r>
        <w:rPr>
          <w:szCs w:val="20"/>
        </w:rPr>
        <w:t>预处理达《污水综合排放标准》（GB 8978-1996）表4中三级标准及《污水排入城镇下水道水质标准》（GB/T 31962-2015）表1中B等级标准后排入市政污水管网</w:t>
      </w:r>
      <w:r>
        <w:rPr>
          <w:rFonts w:eastAsiaTheme="minorEastAsia"/>
          <w:szCs w:val="24"/>
        </w:rPr>
        <w:t>，经</w:t>
      </w:r>
      <w:r>
        <w:rPr>
          <w:rFonts w:hint="eastAsia" w:eastAsiaTheme="minorEastAsia"/>
          <w:szCs w:val="24"/>
        </w:rPr>
        <w:t>如东恒发水处理有限公司</w:t>
      </w:r>
      <w:r>
        <w:rPr>
          <w:rFonts w:eastAsiaTheme="minorEastAsia"/>
          <w:szCs w:val="24"/>
        </w:rPr>
        <w:t>统一处理后达《城镇污水处理厂污染物排放标准》（GB18918-2002）一级A标准后排放，尾水排入掘苴河。</w:t>
      </w:r>
    </w:p>
    <w:p>
      <w:pPr>
        <w:autoSpaceDE w:val="0"/>
        <w:autoSpaceDN w:val="0"/>
        <w:adjustRightInd w:val="0"/>
        <w:snapToGrid w:val="0"/>
        <w:spacing w:line="480" w:lineRule="exact"/>
        <w:ind w:firstLine="480" w:firstLineChars="200"/>
        <w:jc w:val="left"/>
        <w:rPr>
          <w:rFonts w:ascii="Times New Roman" w:hAnsi="Times New Roman" w:eastAsia="宋体" w:cs="Times New Roman"/>
          <w:color w:val="FF0000"/>
          <w:sz w:val="24"/>
          <w:szCs w:val="20"/>
          <w:lang w:val="en-US" w:eastAsia="zh-CN" w:bidi="ar-SA"/>
        </w:rPr>
      </w:pPr>
      <w:r>
        <w:rPr>
          <w:rFonts w:hint="eastAsia" w:eastAsia="宋体" w:cs="Times New Roman"/>
          <w:color w:val="FF0000"/>
          <w:sz w:val="24"/>
          <w:szCs w:val="20"/>
          <w:lang w:val="en-US" w:eastAsia="zh-CN" w:bidi="ar-SA"/>
        </w:rPr>
        <w:t>本项目技改后全厂</w:t>
      </w:r>
      <w:r>
        <w:rPr>
          <w:rFonts w:ascii="Times New Roman" w:hAnsi="Times New Roman" w:eastAsia="宋体" w:cs="Times New Roman"/>
          <w:color w:val="FF0000"/>
          <w:sz w:val="24"/>
          <w:szCs w:val="20"/>
          <w:lang w:val="en-US" w:eastAsia="zh-CN" w:bidi="ar-SA"/>
        </w:rPr>
        <w:t>综合废水预期处理效果见表</w:t>
      </w:r>
      <w:r>
        <w:rPr>
          <w:rFonts w:hint="eastAsia" w:eastAsia="宋体" w:cs="Times New Roman"/>
          <w:color w:val="FF0000"/>
          <w:sz w:val="24"/>
          <w:szCs w:val="20"/>
          <w:lang w:val="en-US" w:eastAsia="zh-CN" w:bidi="ar-SA"/>
        </w:rPr>
        <w:t>5</w:t>
      </w:r>
      <w:r>
        <w:rPr>
          <w:rFonts w:ascii="Times New Roman" w:hAnsi="Times New Roman" w:eastAsia="宋体" w:cs="Times New Roman"/>
          <w:color w:val="FF0000"/>
          <w:sz w:val="24"/>
          <w:szCs w:val="20"/>
          <w:lang w:val="en-US" w:eastAsia="zh-CN" w:bidi="ar-SA"/>
        </w:rPr>
        <w:t>-</w:t>
      </w:r>
      <w:r>
        <w:rPr>
          <w:rFonts w:hint="eastAsia" w:eastAsia="宋体" w:cs="Times New Roman"/>
          <w:color w:val="FF0000"/>
          <w:sz w:val="24"/>
          <w:szCs w:val="20"/>
          <w:lang w:val="en-US" w:eastAsia="zh-CN" w:bidi="ar-SA"/>
        </w:rPr>
        <w:t>1</w:t>
      </w:r>
      <w:r>
        <w:rPr>
          <w:rFonts w:ascii="Times New Roman" w:hAnsi="Times New Roman" w:eastAsia="宋体" w:cs="Times New Roman"/>
          <w:color w:val="FF0000"/>
          <w:sz w:val="24"/>
          <w:szCs w:val="20"/>
          <w:lang w:val="en-US" w:eastAsia="zh-CN" w:bidi="ar-SA"/>
        </w:rPr>
        <w:t>4。</w:t>
      </w:r>
    </w:p>
    <w:p>
      <w:pPr>
        <w:autoSpaceDE w:val="0"/>
        <w:autoSpaceDN w:val="0"/>
        <w:adjustRightInd w:val="0"/>
        <w:snapToGrid w:val="0"/>
        <w:spacing w:line="480" w:lineRule="exact"/>
        <w:ind w:firstLine="482" w:firstLineChars="200"/>
        <w:jc w:val="center"/>
        <w:rPr>
          <w:rFonts w:hint="default" w:ascii="Times New Roman" w:hAnsi="Times New Roman" w:eastAsia="宋体" w:cs="Times New Roman"/>
          <w:b/>
          <w:color w:val="FF0000"/>
          <w:sz w:val="24"/>
          <w:szCs w:val="24"/>
        </w:rPr>
      </w:pPr>
      <w:r>
        <w:rPr>
          <w:rFonts w:hint="default" w:ascii="Times New Roman" w:hAnsi="Times New Roman" w:eastAsia="宋体" w:cs="Times New Roman"/>
          <w:b/>
          <w:color w:val="FF0000"/>
          <w:sz w:val="24"/>
          <w:szCs w:val="24"/>
        </w:rPr>
        <w:t>表</w:t>
      </w:r>
      <w:r>
        <w:rPr>
          <w:rFonts w:hint="eastAsia" w:ascii="Times New Roman" w:hAnsi="Times New Roman" w:eastAsia="宋体" w:cs="Times New Roman"/>
          <w:b/>
          <w:color w:val="FF0000"/>
          <w:sz w:val="24"/>
          <w:szCs w:val="24"/>
          <w:lang w:val="en-US" w:eastAsia="zh-CN"/>
        </w:rPr>
        <w:t>5</w:t>
      </w:r>
      <w:r>
        <w:rPr>
          <w:rFonts w:hint="default" w:ascii="Times New Roman" w:hAnsi="Times New Roman" w:eastAsia="宋体" w:cs="Times New Roman"/>
          <w:b/>
          <w:color w:val="FF0000"/>
          <w:sz w:val="24"/>
          <w:szCs w:val="24"/>
        </w:rPr>
        <w:t>-</w:t>
      </w:r>
      <w:r>
        <w:rPr>
          <w:rFonts w:hint="eastAsia" w:ascii="Times New Roman" w:hAnsi="Times New Roman" w:eastAsia="宋体" w:cs="Times New Roman"/>
          <w:b/>
          <w:color w:val="FF0000"/>
          <w:sz w:val="24"/>
          <w:szCs w:val="24"/>
          <w:lang w:val="en-US" w:eastAsia="zh-CN"/>
        </w:rPr>
        <w:t>1</w:t>
      </w:r>
      <w:r>
        <w:rPr>
          <w:rFonts w:hint="default" w:ascii="Times New Roman" w:hAnsi="Times New Roman" w:eastAsia="宋体" w:cs="Times New Roman"/>
          <w:b/>
          <w:color w:val="FF0000"/>
          <w:sz w:val="24"/>
          <w:szCs w:val="24"/>
        </w:rPr>
        <w:t xml:space="preserve">4   </w:t>
      </w:r>
      <w:r>
        <w:rPr>
          <w:rFonts w:hint="default" w:ascii="Times New Roman" w:hAnsi="Times New Roman" w:eastAsia="宋体" w:cs="Times New Roman"/>
          <w:b/>
          <w:color w:val="FF0000"/>
          <w:sz w:val="24"/>
          <w:szCs w:val="24"/>
          <w:lang w:eastAsia="zh-CN"/>
        </w:rPr>
        <w:t>技改后全厂</w:t>
      </w:r>
      <w:r>
        <w:rPr>
          <w:rFonts w:hint="default" w:ascii="Times New Roman" w:hAnsi="Times New Roman" w:eastAsia="宋体" w:cs="Times New Roman"/>
          <w:b/>
          <w:color w:val="FF0000"/>
          <w:sz w:val="24"/>
          <w:szCs w:val="24"/>
        </w:rPr>
        <w:t>综合废水预期处理效果表</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260"/>
        <w:gridCol w:w="990"/>
        <w:gridCol w:w="930"/>
        <w:gridCol w:w="930"/>
        <w:gridCol w:w="1065"/>
        <w:gridCol w:w="1027"/>
        <w:gridCol w:w="835"/>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tcBorders>
              <w:tl2br w:val="nil"/>
              <w:tr2bl w:val="nil"/>
            </w:tcBorders>
            <w:noWrap w:val="0"/>
            <w:vAlign w:val="center"/>
          </w:tcPr>
          <w:p>
            <w:pPr>
              <w:widowControl/>
              <w:jc w:val="center"/>
              <w:rPr>
                <w:rFonts w:hint="eastAsia" w:ascii="Times New Roman" w:hAnsi="Times New Roman" w:eastAsia="宋体" w:cs="Times New Roman"/>
                <w:b/>
                <w:bCs/>
                <w:color w:val="FF0000"/>
                <w:kern w:val="0"/>
                <w:sz w:val="21"/>
                <w:szCs w:val="21"/>
                <w:lang w:eastAsia="zh-CN"/>
              </w:rPr>
            </w:pPr>
            <w:r>
              <w:rPr>
                <w:rFonts w:hint="eastAsia" w:ascii="Times New Roman" w:hAnsi="Times New Roman" w:eastAsia="宋体" w:cs="Times New Roman"/>
                <w:b/>
                <w:bCs/>
                <w:color w:val="FF0000"/>
                <w:kern w:val="0"/>
                <w:sz w:val="21"/>
                <w:szCs w:val="21"/>
                <w:lang w:eastAsia="zh-CN"/>
              </w:rPr>
              <w:t>排放情况</w:t>
            </w:r>
          </w:p>
        </w:tc>
        <w:tc>
          <w:tcPr>
            <w:tcW w:w="686"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废水量</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w:t>
            </w:r>
            <w:r>
              <w:rPr>
                <w:rFonts w:hint="default" w:ascii="Times New Roman" w:hAnsi="Times New Roman" w:eastAsia="宋体" w:cs="Times New Roman"/>
                <w:b/>
                <w:bCs/>
                <w:color w:val="FF0000"/>
                <w:kern w:val="0"/>
                <w:sz w:val="21"/>
                <w:szCs w:val="21"/>
                <w:vertAlign w:val="superscript"/>
              </w:rPr>
              <w:t>3</w:t>
            </w:r>
            <w:r>
              <w:rPr>
                <w:rFonts w:hint="default" w:ascii="Times New Roman" w:hAnsi="Times New Roman" w:eastAsia="宋体" w:cs="Times New Roman"/>
                <w:b/>
                <w:bCs/>
                <w:color w:val="FF0000"/>
                <w:kern w:val="0"/>
                <w:sz w:val="21"/>
                <w:szCs w:val="21"/>
              </w:rPr>
              <w:t>/a）</w:t>
            </w:r>
          </w:p>
        </w:tc>
        <w:tc>
          <w:tcPr>
            <w:tcW w:w="539"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COD</w:t>
            </w:r>
            <w:r>
              <w:rPr>
                <w:rFonts w:hint="default" w:ascii="Times New Roman" w:hAnsi="Times New Roman" w:eastAsia="宋体" w:cs="Times New Roman"/>
                <w:b/>
                <w:bCs/>
                <w:color w:val="FF0000"/>
                <w:kern w:val="0"/>
                <w:sz w:val="21"/>
                <w:szCs w:val="21"/>
                <w:vertAlign w:val="subscript"/>
              </w:rPr>
              <w:t>Cr</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(mg/L)</w:t>
            </w:r>
          </w:p>
        </w:tc>
        <w:tc>
          <w:tcPr>
            <w:tcW w:w="506"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SS</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(mg/L)</w:t>
            </w:r>
          </w:p>
        </w:tc>
        <w:tc>
          <w:tcPr>
            <w:tcW w:w="506"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氨氮</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(mg/L)</w:t>
            </w:r>
          </w:p>
        </w:tc>
        <w:tc>
          <w:tcPr>
            <w:tcW w:w="580"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TP</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(mg/L)</w:t>
            </w:r>
          </w:p>
        </w:tc>
        <w:tc>
          <w:tcPr>
            <w:tcW w:w="559"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二甲苯</w:t>
            </w:r>
          </w:p>
          <w:p>
            <w:pPr>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(mg/L)</w:t>
            </w:r>
          </w:p>
        </w:tc>
        <w:tc>
          <w:tcPr>
            <w:tcW w:w="454"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总氮(mg/L)</w:t>
            </w:r>
          </w:p>
        </w:tc>
        <w:tc>
          <w:tcPr>
            <w:tcW w:w="454"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总锌(mg/L)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tcBorders>
              <w:tl2br w:val="nil"/>
              <w:tr2bl w:val="nil"/>
            </w:tcBorders>
            <w:noWrap w:val="0"/>
            <w:vAlign w:val="center"/>
          </w:tcPr>
          <w:p>
            <w:pPr>
              <w:widowControl/>
              <w:jc w:val="center"/>
              <w:rPr>
                <w:rFonts w:hint="eastAsia" w:ascii="Times New Roman" w:hAnsi="Times New Roman" w:eastAsia="宋体" w:cs="Times New Roman"/>
                <w:color w:val="FF0000"/>
                <w:kern w:val="0"/>
                <w:sz w:val="21"/>
                <w:szCs w:val="21"/>
                <w:lang w:eastAsia="zh-CN"/>
              </w:rPr>
            </w:pPr>
            <w:r>
              <w:rPr>
                <w:rFonts w:hint="eastAsia" w:ascii="Times New Roman" w:hAnsi="Times New Roman" w:eastAsia="宋体" w:cs="Times New Roman"/>
                <w:color w:val="FF0000"/>
                <w:kern w:val="0"/>
                <w:sz w:val="21"/>
                <w:szCs w:val="21"/>
                <w:lang w:eastAsia="zh-CN"/>
              </w:rPr>
              <w:t>排水量</w:t>
            </w:r>
          </w:p>
        </w:tc>
        <w:tc>
          <w:tcPr>
            <w:tcW w:w="686" w:type="pct"/>
            <w:tcBorders>
              <w:tl2br w:val="nil"/>
              <w:tr2bl w:val="nil"/>
            </w:tcBorders>
            <w:noWrap w:val="0"/>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384319.587</w:t>
            </w:r>
          </w:p>
        </w:tc>
        <w:tc>
          <w:tcPr>
            <w:tcW w:w="539"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506"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506"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580"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559"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454"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c>
          <w:tcPr>
            <w:tcW w:w="454" w:type="pct"/>
            <w:tcBorders>
              <w:tl2br w:val="nil"/>
              <w:tr2bl w:val="nil"/>
            </w:tcBorders>
            <w:noWrap w:val="0"/>
            <w:vAlign w:val="center"/>
          </w:tcPr>
          <w:p>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排放浓度</w:t>
            </w:r>
          </w:p>
        </w:tc>
        <w:tc>
          <w:tcPr>
            <w:tcW w:w="686"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w:t>
            </w:r>
          </w:p>
        </w:tc>
        <w:tc>
          <w:tcPr>
            <w:tcW w:w="539"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259.36</w:t>
            </w:r>
          </w:p>
        </w:tc>
        <w:tc>
          <w:tcPr>
            <w:tcW w:w="506"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67.42</w:t>
            </w:r>
          </w:p>
        </w:tc>
        <w:tc>
          <w:tcPr>
            <w:tcW w:w="506"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13.02</w:t>
            </w:r>
          </w:p>
        </w:tc>
        <w:tc>
          <w:tcPr>
            <w:tcW w:w="580"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0.164</w:t>
            </w:r>
          </w:p>
        </w:tc>
        <w:tc>
          <w:tcPr>
            <w:tcW w:w="559"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0</w:t>
            </w:r>
            <w:r>
              <w:rPr>
                <w:rFonts w:hint="eastAsia" w:ascii="Times New Roman" w:hAnsi="Times New Roman" w:eastAsia="宋体" w:cs="Times New Roman"/>
                <w:color w:val="FF0000"/>
                <w:sz w:val="21"/>
                <w:szCs w:val="21"/>
                <w:lang w:val="en-US" w:eastAsia="zh-CN"/>
              </w:rPr>
              <w:t>.682</w:t>
            </w:r>
          </w:p>
        </w:tc>
        <w:tc>
          <w:tcPr>
            <w:tcW w:w="454"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21.72</w:t>
            </w:r>
          </w:p>
        </w:tc>
        <w:tc>
          <w:tcPr>
            <w:tcW w:w="454"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0.0677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rPr>
            </w:pPr>
            <w:r>
              <w:rPr>
                <w:rFonts w:hint="eastAsia" w:ascii="Times New Roman" w:hAnsi="Times New Roman" w:eastAsia="宋体" w:cs="Times New Roman"/>
                <w:color w:val="FF0000"/>
                <w:kern w:val="0"/>
                <w:sz w:val="21"/>
                <w:szCs w:val="21"/>
                <w:lang w:eastAsia="zh-CN"/>
              </w:rPr>
              <w:t>排放</w:t>
            </w:r>
            <w:r>
              <w:rPr>
                <w:rFonts w:hint="default" w:ascii="Times New Roman" w:hAnsi="Times New Roman" w:eastAsia="宋体" w:cs="Times New Roman"/>
                <w:color w:val="FF0000"/>
                <w:kern w:val="0"/>
                <w:sz w:val="21"/>
                <w:szCs w:val="21"/>
              </w:rPr>
              <w:t>标准</w:t>
            </w:r>
          </w:p>
        </w:tc>
        <w:tc>
          <w:tcPr>
            <w:tcW w:w="686"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w:t>
            </w:r>
          </w:p>
        </w:tc>
        <w:tc>
          <w:tcPr>
            <w:tcW w:w="539" w:type="pct"/>
            <w:tcBorders>
              <w:tl2br w:val="nil"/>
              <w:tr2bl w:val="nil"/>
            </w:tcBorders>
            <w:noWrap w:val="0"/>
            <w:vAlign w:val="center"/>
          </w:tcPr>
          <w:p>
            <w:pPr>
              <w:widowControl/>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0"/>
                <w:sz w:val="21"/>
                <w:szCs w:val="21"/>
              </w:rPr>
              <w:t>300</w:t>
            </w:r>
          </w:p>
        </w:tc>
        <w:tc>
          <w:tcPr>
            <w:tcW w:w="506"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150</w:t>
            </w:r>
          </w:p>
        </w:tc>
        <w:tc>
          <w:tcPr>
            <w:tcW w:w="506"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30</w:t>
            </w:r>
          </w:p>
        </w:tc>
        <w:tc>
          <w:tcPr>
            <w:tcW w:w="580"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1.0</w:t>
            </w:r>
          </w:p>
        </w:tc>
        <w:tc>
          <w:tcPr>
            <w:tcW w:w="559" w:type="pct"/>
            <w:tcBorders>
              <w:tl2br w:val="nil"/>
              <w:tr2bl w:val="nil"/>
            </w:tcBorders>
            <w:noWrap w:val="0"/>
            <w:vAlign w:val="center"/>
          </w:tcPr>
          <w:p>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w:t>
            </w:r>
          </w:p>
        </w:tc>
        <w:tc>
          <w:tcPr>
            <w:tcW w:w="454"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40</w:t>
            </w:r>
          </w:p>
        </w:tc>
        <w:tc>
          <w:tcPr>
            <w:tcW w:w="454" w:type="pct"/>
            <w:tcBorders>
              <w:tl2br w:val="nil"/>
              <w:tr2bl w:val="nil"/>
            </w:tcBorders>
            <w:noWrap w:val="0"/>
            <w:vAlign w:val="center"/>
          </w:tcPr>
          <w:p>
            <w:pPr>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达标情况</w:t>
            </w:r>
          </w:p>
        </w:tc>
        <w:tc>
          <w:tcPr>
            <w:tcW w:w="686"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w:t>
            </w:r>
          </w:p>
        </w:tc>
        <w:tc>
          <w:tcPr>
            <w:tcW w:w="539" w:type="pct"/>
            <w:tcBorders>
              <w:tl2br w:val="nil"/>
              <w:tr2bl w:val="nil"/>
            </w:tcBorders>
            <w:noWrap w:val="0"/>
            <w:vAlign w:val="center"/>
          </w:tcPr>
          <w:p>
            <w:pPr>
              <w:widowControl/>
              <w:jc w:val="center"/>
              <w:rPr>
                <w:rFonts w:hint="default" w:ascii="Times New Roman" w:hAnsi="Times New Roman" w:eastAsia="宋体" w:cs="Times New Roman"/>
                <w:b/>
                <w:bCs/>
                <w:color w:val="FF0000"/>
                <w:kern w:val="0"/>
                <w:sz w:val="21"/>
                <w:szCs w:val="21"/>
              </w:rPr>
            </w:pPr>
            <w:r>
              <w:rPr>
                <w:rFonts w:hint="default" w:ascii="Times New Roman" w:hAnsi="Times New Roman" w:eastAsia="宋体" w:cs="Times New Roman"/>
                <w:b/>
                <w:bCs/>
                <w:color w:val="FF0000"/>
                <w:kern w:val="0"/>
                <w:sz w:val="21"/>
                <w:szCs w:val="21"/>
              </w:rPr>
              <w:t>达标</w:t>
            </w:r>
          </w:p>
        </w:tc>
        <w:tc>
          <w:tcPr>
            <w:tcW w:w="506"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c>
          <w:tcPr>
            <w:tcW w:w="506"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c>
          <w:tcPr>
            <w:tcW w:w="580"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c>
          <w:tcPr>
            <w:tcW w:w="559"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c>
          <w:tcPr>
            <w:tcW w:w="454"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c>
          <w:tcPr>
            <w:tcW w:w="454" w:type="pct"/>
            <w:tcBorders>
              <w:tl2br w:val="nil"/>
              <w:tr2bl w:val="nil"/>
            </w:tcBorders>
            <w:noWrap w:val="0"/>
            <w:vAlign w:val="center"/>
          </w:tcPr>
          <w:p>
            <w:pPr>
              <w:jc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达标</w:t>
            </w:r>
          </w:p>
        </w:tc>
      </w:tr>
    </w:tbl>
    <w:p>
      <w:pPr>
        <w:pStyle w:val="145"/>
        <w:spacing w:line="460" w:lineRule="exact"/>
        <w:ind w:firstLine="480"/>
        <w:rPr>
          <w:bCs/>
        </w:rPr>
        <w:sectPr>
          <w:pgSz w:w="11850" w:h="16783"/>
          <w:pgMar w:top="1440" w:right="1440" w:bottom="1440" w:left="1440" w:header="851" w:footer="992" w:gutter="0"/>
          <w:pgBorders>
            <w:top w:val="none" w:sz="0" w:space="0"/>
            <w:left w:val="none" w:sz="0" w:space="0"/>
            <w:bottom w:val="none" w:sz="0" w:space="0"/>
            <w:right w:val="none" w:sz="0" w:space="0"/>
          </w:pgBorders>
          <w:cols w:space="720" w:num="1"/>
          <w:docGrid w:type="lines" w:linePitch="326" w:charSpace="0"/>
        </w:sectPr>
      </w:pPr>
      <w:r>
        <w:rPr>
          <w:rFonts w:hint="eastAsia" w:eastAsiaTheme="minorEastAsia"/>
          <w:szCs w:val="24"/>
        </w:rPr>
        <w:t>技改前</w:t>
      </w:r>
      <w:r>
        <w:rPr>
          <w:rFonts w:hint="eastAsia"/>
          <w:bCs/>
        </w:rPr>
        <w:t>全厂水污染物产生及排放情况见表5-1</w:t>
      </w:r>
      <w:r>
        <w:rPr>
          <w:rFonts w:hint="eastAsia"/>
          <w:bCs/>
          <w:lang w:val="en-US" w:eastAsia="zh-CN"/>
        </w:rPr>
        <w:t>5</w:t>
      </w:r>
      <w:r>
        <w:rPr>
          <w:rFonts w:hint="eastAsia"/>
          <w:bCs/>
        </w:rPr>
        <w:t>，本技改项目水污染物产生及排放情况见表5-1</w:t>
      </w:r>
      <w:r>
        <w:rPr>
          <w:rFonts w:hint="eastAsia"/>
          <w:bCs/>
          <w:lang w:val="en-US" w:eastAsia="zh-CN"/>
        </w:rPr>
        <w:t>6</w:t>
      </w:r>
      <w:r>
        <w:rPr>
          <w:rFonts w:hint="eastAsia"/>
          <w:bCs/>
        </w:rPr>
        <w:t>，技改后全厂水</w:t>
      </w:r>
      <w:ins w:id="465" w:author="lenovo" w:date="2020-09-25T14:51:00Z">
        <w:r>
          <w:rPr/>
          <w:pict>
            <v:rect id="_x0000_s1047" o:spid="_x0000_s1047" o:spt="1" style="position:absolute;left:0pt;margin-left:-8.15pt;margin-top:-72.85pt;height:690.75pt;width:462.75pt;z-index:252253184;mso-width-relative:page;mso-height-relative:page;" filled="f" coordsize="21600,21600">
              <v:path/>
              <v:fill on="f" focussize="0,0"/>
              <v:stroke weight="1.5pt"/>
              <v:imagedata o:title=""/>
              <o:lock v:ext="edit"/>
            </v:rect>
          </w:pict>
        </w:r>
      </w:ins>
      <w:r>
        <w:rPr>
          <w:rFonts w:hint="eastAsia"/>
          <w:bCs/>
        </w:rPr>
        <w:t>污染物产生及排放情况见表5-1</w:t>
      </w:r>
      <w:r>
        <w:rPr>
          <w:rFonts w:hint="eastAsia"/>
          <w:bCs/>
          <w:lang w:val="en-US" w:eastAsia="zh-CN"/>
        </w:rPr>
        <w:t>7</w:t>
      </w:r>
      <w:r>
        <w:rPr>
          <w:rFonts w:hint="eastAsia"/>
          <w:bCs/>
        </w:rPr>
        <w:t>。</w:t>
      </w:r>
    </w:p>
    <w:p>
      <w:pPr>
        <w:pStyle w:val="145"/>
        <w:ind w:firstLine="240" w:firstLineChars="100"/>
        <w:jc w:val="center"/>
        <w:rPr>
          <w:b/>
        </w:rPr>
      </w:pPr>
      <w:ins w:id="467" w:author="lenovo" w:date="2020-09-25T14:52:00Z">
        <w:r>
          <w:rPr/>
          <w:pict>
            <v:rect id="_x0000_s1037" o:spid="_x0000_s1037" o:spt="1" style="position:absolute;left:0pt;margin-left:-2.9pt;margin-top:2.5pt;height:444.05pt;width:704.95pt;z-index:251709440;mso-width-relative:page;mso-height-relative:page;" filled="f" coordsize="21600,21600">
              <v:path/>
              <v:fill on="f" focussize="0,0"/>
              <v:stroke weight="1.5pt"/>
              <v:imagedata o:title=""/>
              <o:lock v:ext="edit"/>
            </v:rect>
          </w:pict>
        </w:r>
      </w:ins>
      <w:r>
        <w:rPr>
          <w:rFonts w:hint="eastAsia"/>
          <w:b/>
        </w:rPr>
        <w:t>表5-14  技改前全厂水污染物产生及排放情况</w:t>
      </w:r>
    </w:p>
    <w:tbl>
      <w:tblPr>
        <w:tblStyle w:val="39"/>
        <w:tblW w:w="136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298"/>
        <w:gridCol w:w="1344"/>
        <w:gridCol w:w="1286"/>
        <w:gridCol w:w="1291"/>
        <w:gridCol w:w="1565"/>
        <w:gridCol w:w="1276"/>
        <w:gridCol w:w="1134"/>
        <w:gridCol w:w="1200"/>
        <w:gridCol w:w="1071"/>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vAlign w:val="center"/>
          </w:tcPr>
          <w:p>
            <w:pPr>
              <w:jc w:val="center"/>
              <w:rPr>
                <w:rFonts w:eastAsia="宋体"/>
                <w:b/>
                <w:bCs/>
                <w:sz w:val="21"/>
                <w:szCs w:val="21"/>
              </w:rPr>
            </w:pPr>
            <w:r>
              <w:rPr>
                <w:rFonts w:eastAsia="宋体"/>
                <w:b/>
                <w:bCs/>
                <w:sz w:val="21"/>
                <w:szCs w:val="21"/>
              </w:rPr>
              <w:t>种类</w:t>
            </w:r>
          </w:p>
        </w:tc>
        <w:tc>
          <w:tcPr>
            <w:tcW w:w="1298" w:type="dxa"/>
            <w:vMerge w:val="restart"/>
            <w:tcBorders>
              <w:tl2br w:val="nil"/>
              <w:tr2bl w:val="nil"/>
            </w:tcBorders>
            <w:vAlign w:val="center"/>
          </w:tcPr>
          <w:p>
            <w:pPr>
              <w:jc w:val="center"/>
              <w:rPr>
                <w:rFonts w:eastAsia="宋体"/>
                <w:b/>
                <w:bCs/>
                <w:sz w:val="21"/>
                <w:szCs w:val="21"/>
              </w:rPr>
            </w:pPr>
            <w:r>
              <w:rPr>
                <w:rFonts w:eastAsia="宋体"/>
                <w:b/>
                <w:bCs/>
                <w:sz w:val="21"/>
                <w:szCs w:val="21"/>
              </w:rPr>
              <w:t>废水量</w:t>
            </w:r>
          </w:p>
          <w:p>
            <w:pPr>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/a</w:t>
            </w:r>
          </w:p>
        </w:tc>
        <w:tc>
          <w:tcPr>
            <w:tcW w:w="1344" w:type="dxa"/>
            <w:vMerge w:val="restart"/>
            <w:tcBorders>
              <w:tl2br w:val="nil"/>
              <w:tr2bl w:val="nil"/>
            </w:tcBorders>
            <w:vAlign w:val="center"/>
          </w:tcPr>
          <w:p>
            <w:pPr>
              <w:jc w:val="center"/>
              <w:rPr>
                <w:rFonts w:eastAsia="宋体"/>
                <w:b/>
                <w:bCs/>
                <w:sz w:val="21"/>
                <w:szCs w:val="21"/>
              </w:rPr>
            </w:pPr>
            <w:r>
              <w:rPr>
                <w:rFonts w:eastAsia="宋体"/>
                <w:b/>
                <w:bCs/>
                <w:sz w:val="21"/>
                <w:szCs w:val="21"/>
              </w:rPr>
              <w:t>污染物</w:t>
            </w:r>
          </w:p>
          <w:p>
            <w:pPr>
              <w:jc w:val="center"/>
              <w:rPr>
                <w:rFonts w:eastAsia="宋体"/>
                <w:b/>
                <w:bCs/>
                <w:sz w:val="21"/>
                <w:szCs w:val="21"/>
              </w:rPr>
            </w:pPr>
            <w:r>
              <w:rPr>
                <w:rFonts w:eastAsia="宋体"/>
                <w:b/>
                <w:bCs/>
                <w:sz w:val="21"/>
                <w:szCs w:val="21"/>
              </w:rPr>
              <w:t>名称</w:t>
            </w:r>
          </w:p>
        </w:tc>
        <w:tc>
          <w:tcPr>
            <w:tcW w:w="2577" w:type="dxa"/>
            <w:gridSpan w:val="2"/>
            <w:tcBorders>
              <w:tl2br w:val="nil"/>
              <w:tr2bl w:val="nil"/>
            </w:tcBorders>
            <w:vAlign w:val="center"/>
          </w:tcPr>
          <w:p>
            <w:pPr>
              <w:jc w:val="center"/>
              <w:rPr>
                <w:rFonts w:eastAsia="宋体"/>
                <w:b/>
                <w:bCs/>
                <w:sz w:val="21"/>
                <w:szCs w:val="21"/>
              </w:rPr>
            </w:pPr>
            <w:r>
              <w:rPr>
                <w:rFonts w:eastAsia="宋体"/>
                <w:b/>
                <w:bCs/>
                <w:sz w:val="21"/>
                <w:szCs w:val="21"/>
              </w:rPr>
              <w:t>污染物产生量</w:t>
            </w:r>
          </w:p>
        </w:tc>
        <w:tc>
          <w:tcPr>
            <w:tcW w:w="1565" w:type="dxa"/>
            <w:vMerge w:val="restart"/>
            <w:tcBorders>
              <w:tl2br w:val="nil"/>
              <w:tr2bl w:val="nil"/>
            </w:tcBorders>
            <w:vAlign w:val="center"/>
          </w:tcPr>
          <w:p>
            <w:pPr>
              <w:jc w:val="center"/>
              <w:rPr>
                <w:rFonts w:eastAsia="宋体"/>
                <w:b/>
                <w:bCs/>
                <w:sz w:val="21"/>
                <w:szCs w:val="21"/>
              </w:rPr>
            </w:pPr>
            <w:r>
              <w:rPr>
                <w:rFonts w:eastAsia="宋体"/>
                <w:b/>
                <w:bCs/>
                <w:sz w:val="21"/>
                <w:szCs w:val="21"/>
              </w:rPr>
              <w:t>治理措施</w:t>
            </w:r>
          </w:p>
        </w:tc>
        <w:tc>
          <w:tcPr>
            <w:tcW w:w="3610" w:type="dxa"/>
            <w:gridSpan w:val="3"/>
            <w:tcBorders>
              <w:tl2br w:val="nil"/>
              <w:tr2bl w:val="nil"/>
            </w:tcBorders>
            <w:vAlign w:val="center"/>
          </w:tcPr>
          <w:p>
            <w:pPr>
              <w:jc w:val="center"/>
              <w:rPr>
                <w:rFonts w:eastAsia="宋体"/>
                <w:b/>
                <w:bCs/>
                <w:sz w:val="21"/>
                <w:szCs w:val="21"/>
              </w:rPr>
            </w:pPr>
            <w:r>
              <w:rPr>
                <w:rFonts w:eastAsia="宋体"/>
                <w:b/>
                <w:bCs/>
                <w:sz w:val="21"/>
                <w:szCs w:val="21"/>
              </w:rPr>
              <w:t>污染物排放量</w:t>
            </w:r>
          </w:p>
        </w:tc>
        <w:tc>
          <w:tcPr>
            <w:tcW w:w="1071" w:type="dxa"/>
            <w:vMerge w:val="restart"/>
            <w:tcBorders>
              <w:tl2br w:val="nil"/>
              <w:tr2bl w:val="nil"/>
            </w:tcBorders>
            <w:vAlign w:val="center"/>
          </w:tcPr>
          <w:p>
            <w:pPr>
              <w:jc w:val="center"/>
              <w:rPr>
                <w:rFonts w:eastAsia="宋体"/>
                <w:b/>
                <w:bCs/>
                <w:sz w:val="21"/>
                <w:szCs w:val="21"/>
              </w:rPr>
            </w:pPr>
            <w:r>
              <w:rPr>
                <w:rFonts w:eastAsia="宋体"/>
                <w:b/>
                <w:bCs/>
                <w:sz w:val="21"/>
                <w:szCs w:val="21"/>
              </w:rPr>
              <w:t>标准浓度限值mg/L</w:t>
            </w:r>
          </w:p>
        </w:tc>
        <w:tc>
          <w:tcPr>
            <w:tcW w:w="1070" w:type="dxa"/>
            <w:vMerge w:val="restart"/>
            <w:tcBorders>
              <w:tl2br w:val="nil"/>
              <w:tr2bl w:val="nil"/>
            </w:tcBorders>
            <w:vAlign w:val="center"/>
          </w:tcPr>
          <w:p>
            <w:pPr>
              <w:jc w:val="center"/>
              <w:rPr>
                <w:rFonts w:eastAsia="宋体"/>
                <w:b/>
                <w:bCs/>
                <w:sz w:val="21"/>
                <w:szCs w:val="21"/>
              </w:rPr>
            </w:pPr>
            <w:r>
              <w:rPr>
                <w:rFonts w:eastAsia="宋体"/>
                <w:b/>
                <w:bCs/>
                <w:sz w:val="21"/>
                <w:szCs w:val="21"/>
              </w:rPr>
              <w:t>排放方式</w:t>
            </w:r>
          </w:p>
          <w:p>
            <w:pPr>
              <w:jc w:val="center"/>
              <w:rPr>
                <w:rFonts w:eastAsia="宋体"/>
                <w:b/>
                <w:bCs/>
                <w:sz w:val="21"/>
                <w:szCs w:val="21"/>
              </w:rPr>
            </w:pPr>
            <w:r>
              <w:rPr>
                <w:rFonts w:eastAsia="宋体"/>
                <w:b/>
                <w:bCs/>
                <w:sz w:val="21"/>
                <w:szCs w:val="21"/>
              </w:rPr>
              <w:t>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b/>
                <w:bCs/>
                <w:sz w:val="21"/>
                <w:szCs w:val="21"/>
              </w:rPr>
            </w:pPr>
          </w:p>
        </w:tc>
        <w:tc>
          <w:tcPr>
            <w:tcW w:w="1298" w:type="dxa"/>
            <w:vMerge w:val="continue"/>
            <w:tcBorders>
              <w:tl2br w:val="nil"/>
              <w:tr2bl w:val="nil"/>
            </w:tcBorders>
            <w:vAlign w:val="center"/>
          </w:tcPr>
          <w:p>
            <w:pPr>
              <w:jc w:val="center"/>
              <w:rPr>
                <w:rFonts w:eastAsia="宋体"/>
                <w:b/>
                <w:bCs/>
                <w:sz w:val="21"/>
                <w:szCs w:val="21"/>
              </w:rPr>
            </w:pPr>
          </w:p>
        </w:tc>
        <w:tc>
          <w:tcPr>
            <w:tcW w:w="1344" w:type="dxa"/>
            <w:vMerge w:val="continue"/>
            <w:tcBorders>
              <w:tl2br w:val="nil"/>
              <w:tr2bl w:val="nil"/>
            </w:tcBorders>
            <w:vAlign w:val="center"/>
          </w:tcPr>
          <w:p>
            <w:pPr>
              <w:jc w:val="center"/>
              <w:rPr>
                <w:rFonts w:eastAsia="宋体"/>
                <w:b/>
                <w:bCs/>
                <w:sz w:val="21"/>
                <w:szCs w:val="21"/>
              </w:rPr>
            </w:pPr>
          </w:p>
        </w:tc>
        <w:tc>
          <w:tcPr>
            <w:tcW w:w="1286" w:type="dxa"/>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1291" w:type="dxa"/>
            <w:tcBorders>
              <w:tl2br w:val="nil"/>
              <w:tr2bl w:val="nil"/>
            </w:tcBorders>
            <w:vAlign w:val="center"/>
          </w:tcPr>
          <w:p>
            <w:pPr>
              <w:jc w:val="center"/>
              <w:rPr>
                <w:rFonts w:eastAsia="宋体"/>
                <w:b/>
                <w:bCs/>
                <w:sz w:val="21"/>
                <w:szCs w:val="21"/>
              </w:rPr>
            </w:pPr>
            <w:r>
              <w:rPr>
                <w:rFonts w:eastAsia="宋体"/>
                <w:b/>
                <w:bCs/>
                <w:sz w:val="21"/>
                <w:szCs w:val="21"/>
              </w:rPr>
              <w:t>产生量t/a</w:t>
            </w:r>
          </w:p>
        </w:tc>
        <w:tc>
          <w:tcPr>
            <w:tcW w:w="1565" w:type="dxa"/>
            <w:vMerge w:val="continue"/>
            <w:tcBorders>
              <w:tl2br w:val="nil"/>
              <w:tr2bl w:val="nil"/>
            </w:tcBorders>
            <w:vAlign w:val="center"/>
          </w:tcPr>
          <w:p>
            <w:pPr>
              <w:jc w:val="center"/>
              <w:rPr>
                <w:rFonts w:eastAsia="宋体"/>
                <w:b/>
                <w:bCs/>
                <w:sz w:val="21"/>
                <w:szCs w:val="21"/>
              </w:rPr>
            </w:pPr>
          </w:p>
        </w:tc>
        <w:tc>
          <w:tcPr>
            <w:tcW w:w="1276" w:type="dxa"/>
            <w:tcBorders>
              <w:tl2br w:val="nil"/>
              <w:tr2bl w:val="nil"/>
            </w:tcBorders>
            <w:vAlign w:val="center"/>
          </w:tcPr>
          <w:p>
            <w:pPr>
              <w:jc w:val="center"/>
              <w:rPr>
                <w:rFonts w:eastAsia="宋体"/>
                <w:b/>
                <w:bCs/>
                <w:sz w:val="21"/>
                <w:szCs w:val="21"/>
              </w:rPr>
            </w:pPr>
            <w:r>
              <w:rPr>
                <w:rFonts w:eastAsia="宋体"/>
                <w:b/>
                <w:bCs/>
                <w:sz w:val="21"/>
                <w:szCs w:val="21"/>
              </w:rPr>
              <w:t>污染物名称</w:t>
            </w:r>
          </w:p>
        </w:tc>
        <w:tc>
          <w:tcPr>
            <w:tcW w:w="1134" w:type="dxa"/>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1200" w:type="dxa"/>
            <w:tcBorders>
              <w:tl2br w:val="nil"/>
              <w:tr2bl w:val="nil"/>
            </w:tcBorders>
            <w:vAlign w:val="center"/>
          </w:tcPr>
          <w:p>
            <w:pPr>
              <w:jc w:val="center"/>
              <w:rPr>
                <w:rFonts w:eastAsia="宋体"/>
                <w:b/>
                <w:bCs/>
                <w:sz w:val="21"/>
                <w:szCs w:val="21"/>
              </w:rPr>
            </w:pPr>
            <w:r>
              <w:rPr>
                <w:rFonts w:eastAsia="宋体"/>
                <w:b/>
                <w:bCs/>
                <w:sz w:val="21"/>
                <w:szCs w:val="21"/>
              </w:rPr>
              <w:t>排放量t/a</w:t>
            </w:r>
          </w:p>
        </w:tc>
        <w:tc>
          <w:tcPr>
            <w:tcW w:w="1071" w:type="dxa"/>
            <w:vMerge w:val="continue"/>
            <w:tcBorders>
              <w:tl2br w:val="nil"/>
              <w:tr2bl w:val="nil"/>
            </w:tcBorders>
            <w:vAlign w:val="center"/>
          </w:tcPr>
          <w:p>
            <w:pPr>
              <w:jc w:val="center"/>
              <w:rPr>
                <w:rFonts w:eastAsia="宋体"/>
                <w:b/>
                <w:bCs/>
                <w:sz w:val="21"/>
                <w:szCs w:val="21"/>
              </w:rPr>
            </w:pPr>
          </w:p>
        </w:tc>
        <w:tc>
          <w:tcPr>
            <w:tcW w:w="1070" w:type="dxa"/>
            <w:vMerge w:val="continue"/>
            <w:tcBorders>
              <w:tl2br w:val="nil"/>
              <w:tr2bl w:val="nil"/>
            </w:tcBorders>
            <w:vAlign w:val="center"/>
          </w:tcPr>
          <w:p>
            <w:pPr>
              <w:jc w:val="center"/>
              <w:rPr>
                <w:rFonts w:eastAsia="宋体"/>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丁腈线冲洗水W</w:t>
            </w:r>
            <w:r>
              <w:rPr>
                <w:rFonts w:eastAsia="宋体"/>
                <w:sz w:val="21"/>
                <w:szCs w:val="21"/>
                <w:vertAlign w:val="subscript"/>
              </w:rPr>
              <w:t>3-1</w:t>
            </w:r>
          </w:p>
        </w:tc>
        <w:tc>
          <w:tcPr>
            <w:tcW w:w="1298" w:type="dxa"/>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113925.309</w:t>
            </w: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COD</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6607</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752.74</w:t>
            </w:r>
          </w:p>
        </w:tc>
        <w:tc>
          <w:tcPr>
            <w:tcW w:w="1565" w:type="dxa"/>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废水W</w:t>
            </w:r>
            <w:r>
              <w:rPr>
                <w:rFonts w:eastAsia="宋体"/>
                <w:sz w:val="21"/>
                <w:szCs w:val="21"/>
                <w:vertAlign w:val="subscript"/>
              </w:rPr>
              <w:t>3-1</w:t>
            </w:r>
            <w:r>
              <w:rPr>
                <w:rFonts w:eastAsia="宋体"/>
                <w:sz w:val="21"/>
                <w:szCs w:val="21"/>
              </w:rPr>
              <w:t>、洗胶缸废水中污染物浓度较高，收集至高浓废水收集池，废水 W</w:t>
            </w:r>
            <w:r>
              <w:rPr>
                <w:rFonts w:eastAsia="宋体"/>
                <w:sz w:val="21"/>
                <w:szCs w:val="21"/>
                <w:vertAlign w:val="subscript"/>
              </w:rPr>
              <w:t>3-2</w:t>
            </w:r>
            <w:r>
              <w:rPr>
                <w:rFonts w:eastAsia="宋体"/>
                <w:sz w:val="21"/>
                <w:szCs w:val="21"/>
              </w:rPr>
              <w:t>、W</w:t>
            </w:r>
            <w:r>
              <w:rPr>
                <w:rFonts w:eastAsia="宋体"/>
                <w:sz w:val="21"/>
                <w:szCs w:val="21"/>
                <w:vertAlign w:val="subscript"/>
              </w:rPr>
              <w:t>4-1</w:t>
            </w:r>
            <w:r>
              <w:rPr>
                <w:rFonts w:eastAsia="宋体"/>
                <w:sz w:val="21"/>
                <w:szCs w:val="21"/>
              </w:rPr>
              <w:t>、初期雨水中污染物浓度较低，收集至低浓废水收集池，经各自混凝沉淀处理后混合，与生活污水一起进一级水解酸化+一级活性污泥反应池+二级水解酸化池+二级活性污泥反应池处理</w:t>
            </w:r>
          </w:p>
        </w:tc>
        <w:tc>
          <w:tcPr>
            <w:tcW w:w="1276" w:type="dxa"/>
            <w:tcBorders>
              <w:tl2br w:val="nil"/>
              <w:tr2bl w:val="nil"/>
            </w:tcBorders>
            <w:shd w:val="clear" w:color="000000" w:fill="C0C0C0"/>
            <w:vAlign w:val="center"/>
          </w:tcPr>
          <w:p>
            <w:pPr>
              <w:jc w:val="center"/>
              <w:rPr>
                <w:rFonts w:eastAsia="宋体"/>
                <w:sz w:val="21"/>
                <w:szCs w:val="21"/>
              </w:rPr>
            </w:pPr>
            <w:r>
              <w:rPr>
                <w:rFonts w:eastAsia="宋体"/>
                <w:sz w:val="21"/>
                <w:szCs w:val="21"/>
              </w:rPr>
              <w:t>COD</w:t>
            </w:r>
          </w:p>
        </w:tc>
        <w:tc>
          <w:tcPr>
            <w:tcW w:w="1134" w:type="dxa"/>
            <w:tcBorders>
              <w:tl2br w:val="nil"/>
              <w:tr2bl w:val="nil"/>
            </w:tcBorders>
            <w:shd w:val="clear" w:color="000000" w:fill="C0C0C0"/>
            <w:vAlign w:val="center"/>
          </w:tcPr>
          <w:p>
            <w:pPr>
              <w:jc w:val="center"/>
              <w:rPr>
                <w:rFonts w:eastAsia="宋体"/>
                <w:sz w:val="21"/>
                <w:szCs w:val="21"/>
              </w:rPr>
            </w:pPr>
            <w:r>
              <w:rPr>
                <w:rFonts w:eastAsia="宋体"/>
                <w:sz w:val="21"/>
                <w:szCs w:val="21"/>
              </w:rPr>
              <w:t>246.5</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86.81</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≤300</w:t>
            </w:r>
          </w:p>
        </w:tc>
        <w:tc>
          <w:tcPr>
            <w:tcW w:w="1070" w:type="dxa"/>
            <w:vMerge w:val="restart"/>
            <w:tcBorders>
              <w:tl2br w:val="nil"/>
              <w:tr2bl w:val="nil"/>
            </w:tcBorders>
            <w:vAlign w:val="center"/>
          </w:tcPr>
          <w:p>
            <w:pPr>
              <w:jc w:val="center"/>
              <w:rPr>
                <w:rFonts w:eastAsia="宋体"/>
                <w:sz w:val="21"/>
                <w:szCs w:val="21"/>
              </w:rPr>
            </w:pPr>
            <w:r>
              <w:rPr>
                <w:rFonts w:eastAsia="宋体"/>
                <w:sz w:val="21"/>
                <w:szCs w:val="21"/>
              </w:rPr>
              <w:t>排入如东恒发污水厂处理，尾水排入掘苴河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SS</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1000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113.926</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000000" w:fill="C0C0C0"/>
            <w:vAlign w:val="center"/>
          </w:tcPr>
          <w:p>
            <w:pPr>
              <w:jc w:val="center"/>
              <w:rPr>
                <w:rFonts w:eastAsia="宋体"/>
                <w:sz w:val="21"/>
                <w:szCs w:val="21"/>
              </w:rPr>
            </w:pPr>
            <w:r>
              <w:rPr>
                <w:rFonts w:eastAsia="宋体"/>
                <w:sz w:val="21"/>
                <w:szCs w:val="21"/>
              </w:rPr>
              <w:t>SS</w:t>
            </w:r>
          </w:p>
        </w:tc>
        <w:tc>
          <w:tcPr>
            <w:tcW w:w="1134" w:type="dxa"/>
            <w:tcBorders>
              <w:tl2br w:val="nil"/>
              <w:tr2bl w:val="nil"/>
            </w:tcBorders>
            <w:shd w:val="clear" w:color="000000" w:fill="C0C0C0"/>
            <w:vAlign w:val="center"/>
          </w:tcPr>
          <w:p>
            <w:pPr>
              <w:jc w:val="center"/>
              <w:rPr>
                <w:rFonts w:eastAsia="宋体"/>
                <w:sz w:val="21"/>
                <w:szCs w:val="21"/>
              </w:rPr>
            </w:pPr>
            <w:r>
              <w:rPr>
                <w:rFonts w:eastAsia="宋体"/>
                <w:sz w:val="21"/>
                <w:szCs w:val="21"/>
              </w:rPr>
              <w:t>72.8</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25.621</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≤150</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氨氮</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200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22.786</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000000" w:fill="C0C0C0"/>
            <w:vAlign w:val="center"/>
          </w:tcPr>
          <w:p>
            <w:pPr>
              <w:jc w:val="center"/>
              <w:rPr>
                <w:rFonts w:eastAsia="宋体"/>
                <w:sz w:val="21"/>
                <w:szCs w:val="21"/>
              </w:rPr>
            </w:pPr>
            <w:r>
              <w:rPr>
                <w:rFonts w:eastAsia="宋体"/>
                <w:sz w:val="21"/>
                <w:szCs w:val="21"/>
              </w:rPr>
              <w:t>氨氮</w:t>
            </w:r>
          </w:p>
        </w:tc>
        <w:tc>
          <w:tcPr>
            <w:tcW w:w="1134" w:type="dxa"/>
            <w:tcBorders>
              <w:tl2br w:val="nil"/>
              <w:tr2bl w:val="nil"/>
            </w:tcBorders>
            <w:shd w:val="clear" w:color="000000" w:fill="C0C0C0"/>
            <w:vAlign w:val="center"/>
          </w:tcPr>
          <w:p>
            <w:pPr>
              <w:jc w:val="center"/>
              <w:rPr>
                <w:rFonts w:eastAsia="宋体"/>
                <w:sz w:val="21"/>
                <w:szCs w:val="21"/>
              </w:rPr>
            </w:pPr>
            <w:r>
              <w:rPr>
                <w:rFonts w:eastAsia="宋体"/>
                <w:sz w:val="21"/>
                <w:szCs w:val="21"/>
              </w:rPr>
              <w:t>14.0</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4.937</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≤30</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总氮</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400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45.57</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000000" w:fill="C0C0C0"/>
            <w:vAlign w:val="center"/>
          </w:tcPr>
          <w:p>
            <w:pPr>
              <w:jc w:val="center"/>
              <w:rPr>
                <w:rFonts w:eastAsia="宋体"/>
                <w:sz w:val="21"/>
                <w:szCs w:val="21"/>
              </w:rPr>
            </w:pPr>
            <w:r>
              <w:rPr>
                <w:rFonts w:eastAsia="宋体"/>
                <w:sz w:val="21"/>
                <w:szCs w:val="21"/>
              </w:rPr>
              <w:t>总氮</w:t>
            </w:r>
          </w:p>
        </w:tc>
        <w:tc>
          <w:tcPr>
            <w:tcW w:w="1134" w:type="dxa"/>
            <w:tcBorders>
              <w:tl2br w:val="nil"/>
              <w:tr2bl w:val="nil"/>
            </w:tcBorders>
            <w:shd w:val="clear" w:color="000000" w:fill="C0C0C0"/>
            <w:vAlign w:val="center"/>
          </w:tcPr>
          <w:p>
            <w:pPr>
              <w:jc w:val="center"/>
              <w:rPr>
                <w:rFonts w:eastAsia="宋体"/>
                <w:sz w:val="21"/>
                <w:szCs w:val="21"/>
              </w:rPr>
            </w:pPr>
            <w:r>
              <w:rPr>
                <w:rFonts w:eastAsia="宋体"/>
                <w:sz w:val="21"/>
                <w:szCs w:val="21"/>
              </w:rPr>
              <w:t>23.7</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8.349</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≤40</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甲醇</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5506</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627.283</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000000" w:fill="C0C0C0"/>
            <w:noWrap/>
            <w:vAlign w:val="center"/>
          </w:tcPr>
          <w:p>
            <w:pPr>
              <w:jc w:val="center"/>
              <w:rPr>
                <w:rFonts w:eastAsia="宋体"/>
                <w:sz w:val="21"/>
                <w:szCs w:val="21"/>
              </w:rPr>
            </w:pPr>
            <w:r>
              <w:rPr>
                <w:rFonts w:eastAsia="宋体"/>
                <w:sz w:val="21"/>
                <w:szCs w:val="21"/>
              </w:rPr>
              <w:t>二甲苯</w:t>
            </w:r>
          </w:p>
        </w:tc>
        <w:tc>
          <w:tcPr>
            <w:tcW w:w="1134" w:type="dxa"/>
            <w:tcBorders>
              <w:tl2br w:val="nil"/>
              <w:tr2bl w:val="nil"/>
            </w:tcBorders>
            <w:shd w:val="clear" w:color="000000" w:fill="C0C0C0"/>
            <w:noWrap/>
            <w:vAlign w:val="center"/>
          </w:tcPr>
          <w:p>
            <w:pPr>
              <w:jc w:val="center"/>
              <w:rPr>
                <w:rFonts w:eastAsia="宋体"/>
                <w:sz w:val="21"/>
                <w:szCs w:val="21"/>
              </w:rPr>
            </w:pPr>
            <w:r>
              <w:rPr>
                <w:rFonts w:eastAsia="宋体"/>
                <w:sz w:val="21"/>
                <w:szCs w:val="21"/>
              </w:rPr>
              <w:t>0.7</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0.262</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≤1.0</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丁腈、乳胶泡洗水W</w:t>
            </w:r>
            <w:r>
              <w:rPr>
                <w:rFonts w:eastAsia="宋体"/>
                <w:sz w:val="21"/>
                <w:szCs w:val="21"/>
                <w:vertAlign w:val="subscript"/>
              </w:rPr>
              <w:t>3-2</w:t>
            </w:r>
            <w:r>
              <w:rPr>
                <w:rFonts w:eastAsia="宋体"/>
                <w:sz w:val="21"/>
                <w:szCs w:val="21"/>
              </w:rPr>
              <w:t>、W</w:t>
            </w:r>
            <w:r>
              <w:rPr>
                <w:rFonts w:eastAsia="宋体"/>
                <w:sz w:val="21"/>
                <w:szCs w:val="21"/>
                <w:vertAlign w:val="subscript"/>
              </w:rPr>
              <w:t>4-1</w:t>
            </w:r>
          </w:p>
        </w:tc>
        <w:tc>
          <w:tcPr>
            <w:tcW w:w="1298" w:type="dxa"/>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215588.928</w:t>
            </w: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COD</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1389</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299.437</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000000" w:fill="C0C0C0"/>
            <w:vAlign w:val="center"/>
          </w:tcPr>
          <w:p>
            <w:pPr>
              <w:jc w:val="center"/>
              <w:rPr>
                <w:rFonts w:eastAsia="宋体"/>
                <w:sz w:val="21"/>
                <w:szCs w:val="21"/>
              </w:rPr>
            </w:pPr>
            <w:r>
              <w:rPr>
                <w:rFonts w:eastAsia="宋体"/>
                <w:sz w:val="21"/>
                <w:szCs w:val="21"/>
              </w:rPr>
              <w:t>总磷</w:t>
            </w:r>
          </w:p>
        </w:tc>
        <w:tc>
          <w:tcPr>
            <w:tcW w:w="1134" w:type="dxa"/>
            <w:tcBorders>
              <w:tl2br w:val="nil"/>
              <w:tr2bl w:val="nil"/>
            </w:tcBorders>
            <w:shd w:val="clear" w:color="000000" w:fill="C0C0C0"/>
            <w:vAlign w:val="center"/>
          </w:tcPr>
          <w:p>
            <w:pPr>
              <w:jc w:val="center"/>
              <w:rPr>
                <w:rFonts w:eastAsia="宋体"/>
                <w:sz w:val="21"/>
                <w:szCs w:val="21"/>
              </w:rPr>
            </w:pPr>
            <w:r>
              <w:rPr>
                <w:rFonts w:eastAsia="宋体"/>
                <w:sz w:val="21"/>
                <w:szCs w:val="21"/>
              </w:rPr>
              <w:t>0.2</w:t>
            </w:r>
          </w:p>
        </w:tc>
        <w:tc>
          <w:tcPr>
            <w:tcW w:w="1200" w:type="dxa"/>
            <w:tcBorders>
              <w:tl2br w:val="nil"/>
              <w:tr2bl w:val="nil"/>
            </w:tcBorders>
            <w:shd w:val="clear" w:color="000000" w:fill="C0C0C0"/>
            <w:vAlign w:val="center"/>
          </w:tcPr>
          <w:p>
            <w:pPr>
              <w:jc w:val="center"/>
              <w:rPr>
                <w:rFonts w:eastAsia="宋体"/>
                <w:sz w:val="21"/>
                <w:szCs w:val="21"/>
              </w:rPr>
            </w:pPr>
            <w:r>
              <w:rPr>
                <w:rFonts w:eastAsia="宋体"/>
                <w:sz w:val="21"/>
                <w:szCs w:val="21"/>
              </w:rPr>
              <w:t>0.063</w:t>
            </w:r>
          </w:p>
        </w:tc>
        <w:tc>
          <w:tcPr>
            <w:tcW w:w="1071" w:type="dxa"/>
            <w:tcBorders>
              <w:tl2br w:val="nil"/>
              <w:tr2bl w:val="nil"/>
            </w:tcBorders>
            <w:shd w:val="clear" w:color="000000" w:fill="C0C0C0"/>
            <w:vAlign w:val="center"/>
          </w:tcPr>
          <w:p>
            <w:pPr>
              <w:jc w:val="center"/>
              <w:rPr>
                <w:rFonts w:eastAsia="宋体"/>
                <w:sz w:val="21"/>
                <w:szCs w:val="21"/>
              </w:rPr>
            </w:pPr>
            <w:r>
              <w:rPr>
                <w:rFonts w:eastAsia="宋体"/>
                <w:sz w:val="21"/>
                <w:szCs w:val="21"/>
              </w:rPr>
              <w:t>≤1.0</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SS</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350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75.456</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BFBFBF"/>
            <w:vAlign w:val="center"/>
          </w:tcPr>
          <w:p>
            <w:pPr>
              <w:jc w:val="center"/>
              <w:rPr>
                <w:rFonts w:eastAsia="宋体"/>
                <w:sz w:val="21"/>
                <w:szCs w:val="21"/>
              </w:rPr>
            </w:pPr>
            <w:r>
              <w:rPr>
                <w:rFonts w:eastAsia="宋体"/>
                <w:sz w:val="21"/>
                <w:szCs w:val="21"/>
              </w:rPr>
              <w:t>总锌</w:t>
            </w:r>
          </w:p>
        </w:tc>
        <w:tc>
          <w:tcPr>
            <w:tcW w:w="1134" w:type="dxa"/>
            <w:tcBorders>
              <w:tl2br w:val="nil"/>
              <w:tr2bl w:val="nil"/>
            </w:tcBorders>
            <w:shd w:val="clear" w:color="auto" w:fill="BFBFBF"/>
            <w:vAlign w:val="center"/>
          </w:tcPr>
          <w:p>
            <w:pPr>
              <w:jc w:val="center"/>
              <w:rPr>
                <w:rFonts w:eastAsia="宋体"/>
                <w:sz w:val="21"/>
                <w:szCs w:val="21"/>
              </w:rPr>
            </w:pPr>
            <w:r>
              <w:rPr>
                <w:rFonts w:eastAsia="宋体"/>
                <w:sz w:val="21"/>
                <w:szCs w:val="21"/>
              </w:rPr>
              <w:t>0.1</w:t>
            </w:r>
          </w:p>
        </w:tc>
        <w:tc>
          <w:tcPr>
            <w:tcW w:w="1200" w:type="dxa"/>
            <w:tcBorders>
              <w:tl2br w:val="nil"/>
              <w:tr2bl w:val="nil"/>
            </w:tcBorders>
            <w:shd w:val="clear" w:color="auto" w:fill="BFBFBF"/>
            <w:vAlign w:val="center"/>
          </w:tcPr>
          <w:p>
            <w:pPr>
              <w:jc w:val="center"/>
              <w:rPr>
                <w:rFonts w:eastAsia="宋体"/>
                <w:sz w:val="21"/>
                <w:szCs w:val="21"/>
              </w:rPr>
            </w:pPr>
            <w:r>
              <w:rPr>
                <w:rFonts w:eastAsia="宋体"/>
                <w:sz w:val="21"/>
                <w:szCs w:val="21"/>
              </w:rPr>
              <w:t>0.026</w:t>
            </w:r>
          </w:p>
        </w:tc>
        <w:tc>
          <w:tcPr>
            <w:tcW w:w="1071" w:type="dxa"/>
            <w:tcBorders>
              <w:tl2br w:val="nil"/>
              <w:tr2bl w:val="nil"/>
            </w:tcBorders>
            <w:shd w:val="clear" w:color="auto" w:fill="BFBFBF"/>
            <w:vAlign w:val="center"/>
          </w:tcPr>
          <w:p>
            <w:pPr>
              <w:jc w:val="center"/>
              <w:rPr>
                <w:rFonts w:eastAsia="宋体"/>
                <w:sz w:val="21"/>
                <w:szCs w:val="21"/>
              </w:rPr>
            </w:pPr>
            <w:r>
              <w:rPr>
                <w:rFonts w:eastAsia="宋体"/>
                <w:sz w:val="21"/>
                <w:szCs w:val="21"/>
              </w:rPr>
              <w:t>≤3.5</w:t>
            </w: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氨氮</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80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17.247</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auto"/>
            <w:vAlign w:val="center"/>
          </w:tcPr>
          <w:p>
            <w:pPr>
              <w:jc w:val="center"/>
              <w:rPr>
                <w:rFonts w:eastAsia="宋体"/>
                <w:sz w:val="21"/>
                <w:szCs w:val="21"/>
              </w:rPr>
            </w:pPr>
          </w:p>
        </w:tc>
        <w:tc>
          <w:tcPr>
            <w:tcW w:w="1134" w:type="dxa"/>
            <w:tcBorders>
              <w:tl2br w:val="nil"/>
              <w:tr2bl w:val="nil"/>
            </w:tcBorders>
            <w:shd w:val="clear" w:color="auto" w:fill="auto"/>
            <w:vAlign w:val="center"/>
          </w:tcPr>
          <w:p>
            <w:pPr>
              <w:jc w:val="center"/>
              <w:rPr>
                <w:rFonts w:eastAsia="宋体"/>
                <w:sz w:val="21"/>
                <w:szCs w:val="21"/>
              </w:rPr>
            </w:pPr>
          </w:p>
        </w:tc>
        <w:tc>
          <w:tcPr>
            <w:tcW w:w="1200" w:type="dxa"/>
            <w:tcBorders>
              <w:tl2br w:val="nil"/>
              <w:tr2bl w:val="nil"/>
            </w:tcBorders>
            <w:shd w:val="clear" w:color="auto" w:fill="auto"/>
            <w:vAlign w:val="center"/>
          </w:tcPr>
          <w:p>
            <w:pPr>
              <w:jc w:val="center"/>
              <w:rPr>
                <w:rFonts w:eastAsia="宋体"/>
                <w:sz w:val="21"/>
                <w:szCs w:val="21"/>
              </w:rPr>
            </w:pPr>
          </w:p>
        </w:tc>
        <w:tc>
          <w:tcPr>
            <w:tcW w:w="1071" w:type="dxa"/>
            <w:tcBorders>
              <w:tl2br w:val="nil"/>
              <w:tr2bl w:val="nil"/>
            </w:tcBorders>
            <w:shd w:val="clear" w:color="auto" w:fill="auto"/>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总氮</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160</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34.494</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auto"/>
            <w:vAlign w:val="center"/>
          </w:tcPr>
          <w:p>
            <w:pPr>
              <w:jc w:val="center"/>
              <w:rPr>
                <w:rFonts w:eastAsia="宋体"/>
                <w:sz w:val="21"/>
                <w:szCs w:val="21"/>
              </w:rPr>
            </w:pPr>
          </w:p>
        </w:tc>
        <w:tc>
          <w:tcPr>
            <w:tcW w:w="1134" w:type="dxa"/>
            <w:tcBorders>
              <w:tl2br w:val="nil"/>
              <w:tr2bl w:val="nil"/>
            </w:tcBorders>
            <w:shd w:val="clear" w:color="auto" w:fill="auto"/>
            <w:vAlign w:val="center"/>
          </w:tcPr>
          <w:p>
            <w:pPr>
              <w:jc w:val="center"/>
              <w:rPr>
                <w:rFonts w:eastAsia="宋体"/>
                <w:sz w:val="21"/>
                <w:szCs w:val="21"/>
              </w:rPr>
            </w:pPr>
          </w:p>
        </w:tc>
        <w:tc>
          <w:tcPr>
            <w:tcW w:w="1200" w:type="dxa"/>
            <w:tcBorders>
              <w:tl2br w:val="nil"/>
              <w:tr2bl w:val="nil"/>
            </w:tcBorders>
            <w:shd w:val="clear" w:color="auto" w:fill="auto"/>
            <w:vAlign w:val="center"/>
          </w:tcPr>
          <w:p>
            <w:pPr>
              <w:jc w:val="center"/>
              <w:rPr>
                <w:rFonts w:eastAsia="宋体"/>
                <w:sz w:val="21"/>
                <w:szCs w:val="21"/>
              </w:rPr>
            </w:pPr>
          </w:p>
        </w:tc>
        <w:tc>
          <w:tcPr>
            <w:tcW w:w="1071" w:type="dxa"/>
            <w:tcBorders>
              <w:tl2br w:val="nil"/>
              <w:tr2bl w:val="nil"/>
            </w:tcBorders>
            <w:shd w:val="clear" w:color="auto" w:fill="auto"/>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甲醇</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1157</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249.530</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auto"/>
            <w:vAlign w:val="center"/>
          </w:tcPr>
          <w:p>
            <w:pPr>
              <w:jc w:val="center"/>
              <w:rPr>
                <w:rFonts w:eastAsia="宋体"/>
                <w:sz w:val="21"/>
                <w:szCs w:val="21"/>
              </w:rPr>
            </w:pPr>
          </w:p>
        </w:tc>
        <w:tc>
          <w:tcPr>
            <w:tcW w:w="1134" w:type="dxa"/>
            <w:tcBorders>
              <w:tl2br w:val="nil"/>
              <w:tr2bl w:val="nil"/>
            </w:tcBorders>
            <w:shd w:val="clear" w:color="auto" w:fill="auto"/>
            <w:vAlign w:val="center"/>
          </w:tcPr>
          <w:p>
            <w:pPr>
              <w:jc w:val="center"/>
              <w:rPr>
                <w:rFonts w:eastAsia="宋体"/>
                <w:sz w:val="21"/>
                <w:szCs w:val="21"/>
              </w:rPr>
            </w:pPr>
          </w:p>
        </w:tc>
        <w:tc>
          <w:tcPr>
            <w:tcW w:w="1200" w:type="dxa"/>
            <w:tcBorders>
              <w:tl2br w:val="nil"/>
              <w:tr2bl w:val="nil"/>
            </w:tcBorders>
            <w:shd w:val="clear" w:color="auto" w:fill="auto"/>
            <w:vAlign w:val="center"/>
          </w:tcPr>
          <w:p>
            <w:pPr>
              <w:jc w:val="center"/>
              <w:rPr>
                <w:rFonts w:eastAsia="宋体"/>
                <w:sz w:val="21"/>
                <w:szCs w:val="21"/>
              </w:rPr>
            </w:pPr>
          </w:p>
        </w:tc>
        <w:tc>
          <w:tcPr>
            <w:tcW w:w="1071" w:type="dxa"/>
            <w:tcBorders>
              <w:tl2br w:val="nil"/>
              <w:tr2bl w:val="nil"/>
            </w:tcBorders>
            <w:shd w:val="clear" w:color="auto" w:fill="auto"/>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异丙醇</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139</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29.915</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auto"/>
            <w:vAlign w:val="center"/>
          </w:tcPr>
          <w:p>
            <w:pPr>
              <w:jc w:val="center"/>
              <w:rPr>
                <w:rFonts w:eastAsia="宋体"/>
                <w:sz w:val="21"/>
                <w:szCs w:val="21"/>
              </w:rPr>
            </w:pPr>
          </w:p>
        </w:tc>
        <w:tc>
          <w:tcPr>
            <w:tcW w:w="1134" w:type="dxa"/>
            <w:tcBorders>
              <w:tl2br w:val="nil"/>
              <w:tr2bl w:val="nil"/>
            </w:tcBorders>
            <w:shd w:val="clear" w:color="auto" w:fill="auto"/>
            <w:vAlign w:val="center"/>
          </w:tcPr>
          <w:p>
            <w:pPr>
              <w:jc w:val="center"/>
              <w:rPr>
                <w:rFonts w:eastAsia="宋体"/>
                <w:sz w:val="21"/>
                <w:szCs w:val="21"/>
              </w:rPr>
            </w:pPr>
          </w:p>
        </w:tc>
        <w:tc>
          <w:tcPr>
            <w:tcW w:w="1200" w:type="dxa"/>
            <w:tcBorders>
              <w:tl2br w:val="nil"/>
              <w:tr2bl w:val="nil"/>
            </w:tcBorders>
            <w:shd w:val="clear" w:color="auto" w:fill="auto"/>
            <w:vAlign w:val="center"/>
          </w:tcPr>
          <w:p>
            <w:pPr>
              <w:jc w:val="center"/>
              <w:rPr>
                <w:rFonts w:eastAsia="宋体"/>
                <w:sz w:val="21"/>
                <w:szCs w:val="21"/>
              </w:rPr>
            </w:pPr>
          </w:p>
        </w:tc>
        <w:tc>
          <w:tcPr>
            <w:tcW w:w="1071" w:type="dxa"/>
            <w:tcBorders>
              <w:tl2br w:val="nil"/>
              <w:tr2bl w:val="nil"/>
            </w:tcBorders>
            <w:shd w:val="clear" w:color="auto" w:fill="auto"/>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shd w:val="clear" w:color="auto" w:fill="auto"/>
            <w:vAlign w:val="center"/>
          </w:tcPr>
          <w:p>
            <w:pPr>
              <w:jc w:val="center"/>
              <w:rPr>
                <w:rFonts w:eastAsia="宋体"/>
                <w:sz w:val="21"/>
                <w:szCs w:val="21"/>
              </w:rPr>
            </w:pPr>
          </w:p>
        </w:tc>
        <w:tc>
          <w:tcPr>
            <w:tcW w:w="1298" w:type="dxa"/>
            <w:vMerge w:val="continue"/>
            <w:tcBorders>
              <w:tl2br w:val="nil"/>
              <w:tr2bl w:val="nil"/>
            </w:tcBorders>
            <w:shd w:val="clear" w:color="auto" w:fill="auto"/>
            <w:vAlign w:val="center"/>
          </w:tcPr>
          <w:p>
            <w:pPr>
              <w:jc w:val="center"/>
              <w:rPr>
                <w:rFonts w:eastAsia="宋体"/>
                <w:sz w:val="21"/>
                <w:szCs w:val="21"/>
              </w:rPr>
            </w:pPr>
          </w:p>
        </w:tc>
        <w:tc>
          <w:tcPr>
            <w:tcW w:w="1344" w:type="dxa"/>
            <w:tcBorders>
              <w:tl2br w:val="nil"/>
              <w:tr2bl w:val="nil"/>
            </w:tcBorders>
            <w:shd w:val="clear" w:color="auto" w:fill="auto"/>
            <w:vAlign w:val="center"/>
          </w:tcPr>
          <w:p>
            <w:pPr>
              <w:jc w:val="center"/>
              <w:rPr>
                <w:rFonts w:eastAsia="宋体"/>
                <w:sz w:val="21"/>
                <w:szCs w:val="21"/>
              </w:rPr>
            </w:pPr>
            <w:r>
              <w:rPr>
                <w:rFonts w:eastAsia="宋体"/>
                <w:sz w:val="21"/>
                <w:szCs w:val="21"/>
              </w:rPr>
              <w:t>二甲苯</w:t>
            </w:r>
          </w:p>
        </w:tc>
        <w:tc>
          <w:tcPr>
            <w:tcW w:w="1286" w:type="dxa"/>
            <w:tcBorders>
              <w:tl2br w:val="nil"/>
              <w:tr2bl w:val="nil"/>
            </w:tcBorders>
            <w:shd w:val="clear" w:color="auto" w:fill="auto"/>
            <w:vAlign w:val="center"/>
          </w:tcPr>
          <w:p>
            <w:pPr>
              <w:jc w:val="center"/>
              <w:rPr>
                <w:rFonts w:eastAsia="宋体"/>
                <w:sz w:val="21"/>
                <w:szCs w:val="21"/>
              </w:rPr>
            </w:pPr>
            <w:r>
              <w:rPr>
                <w:rFonts w:eastAsia="宋体"/>
                <w:sz w:val="21"/>
                <w:szCs w:val="21"/>
              </w:rPr>
              <w:t>243</w:t>
            </w:r>
          </w:p>
        </w:tc>
        <w:tc>
          <w:tcPr>
            <w:tcW w:w="1291" w:type="dxa"/>
            <w:tcBorders>
              <w:tl2br w:val="nil"/>
              <w:tr2bl w:val="nil"/>
            </w:tcBorders>
            <w:shd w:val="clear" w:color="auto" w:fill="auto"/>
            <w:vAlign w:val="center"/>
          </w:tcPr>
          <w:p>
            <w:pPr>
              <w:jc w:val="center"/>
              <w:rPr>
                <w:rFonts w:eastAsia="宋体"/>
                <w:sz w:val="21"/>
                <w:szCs w:val="21"/>
              </w:rPr>
            </w:pPr>
            <w:r>
              <w:rPr>
                <w:rFonts w:eastAsia="宋体"/>
                <w:sz w:val="21"/>
                <w:szCs w:val="21"/>
              </w:rPr>
              <w:t>52.351</w:t>
            </w:r>
          </w:p>
        </w:tc>
        <w:tc>
          <w:tcPr>
            <w:tcW w:w="1565" w:type="dxa"/>
            <w:vMerge w:val="continue"/>
            <w:tcBorders>
              <w:tl2br w:val="nil"/>
              <w:tr2bl w:val="nil"/>
            </w:tcBorders>
            <w:shd w:val="clear" w:color="auto" w:fill="auto"/>
            <w:vAlign w:val="center"/>
          </w:tcPr>
          <w:p>
            <w:pPr>
              <w:jc w:val="center"/>
              <w:rPr>
                <w:rFonts w:eastAsia="宋体"/>
                <w:sz w:val="21"/>
                <w:szCs w:val="21"/>
              </w:rPr>
            </w:pPr>
          </w:p>
        </w:tc>
        <w:tc>
          <w:tcPr>
            <w:tcW w:w="1276" w:type="dxa"/>
            <w:tcBorders>
              <w:tl2br w:val="nil"/>
              <w:tr2bl w:val="nil"/>
            </w:tcBorders>
            <w:shd w:val="clear" w:color="auto" w:fill="auto"/>
            <w:vAlign w:val="center"/>
          </w:tcPr>
          <w:p>
            <w:pPr>
              <w:jc w:val="center"/>
              <w:rPr>
                <w:rFonts w:eastAsia="宋体"/>
                <w:sz w:val="21"/>
                <w:szCs w:val="21"/>
              </w:rPr>
            </w:pPr>
          </w:p>
        </w:tc>
        <w:tc>
          <w:tcPr>
            <w:tcW w:w="1134" w:type="dxa"/>
            <w:tcBorders>
              <w:tl2br w:val="nil"/>
              <w:tr2bl w:val="nil"/>
            </w:tcBorders>
            <w:shd w:val="clear" w:color="auto" w:fill="auto"/>
            <w:vAlign w:val="center"/>
          </w:tcPr>
          <w:p>
            <w:pPr>
              <w:jc w:val="center"/>
              <w:rPr>
                <w:rFonts w:eastAsia="宋体"/>
                <w:sz w:val="21"/>
                <w:szCs w:val="21"/>
              </w:rPr>
            </w:pPr>
          </w:p>
        </w:tc>
        <w:tc>
          <w:tcPr>
            <w:tcW w:w="1200" w:type="dxa"/>
            <w:tcBorders>
              <w:tl2br w:val="nil"/>
              <w:tr2bl w:val="nil"/>
            </w:tcBorders>
            <w:shd w:val="clear" w:color="auto" w:fill="auto"/>
            <w:vAlign w:val="center"/>
          </w:tcPr>
          <w:p>
            <w:pPr>
              <w:jc w:val="center"/>
              <w:rPr>
                <w:rFonts w:eastAsia="宋体"/>
                <w:sz w:val="21"/>
                <w:szCs w:val="21"/>
              </w:rPr>
            </w:pPr>
          </w:p>
        </w:tc>
        <w:tc>
          <w:tcPr>
            <w:tcW w:w="1071" w:type="dxa"/>
            <w:tcBorders>
              <w:tl2br w:val="nil"/>
              <w:tr2bl w:val="nil"/>
            </w:tcBorders>
            <w:shd w:val="clear" w:color="auto" w:fill="auto"/>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vAlign w:val="center"/>
          </w:tcPr>
          <w:p>
            <w:pPr>
              <w:jc w:val="center"/>
              <w:rPr>
                <w:rFonts w:eastAsia="宋体"/>
                <w:sz w:val="21"/>
                <w:szCs w:val="21"/>
              </w:rPr>
            </w:pPr>
            <w:r>
              <w:rPr>
                <w:rFonts w:eastAsia="宋体"/>
                <w:sz w:val="21"/>
                <w:szCs w:val="21"/>
              </w:rPr>
              <w:t>洗胶缸废水</w:t>
            </w:r>
          </w:p>
        </w:tc>
        <w:tc>
          <w:tcPr>
            <w:tcW w:w="1298" w:type="dxa"/>
            <w:vMerge w:val="restart"/>
            <w:tcBorders>
              <w:tl2br w:val="nil"/>
              <w:tr2bl w:val="nil"/>
            </w:tcBorders>
            <w:vAlign w:val="center"/>
          </w:tcPr>
          <w:p>
            <w:pPr>
              <w:jc w:val="center"/>
              <w:rPr>
                <w:rFonts w:eastAsia="宋体"/>
                <w:sz w:val="21"/>
                <w:szCs w:val="21"/>
              </w:rPr>
            </w:pPr>
            <w:r>
              <w:rPr>
                <w:rFonts w:eastAsia="宋体"/>
                <w:sz w:val="21"/>
                <w:szCs w:val="21"/>
              </w:rPr>
              <w:t>5940</w:t>
            </w:r>
          </w:p>
        </w:tc>
        <w:tc>
          <w:tcPr>
            <w:tcW w:w="1344" w:type="dxa"/>
            <w:tcBorders>
              <w:tl2br w:val="nil"/>
              <w:tr2bl w:val="nil"/>
            </w:tcBorders>
            <w:vAlign w:val="center"/>
          </w:tcPr>
          <w:p>
            <w:pPr>
              <w:jc w:val="center"/>
              <w:rPr>
                <w:rFonts w:eastAsia="宋体"/>
                <w:sz w:val="21"/>
                <w:szCs w:val="21"/>
              </w:rPr>
            </w:pPr>
            <w:r>
              <w:rPr>
                <w:rFonts w:eastAsia="宋体"/>
                <w:sz w:val="21"/>
                <w:szCs w:val="21"/>
              </w:rPr>
              <w:t>COD</w:t>
            </w:r>
          </w:p>
        </w:tc>
        <w:tc>
          <w:tcPr>
            <w:tcW w:w="1286" w:type="dxa"/>
            <w:tcBorders>
              <w:tl2br w:val="nil"/>
              <w:tr2bl w:val="nil"/>
            </w:tcBorders>
            <w:vAlign w:val="center"/>
          </w:tcPr>
          <w:p>
            <w:pPr>
              <w:jc w:val="center"/>
              <w:rPr>
                <w:rFonts w:eastAsia="宋体"/>
                <w:sz w:val="21"/>
                <w:szCs w:val="21"/>
              </w:rPr>
            </w:pPr>
            <w:r>
              <w:rPr>
                <w:rFonts w:eastAsia="宋体"/>
                <w:sz w:val="21"/>
                <w:szCs w:val="21"/>
              </w:rPr>
              <w:t>5000</w:t>
            </w:r>
          </w:p>
        </w:tc>
        <w:tc>
          <w:tcPr>
            <w:tcW w:w="1291" w:type="dxa"/>
            <w:tcBorders>
              <w:tl2br w:val="nil"/>
              <w:tr2bl w:val="nil"/>
            </w:tcBorders>
            <w:vAlign w:val="center"/>
          </w:tcPr>
          <w:p>
            <w:pPr>
              <w:jc w:val="center"/>
              <w:rPr>
                <w:rFonts w:eastAsia="宋体"/>
                <w:sz w:val="21"/>
                <w:szCs w:val="21"/>
              </w:rPr>
            </w:pPr>
            <w:r>
              <w:rPr>
                <w:rFonts w:eastAsia="宋体"/>
                <w:sz w:val="21"/>
                <w:szCs w:val="21"/>
              </w:rPr>
              <w:t>29.7</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SS</w:t>
            </w:r>
          </w:p>
        </w:tc>
        <w:tc>
          <w:tcPr>
            <w:tcW w:w="1286" w:type="dxa"/>
            <w:tcBorders>
              <w:tl2br w:val="nil"/>
              <w:tr2bl w:val="nil"/>
            </w:tcBorders>
            <w:vAlign w:val="center"/>
          </w:tcPr>
          <w:p>
            <w:pPr>
              <w:jc w:val="center"/>
              <w:rPr>
                <w:rFonts w:eastAsia="宋体"/>
                <w:sz w:val="21"/>
                <w:szCs w:val="21"/>
              </w:rPr>
            </w:pPr>
            <w:r>
              <w:rPr>
                <w:rFonts w:eastAsia="宋体"/>
                <w:sz w:val="21"/>
                <w:szCs w:val="21"/>
              </w:rPr>
              <w:t>1000</w:t>
            </w:r>
          </w:p>
        </w:tc>
        <w:tc>
          <w:tcPr>
            <w:tcW w:w="1291" w:type="dxa"/>
            <w:tcBorders>
              <w:tl2br w:val="nil"/>
              <w:tr2bl w:val="nil"/>
            </w:tcBorders>
            <w:vAlign w:val="center"/>
          </w:tcPr>
          <w:p>
            <w:pPr>
              <w:jc w:val="center"/>
              <w:rPr>
                <w:rFonts w:eastAsia="宋体"/>
                <w:sz w:val="21"/>
                <w:szCs w:val="21"/>
              </w:rPr>
            </w:pPr>
            <w:r>
              <w:rPr>
                <w:rFonts w:eastAsia="宋体"/>
                <w:sz w:val="21"/>
                <w:szCs w:val="21"/>
              </w:rPr>
              <w:t>5.94</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氨氮</w:t>
            </w:r>
          </w:p>
        </w:tc>
        <w:tc>
          <w:tcPr>
            <w:tcW w:w="1286" w:type="dxa"/>
            <w:tcBorders>
              <w:tl2br w:val="nil"/>
              <w:tr2bl w:val="nil"/>
            </w:tcBorders>
            <w:vAlign w:val="center"/>
          </w:tcPr>
          <w:p>
            <w:pPr>
              <w:jc w:val="center"/>
              <w:rPr>
                <w:rFonts w:eastAsia="宋体"/>
                <w:sz w:val="21"/>
                <w:szCs w:val="21"/>
              </w:rPr>
            </w:pPr>
            <w:r>
              <w:rPr>
                <w:rFonts w:eastAsia="宋体"/>
                <w:sz w:val="21"/>
                <w:szCs w:val="21"/>
              </w:rPr>
              <w:t>50</w:t>
            </w:r>
          </w:p>
        </w:tc>
        <w:tc>
          <w:tcPr>
            <w:tcW w:w="1291" w:type="dxa"/>
            <w:tcBorders>
              <w:tl2br w:val="nil"/>
              <w:tr2bl w:val="nil"/>
            </w:tcBorders>
            <w:vAlign w:val="center"/>
          </w:tcPr>
          <w:p>
            <w:pPr>
              <w:jc w:val="center"/>
              <w:rPr>
                <w:rFonts w:eastAsia="宋体"/>
                <w:sz w:val="21"/>
                <w:szCs w:val="21"/>
              </w:rPr>
            </w:pPr>
            <w:r>
              <w:rPr>
                <w:rFonts w:eastAsia="宋体"/>
                <w:sz w:val="21"/>
                <w:szCs w:val="21"/>
              </w:rPr>
              <w:t>0.297</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总氮</w:t>
            </w:r>
          </w:p>
        </w:tc>
        <w:tc>
          <w:tcPr>
            <w:tcW w:w="1286" w:type="dxa"/>
            <w:tcBorders>
              <w:tl2br w:val="nil"/>
              <w:tr2bl w:val="nil"/>
            </w:tcBorders>
            <w:vAlign w:val="center"/>
          </w:tcPr>
          <w:p>
            <w:pPr>
              <w:jc w:val="center"/>
              <w:rPr>
                <w:rFonts w:eastAsia="宋体"/>
                <w:sz w:val="21"/>
                <w:szCs w:val="21"/>
              </w:rPr>
            </w:pPr>
            <w:r>
              <w:rPr>
                <w:rFonts w:eastAsia="宋体"/>
                <w:sz w:val="21"/>
                <w:szCs w:val="21"/>
              </w:rPr>
              <w:t>100</w:t>
            </w:r>
          </w:p>
        </w:tc>
        <w:tc>
          <w:tcPr>
            <w:tcW w:w="1291" w:type="dxa"/>
            <w:tcBorders>
              <w:tl2br w:val="nil"/>
              <w:tr2bl w:val="nil"/>
            </w:tcBorders>
            <w:vAlign w:val="center"/>
          </w:tcPr>
          <w:p>
            <w:pPr>
              <w:jc w:val="center"/>
              <w:rPr>
                <w:rFonts w:eastAsia="宋体"/>
                <w:sz w:val="21"/>
                <w:szCs w:val="21"/>
              </w:rPr>
            </w:pPr>
            <w:r>
              <w:rPr>
                <w:rFonts w:eastAsia="宋体"/>
                <w:sz w:val="21"/>
                <w:szCs w:val="21"/>
              </w:rPr>
              <w:t>0.595</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总锌</w:t>
            </w:r>
          </w:p>
        </w:tc>
        <w:tc>
          <w:tcPr>
            <w:tcW w:w="1286" w:type="dxa"/>
            <w:tcBorders>
              <w:tl2br w:val="nil"/>
              <w:tr2bl w:val="nil"/>
            </w:tcBorders>
            <w:vAlign w:val="center"/>
          </w:tcPr>
          <w:p>
            <w:pPr>
              <w:jc w:val="center"/>
              <w:rPr>
                <w:rFonts w:eastAsia="宋体"/>
                <w:sz w:val="21"/>
                <w:szCs w:val="21"/>
              </w:rPr>
            </w:pPr>
            <w:r>
              <w:rPr>
                <w:rFonts w:eastAsia="宋体"/>
                <w:sz w:val="21"/>
                <w:szCs w:val="21"/>
              </w:rPr>
              <w:t>10</w:t>
            </w:r>
          </w:p>
        </w:tc>
        <w:tc>
          <w:tcPr>
            <w:tcW w:w="1291" w:type="dxa"/>
            <w:tcBorders>
              <w:tl2br w:val="nil"/>
              <w:tr2bl w:val="nil"/>
            </w:tcBorders>
            <w:vAlign w:val="center"/>
          </w:tcPr>
          <w:p>
            <w:pPr>
              <w:jc w:val="center"/>
              <w:rPr>
                <w:rFonts w:eastAsia="宋体"/>
                <w:sz w:val="21"/>
                <w:szCs w:val="21"/>
              </w:rPr>
            </w:pPr>
            <w:r>
              <w:rPr>
                <w:rFonts w:eastAsia="宋体"/>
                <w:sz w:val="21"/>
                <w:szCs w:val="21"/>
              </w:rPr>
              <w:t>0.06</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vAlign w:val="center"/>
          </w:tcPr>
          <w:p>
            <w:pPr>
              <w:jc w:val="center"/>
              <w:rPr>
                <w:rFonts w:eastAsia="宋体"/>
                <w:sz w:val="21"/>
                <w:szCs w:val="21"/>
              </w:rPr>
            </w:pPr>
            <w:r>
              <w:rPr>
                <w:rFonts w:eastAsia="宋体"/>
                <w:sz w:val="21"/>
                <w:szCs w:val="21"/>
              </w:rPr>
              <w:t>初期雨水</w:t>
            </w:r>
          </w:p>
        </w:tc>
        <w:tc>
          <w:tcPr>
            <w:tcW w:w="1298" w:type="dxa"/>
            <w:vMerge w:val="restart"/>
            <w:tcBorders>
              <w:tl2br w:val="nil"/>
              <w:tr2bl w:val="nil"/>
            </w:tcBorders>
            <w:vAlign w:val="center"/>
          </w:tcPr>
          <w:p>
            <w:pPr>
              <w:jc w:val="center"/>
              <w:rPr>
                <w:rFonts w:eastAsia="宋体"/>
                <w:sz w:val="21"/>
                <w:szCs w:val="21"/>
              </w:rPr>
            </w:pPr>
            <w:r>
              <w:rPr>
                <w:rFonts w:eastAsia="宋体"/>
                <w:sz w:val="21"/>
                <w:szCs w:val="21"/>
              </w:rPr>
              <w:t>4010</w:t>
            </w:r>
          </w:p>
        </w:tc>
        <w:tc>
          <w:tcPr>
            <w:tcW w:w="1344" w:type="dxa"/>
            <w:tcBorders>
              <w:tl2br w:val="nil"/>
              <w:tr2bl w:val="nil"/>
            </w:tcBorders>
            <w:vAlign w:val="center"/>
          </w:tcPr>
          <w:p>
            <w:pPr>
              <w:jc w:val="center"/>
              <w:rPr>
                <w:rFonts w:eastAsia="宋体"/>
                <w:sz w:val="21"/>
                <w:szCs w:val="21"/>
              </w:rPr>
            </w:pPr>
            <w:r>
              <w:rPr>
                <w:rFonts w:eastAsia="宋体"/>
                <w:sz w:val="21"/>
                <w:szCs w:val="21"/>
              </w:rPr>
              <w:t>COD</w:t>
            </w:r>
          </w:p>
        </w:tc>
        <w:tc>
          <w:tcPr>
            <w:tcW w:w="1286" w:type="dxa"/>
            <w:tcBorders>
              <w:tl2br w:val="nil"/>
              <w:tr2bl w:val="nil"/>
            </w:tcBorders>
            <w:vAlign w:val="center"/>
          </w:tcPr>
          <w:p>
            <w:pPr>
              <w:jc w:val="center"/>
              <w:rPr>
                <w:rFonts w:eastAsia="宋体"/>
                <w:sz w:val="21"/>
                <w:szCs w:val="21"/>
              </w:rPr>
            </w:pPr>
            <w:r>
              <w:rPr>
                <w:rFonts w:eastAsia="宋体"/>
                <w:sz w:val="21"/>
                <w:szCs w:val="21"/>
              </w:rPr>
              <w:t>800</w:t>
            </w:r>
          </w:p>
        </w:tc>
        <w:tc>
          <w:tcPr>
            <w:tcW w:w="1291" w:type="dxa"/>
            <w:tcBorders>
              <w:tl2br w:val="nil"/>
              <w:tr2bl w:val="nil"/>
            </w:tcBorders>
            <w:vAlign w:val="center"/>
          </w:tcPr>
          <w:p>
            <w:pPr>
              <w:jc w:val="center"/>
              <w:rPr>
                <w:rFonts w:eastAsia="宋体"/>
                <w:sz w:val="21"/>
                <w:szCs w:val="21"/>
              </w:rPr>
            </w:pPr>
            <w:r>
              <w:rPr>
                <w:rFonts w:eastAsia="宋体"/>
                <w:sz w:val="21"/>
                <w:szCs w:val="21"/>
              </w:rPr>
              <w:t>3.208</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SS</w:t>
            </w:r>
          </w:p>
        </w:tc>
        <w:tc>
          <w:tcPr>
            <w:tcW w:w="1286" w:type="dxa"/>
            <w:tcBorders>
              <w:tl2br w:val="nil"/>
              <w:tr2bl w:val="nil"/>
            </w:tcBorders>
            <w:vAlign w:val="center"/>
          </w:tcPr>
          <w:p>
            <w:pPr>
              <w:jc w:val="center"/>
              <w:rPr>
                <w:rFonts w:eastAsia="宋体"/>
                <w:sz w:val="21"/>
                <w:szCs w:val="21"/>
              </w:rPr>
            </w:pPr>
            <w:r>
              <w:rPr>
                <w:rFonts w:eastAsia="宋体"/>
                <w:sz w:val="21"/>
                <w:szCs w:val="21"/>
              </w:rPr>
              <w:t>250</w:t>
            </w:r>
          </w:p>
        </w:tc>
        <w:tc>
          <w:tcPr>
            <w:tcW w:w="1291" w:type="dxa"/>
            <w:tcBorders>
              <w:tl2br w:val="nil"/>
              <w:tr2bl w:val="nil"/>
            </w:tcBorders>
            <w:vAlign w:val="center"/>
          </w:tcPr>
          <w:p>
            <w:pPr>
              <w:jc w:val="center"/>
              <w:rPr>
                <w:rFonts w:eastAsia="宋体"/>
                <w:sz w:val="21"/>
                <w:szCs w:val="21"/>
              </w:rPr>
            </w:pPr>
            <w:r>
              <w:rPr>
                <w:rFonts w:eastAsia="宋体"/>
                <w:sz w:val="21"/>
                <w:szCs w:val="21"/>
              </w:rPr>
              <w:t>1.003</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氨氮</w:t>
            </w:r>
          </w:p>
        </w:tc>
        <w:tc>
          <w:tcPr>
            <w:tcW w:w="1286" w:type="dxa"/>
            <w:tcBorders>
              <w:tl2br w:val="nil"/>
              <w:tr2bl w:val="nil"/>
            </w:tcBorders>
            <w:vAlign w:val="center"/>
          </w:tcPr>
          <w:p>
            <w:pPr>
              <w:jc w:val="center"/>
              <w:rPr>
                <w:rFonts w:eastAsia="宋体"/>
                <w:sz w:val="21"/>
                <w:szCs w:val="21"/>
              </w:rPr>
            </w:pPr>
            <w:r>
              <w:rPr>
                <w:rFonts w:eastAsia="宋体"/>
                <w:sz w:val="21"/>
                <w:szCs w:val="21"/>
              </w:rPr>
              <w:t>50</w:t>
            </w:r>
          </w:p>
        </w:tc>
        <w:tc>
          <w:tcPr>
            <w:tcW w:w="1291" w:type="dxa"/>
            <w:tcBorders>
              <w:tl2br w:val="nil"/>
              <w:tr2bl w:val="nil"/>
            </w:tcBorders>
            <w:vAlign w:val="center"/>
          </w:tcPr>
          <w:p>
            <w:pPr>
              <w:jc w:val="center"/>
              <w:rPr>
                <w:rFonts w:eastAsia="宋体"/>
                <w:sz w:val="21"/>
                <w:szCs w:val="21"/>
              </w:rPr>
            </w:pPr>
            <w:r>
              <w:rPr>
                <w:rFonts w:eastAsia="宋体"/>
                <w:sz w:val="21"/>
                <w:szCs w:val="21"/>
              </w:rPr>
              <w:t>0.201</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甲醇</w:t>
            </w:r>
          </w:p>
        </w:tc>
        <w:tc>
          <w:tcPr>
            <w:tcW w:w="1286" w:type="dxa"/>
            <w:tcBorders>
              <w:tl2br w:val="nil"/>
              <w:tr2bl w:val="nil"/>
            </w:tcBorders>
            <w:vAlign w:val="center"/>
          </w:tcPr>
          <w:p>
            <w:pPr>
              <w:jc w:val="center"/>
              <w:rPr>
                <w:rFonts w:eastAsia="宋体"/>
                <w:sz w:val="21"/>
                <w:szCs w:val="21"/>
              </w:rPr>
            </w:pPr>
            <w:r>
              <w:rPr>
                <w:rFonts w:eastAsia="宋体"/>
                <w:sz w:val="21"/>
                <w:szCs w:val="21"/>
              </w:rPr>
              <w:t>50</w:t>
            </w:r>
          </w:p>
        </w:tc>
        <w:tc>
          <w:tcPr>
            <w:tcW w:w="1291" w:type="dxa"/>
            <w:tcBorders>
              <w:tl2br w:val="nil"/>
              <w:tr2bl w:val="nil"/>
            </w:tcBorders>
            <w:vAlign w:val="center"/>
          </w:tcPr>
          <w:p>
            <w:pPr>
              <w:jc w:val="center"/>
              <w:rPr>
                <w:rFonts w:eastAsia="宋体"/>
                <w:sz w:val="21"/>
                <w:szCs w:val="21"/>
              </w:rPr>
            </w:pPr>
            <w:r>
              <w:rPr>
                <w:rFonts w:eastAsia="宋体"/>
                <w:sz w:val="21"/>
                <w:szCs w:val="21"/>
              </w:rPr>
              <w:t>0.201</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restart"/>
            <w:tcBorders>
              <w:tl2br w:val="nil"/>
              <w:tr2bl w:val="nil"/>
            </w:tcBorders>
            <w:vAlign w:val="center"/>
          </w:tcPr>
          <w:p>
            <w:pPr>
              <w:jc w:val="center"/>
              <w:rPr>
                <w:rFonts w:eastAsia="宋体"/>
                <w:sz w:val="21"/>
                <w:szCs w:val="21"/>
              </w:rPr>
            </w:pPr>
            <w:ins w:id="469" w:author="lenovo" w:date="2020-09-25T14:52:00Z">
              <w:r>
                <w:rPr/>
                <w:pict>
                  <v:rect id="_x0000_s1038" o:spid="_x0000_s1038" o:spt="1" style="position:absolute;left:0pt;margin-left:-20.9pt;margin-top:-4.3pt;height:445.45pt;width:716.15pt;z-index:251761664;mso-width-relative:page;mso-height-relative:page;" filled="f" coordsize="21600,21600">
                    <v:path/>
                    <v:fill on="f" focussize="0,0"/>
                    <v:stroke weight="1.5pt"/>
                    <v:imagedata o:title=""/>
                    <o:lock v:ext="edit"/>
                  </v:rect>
                </w:pict>
              </w:r>
            </w:ins>
            <w:r>
              <w:rPr>
                <w:rFonts w:eastAsia="宋体"/>
                <w:sz w:val="21"/>
                <w:szCs w:val="21"/>
              </w:rPr>
              <w:t>生活污水</w:t>
            </w:r>
          </w:p>
        </w:tc>
        <w:tc>
          <w:tcPr>
            <w:tcW w:w="1298" w:type="dxa"/>
            <w:vMerge w:val="restart"/>
            <w:tcBorders>
              <w:tl2br w:val="nil"/>
              <w:tr2bl w:val="nil"/>
            </w:tcBorders>
            <w:vAlign w:val="center"/>
          </w:tcPr>
          <w:p>
            <w:pPr>
              <w:jc w:val="center"/>
              <w:rPr>
                <w:rFonts w:eastAsia="宋体"/>
                <w:sz w:val="21"/>
                <w:szCs w:val="21"/>
              </w:rPr>
            </w:pPr>
            <w:r>
              <w:rPr>
                <w:rFonts w:eastAsia="宋体"/>
                <w:sz w:val="21"/>
                <w:szCs w:val="21"/>
              </w:rPr>
              <w:t>12671.875</w:t>
            </w:r>
          </w:p>
        </w:tc>
        <w:tc>
          <w:tcPr>
            <w:tcW w:w="1344" w:type="dxa"/>
            <w:tcBorders>
              <w:tl2br w:val="nil"/>
              <w:tr2bl w:val="nil"/>
            </w:tcBorders>
            <w:vAlign w:val="center"/>
          </w:tcPr>
          <w:p>
            <w:pPr>
              <w:jc w:val="center"/>
              <w:rPr>
                <w:rFonts w:eastAsia="宋体"/>
                <w:sz w:val="21"/>
                <w:szCs w:val="21"/>
              </w:rPr>
            </w:pPr>
            <w:r>
              <w:rPr>
                <w:rFonts w:eastAsia="宋体"/>
                <w:sz w:val="21"/>
                <w:szCs w:val="21"/>
              </w:rPr>
              <w:t>COD</w:t>
            </w:r>
          </w:p>
        </w:tc>
        <w:tc>
          <w:tcPr>
            <w:tcW w:w="1286" w:type="dxa"/>
            <w:tcBorders>
              <w:tl2br w:val="nil"/>
              <w:tr2bl w:val="nil"/>
            </w:tcBorders>
            <w:vAlign w:val="center"/>
          </w:tcPr>
          <w:p>
            <w:pPr>
              <w:jc w:val="center"/>
              <w:rPr>
                <w:rFonts w:eastAsia="宋体"/>
                <w:sz w:val="21"/>
                <w:szCs w:val="21"/>
              </w:rPr>
            </w:pPr>
            <w:r>
              <w:rPr>
                <w:rFonts w:eastAsia="宋体"/>
                <w:sz w:val="21"/>
                <w:szCs w:val="21"/>
              </w:rPr>
              <w:t>350</w:t>
            </w:r>
          </w:p>
        </w:tc>
        <w:tc>
          <w:tcPr>
            <w:tcW w:w="1291" w:type="dxa"/>
            <w:tcBorders>
              <w:tl2br w:val="nil"/>
              <w:tr2bl w:val="nil"/>
            </w:tcBorders>
            <w:vAlign w:val="center"/>
          </w:tcPr>
          <w:p>
            <w:pPr>
              <w:jc w:val="center"/>
              <w:rPr>
                <w:rFonts w:eastAsia="宋体"/>
                <w:sz w:val="21"/>
                <w:szCs w:val="21"/>
              </w:rPr>
            </w:pPr>
            <w:r>
              <w:rPr>
                <w:rFonts w:eastAsia="宋体"/>
                <w:sz w:val="21"/>
                <w:szCs w:val="21"/>
              </w:rPr>
              <w:t>4.435</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SS</w:t>
            </w:r>
          </w:p>
        </w:tc>
        <w:tc>
          <w:tcPr>
            <w:tcW w:w="1286" w:type="dxa"/>
            <w:tcBorders>
              <w:tl2br w:val="nil"/>
              <w:tr2bl w:val="nil"/>
            </w:tcBorders>
            <w:vAlign w:val="center"/>
          </w:tcPr>
          <w:p>
            <w:pPr>
              <w:jc w:val="center"/>
              <w:rPr>
                <w:rFonts w:eastAsia="宋体"/>
                <w:sz w:val="21"/>
                <w:szCs w:val="21"/>
              </w:rPr>
            </w:pPr>
            <w:r>
              <w:rPr>
                <w:rFonts w:eastAsia="宋体"/>
                <w:sz w:val="21"/>
                <w:szCs w:val="21"/>
              </w:rPr>
              <w:t>200</w:t>
            </w:r>
          </w:p>
        </w:tc>
        <w:tc>
          <w:tcPr>
            <w:tcW w:w="1291" w:type="dxa"/>
            <w:tcBorders>
              <w:tl2br w:val="nil"/>
              <w:tr2bl w:val="nil"/>
            </w:tcBorders>
            <w:vAlign w:val="center"/>
          </w:tcPr>
          <w:p>
            <w:pPr>
              <w:jc w:val="center"/>
              <w:rPr>
                <w:rFonts w:eastAsia="宋体"/>
                <w:sz w:val="21"/>
                <w:szCs w:val="21"/>
              </w:rPr>
            </w:pPr>
            <w:r>
              <w:rPr>
                <w:rFonts w:eastAsia="宋体"/>
                <w:sz w:val="21"/>
                <w:szCs w:val="21"/>
              </w:rPr>
              <w:t>2.534</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氨氮</w:t>
            </w:r>
          </w:p>
        </w:tc>
        <w:tc>
          <w:tcPr>
            <w:tcW w:w="1286" w:type="dxa"/>
            <w:tcBorders>
              <w:tl2br w:val="nil"/>
              <w:tr2bl w:val="nil"/>
            </w:tcBorders>
            <w:vAlign w:val="center"/>
          </w:tcPr>
          <w:p>
            <w:pPr>
              <w:jc w:val="center"/>
              <w:rPr>
                <w:rFonts w:eastAsia="宋体"/>
                <w:sz w:val="21"/>
                <w:szCs w:val="21"/>
              </w:rPr>
            </w:pPr>
            <w:r>
              <w:rPr>
                <w:rFonts w:eastAsia="宋体"/>
                <w:sz w:val="21"/>
                <w:szCs w:val="21"/>
              </w:rPr>
              <w:t>30</w:t>
            </w:r>
          </w:p>
        </w:tc>
        <w:tc>
          <w:tcPr>
            <w:tcW w:w="1291" w:type="dxa"/>
            <w:tcBorders>
              <w:tl2br w:val="nil"/>
              <w:tr2bl w:val="nil"/>
            </w:tcBorders>
            <w:vAlign w:val="center"/>
          </w:tcPr>
          <w:p>
            <w:pPr>
              <w:jc w:val="center"/>
              <w:rPr>
                <w:rFonts w:eastAsia="宋体"/>
                <w:sz w:val="21"/>
                <w:szCs w:val="21"/>
              </w:rPr>
            </w:pPr>
            <w:r>
              <w:rPr>
                <w:rFonts w:eastAsia="宋体"/>
                <w:sz w:val="21"/>
                <w:szCs w:val="21"/>
              </w:rPr>
              <w:t>0.38</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vMerge w:val="continue"/>
            <w:tcBorders>
              <w:tl2br w:val="nil"/>
              <w:tr2bl w:val="nil"/>
            </w:tcBorders>
            <w:vAlign w:val="center"/>
          </w:tcPr>
          <w:p>
            <w:pPr>
              <w:jc w:val="center"/>
              <w:rPr>
                <w:rFonts w:eastAsia="宋体"/>
                <w:sz w:val="21"/>
                <w:szCs w:val="21"/>
              </w:rPr>
            </w:pPr>
          </w:p>
        </w:tc>
        <w:tc>
          <w:tcPr>
            <w:tcW w:w="1298" w:type="dxa"/>
            <w:vMerge w:val="continue"/>
            <w:tcBorders>
              <w:tl2br w:val="nil"/>
              <w:tr2bl w:val="nil"/>
            </w:tcBorders>
            <w:vAlign w:val="center"/>
          </w:tcPr>
          <w:p>
            <w:pPr>
              <w:jc w:val="center"/>
              <w:rPr>
                <w:rFonts w:eastAsia="宋体"/>
                <w:sz w:val="21"/>
                <w:szCs w:val="21"/>
              </w:rPr>
            </w:pPr>
          </w:p>
        </w:tc>
        <w:tc>
          <w:tcPr>
            <w:tcW w:w="1344" w:type="dxa"/>
            <w:tcBorders>
              <w:tl2br w:val="nil"/>
              <w:tr2bl w:val="nil"/>
            </w:tcBorders>
            <w:vAlign w:val="center"/>
          </w:tcPr>
          <w:p>
            <w:pPr>
              <w:jc w:val="center"/>
              <w:rPr>
                <w:rFonts w:eastAsia="宋体"/>
                <w:sz w:val="21"/>
                <w:szCs w:val="21"/>
              </w:rPr>
            </w:pPr>
            <w:r>
              <w:rPr>
                <w:rFonts w:eastAsia="宋体"/>
                <w:sz w:val="21"/>
                <w:szCs w:val="21"/>
              </w:rPr>
              <w:t>总磷</w:t>
            </w:r>
          </w:p>
        </w:tc>
        <w:tc>
          <w:tcPr>
            <w:tcW w:w="1286" w:type="dxa"/>
            <w:tcBorders>
              <w:tl2br w:val="nil"/>
              <w:tr2bl w:val="nil"/>
            </w:tcBorders>
            <w:vAlign w:val="center"/>
          </w:tcPr>
          <w:p>
            <w:pPr>
              <w:jc w:val="center"/>
              <w:rPr>
                <w:rFonts w:eastAsia="宋体"/>
                <w:sz w:val="21"/>
                <w:szCs w:val="21"/>
              </w:rPr>
            </w:pPr>
            <w:r>
              <w:rPr>
                <w:rFonts w:eastAsia="宋体"/>
                <w:sz w:val="21"/>
                <w:szCs w:val="21"/>
              </w:rPr>
              <w:t>5</w:t>
            </w:r>
          </w:p>
        </w:tc>
        <w:tc>
          <w:tcPr>
            <w:tcW w:w="1291" w:type="dxa"/>
            <w:tcBorders>
              <w:tl2br w:val="nil"/>
              <w:tr2bl w:val="nil"/>
            </w:tcBorders>
            <w:vAlign w:val="center"/>
          </w:tcPr>
          <w:p>
            <w:pPr>
              <w:jc w:val="center"/>
              <w:rPr>
                <w:rFonts w:eastAsia="宋体"/>
                <w:sz w:val="21"/>
                <w:szCs w:val="21"/>
              </w:rPr>
            </w:pPr>
            <w:r>
              <w:rPr>
                <w:rFonts w:eastAsia="宋体"/>
                <w:sz w:val="21"/>
                <w:szCs w:val="21"/>
              </w:rPr>
              <w:t>0.063</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3" w:type="dxa"/>
            <w:tcBorders>
              <w:tl2br w:val="nil"/>
              <w:tr2bl w:val="nil"/>
            </w:tcBorders>
            <w:vAlign w:val="center"/>
          </w:tcPr>
          <w:p>
            <w:pPr>
              <w:jc w:val="center"/>
              <w:rPr>
                <w:rFonts w:eastAsia="宋体"/>
                <w:sz w:val="21"/>
                <w:szCs w:val="21"/>
              </w:rPr>
            </w:pPr>
            <w:r>
              <w:rPr>
                <w:rFonts w:eastAsia="宋体"/>
                <w:sz w:val="21"/>
                <w:szCs w:val="21"/>
              </w:rPr>
              <w:t>污水小计</w:t>
            </w:r>
          </w:p>
        </w:tc>
        <w:tc>
          <w:tcPr>
            <w:tcW w:w="1298" w:type="dxa"/>
            <w:tcBorders>
              <w:tl2br w:val="nil"/>
              <w:tr2bl w:val="nil"/>
            </w:tcBorders>
            <w:vAlign w:val="center"/>
          </w:tcPr>
          <w:p>
            <w:pPr>
              <w:jc w:val="center"/>
              <w:rPr>
                <w:rFonts w:eastAsia="宋体"/>
                <w:sz w:val="21"/>
                <w:szCs w:val="21"/>
              </w:rPr>
            </w:pPr>
            <w:r>
              <w:rPr>
                <w:rFonts w:eastAsia="宋体"/>
                <w:sz w:val="21"/>
                <w:szCs w:val="21"/>
              </w:rPr>
              <w:t>352136.237</w:t>
            </w:r>
          </w:p>
        </w:tc>
        <w:tc>
          <w:tcPr>
            <w:tcW w:w="1344" w:type="dxa"/>
            <w:tcBorders>
              <w:tl2br w:val="nil"/>
              <w:tr2bl w:val="nil"/>
            </w:tcBorders>
            <w:vAlign w:val="center"/>
          </w:tcPr>
          <w:p>
            <w:pPr>
              <w:jc w:val="center"/>
              <w:rPr>
                <w:rFonts w:eastAsia="宋体"/>
                <w:sz w:val="21"/>
                <w:szCs w:val="21"/>
              </w:rPr>
            </w:pPr>
            <w:r>
              <w:rPr>
                <w:rFonts w:eastAsia="宋体"/>
                <w:sz w:val="21"/>
                <w:szCs w:val="21"/>
              </w:rPr>
              <w:t>/</w:t>
            </w:r>
          </w:p>
        </w:tc>
        <w:tc>
          <w:tcPr>
            <w:tcW w:w="1286" w:type="dxa"/>
            <w:tcBorders>
              <w:tl2br w:val="nil"/>
              <w:tr2bl w:val="nil"/>
            </w:tcBorders>
            <w:vAlign w:val="center"/>
          </w:tcPr>
          <w:p>
            <w:pPr>
              <w:jc w:val="center"/>
              <w:rPr>
                <w:rFonts w:eastAsia="宋体"/>
                <w:sz w:val="21"/>
                <w:szCs w:val="21"/>
              </w:rPr>
            </w:pPr>
            <w:r>
              <w:rPr>
                <w:rFonts w:eastAsia="宋体"/>
                <w:sz w:val="21"/>
                <w:szCs w:val="21"/>
              </w:rPr>
              <w:t>/</w:t>
            </w:r>
          </w:p>
        </w:tc>
        <w:tc>
          <w:tcPr>
            <w:tcW w:w="1291" w:type="dxa"/>
            <w:tcBorders>
              <w:tl2br w:val="nil"/>
              <w:tr2bl w:val="nil"/>
            </w:tcBorders>
            <w:vAlign w:val="center"/>
          </w:tcPr>
          <w:p>
            <w:pPr>
              <w:jc w:val="center"/>
              <w:rPr>
                <w:rFonts w:eastAsia="宋体"/>
                <w:sz w:val="21"/>
                <w:szCs w:val="21"/>
              </w:rPr>
            </w:pPr>
            <w:r>
              <w:rPr>
                <w:rFonts w:eastAsia="宋体"/>
                <w:sz w:val="21"/>
                <w:szCs w:val="21"/>
              </w:rPr>
              <w:t>/</w:t>
            </w:r>
          </w:p>
        </w:tc>
        <w:tc>
          <w:tcPr>
            <w:tcW w:w="1565" w:type="dxa"/>
            <w:vMerge w:val="continue"/>
            <w:tcBorders>
              <w:tl2br w:val="nil"/>
              <w:tr2bl w:val="nil"/>
            </w:tcBorders>
            <w:vAlign w:val="center"/>
          </w:tcPr>
          <w:p>
            <w:pPr>
              <w:jc w:val="center"/>
              <w:rPr>
                <w:rFonts w:eastAsia="宋体"/>
                <w:sz w:val="21"/>
                <w:szCs w:val="21"/>
              </w:rPr>
            </w:pPr>
          </w:p>
        </w:tc>
        <w:tc>
          <w:tcPr>
            <w:tcW w:w="1276" w:type="dxa"/>
            <w:tcBorders>
              <w:tl2br w:val="nil"/>
              <w:tr2bl w:val="nil"/>
            </w:tcBorders>
            <w:vAlign w:val="center"/>
          </w:tcPr>
          <w:p>
            <w:pPr>
              <w:jc w:val="center"/>
              <w:rPr>
                <w:rFonts w:eastAsia="宋体"/>
                <w:sz w:val="21"/>
                <w:szCs w:val="21"/>
              </w:rPr>
            </w:pPr>
          </w:p>
        </w:tc>
        <w:tc>
          <w:tcPr>
            <w:tcW w:w="1134" w:type="dxa"/>
            <w:tcBorders>
              <w:tl2br w:val="nil"/>
              <w:tr2bl w:val="nil"/>
            </w:tcBorders>
            <w:vAlign w:val="center"/>
          </w:tcPr>
          <w:p>
            <w:pPr>
              <w:jc w:val="center"/>
              <w:rPr>
                <w:rFonts w:eastAsia="宋体"/>
                <w:sz w:val="21"/>
                <w:szCs w:val="21"/>
              </w:rPr>
            </w:pPr>
          </w:p>
        </w:tc>
        <w:tc>
          <w:tcPr>
            <w:tcW w:w="1200" w:type="dxa"/>
            <w:tcBorders>
              <w:tl2br w:val="nil"/>
              <w:tr2bl w:val="nil"/>
            </w:tcBorders>
            <w:vAlign w:val="center"/>
          </w:tcPr>
          <w:p>
            <w:pPr>
              <w:jc w:val="center"/>
              <w:rPr>
                <w:rFonts w:eastAsia="宋体"/>
                <w:sz w:val="21"/>
                <w:szCs w:val="21"/>
              </w:rPr>
            </w:pPr>
          </w:p>
        </w:tc>
        <w:tc>
          <w:tcPr>
            <w:tcW w:w="1071" w:type="dxa"/>
            <w:tcBorders>
              <w:tl2br w:val="nil"/>
              <w:tr2bl w:val="nil"/>
            </w:tcBorders>
            <w:vAlign w:val="center"/>
          </w:tcPr>
          <w:p>
            <w:pPr>
              <w:jc w:val="center"/>
              <w:rPr>
                <w:rFonts w:eastAsia="宋体"/>
                <w:sz w:val="21"/>
                <w:szCs w:val="21"/>
              </w:rPr>
            </w:pPr>
          </w:p>
        </w:tc>
        <w:tc>
          <w:tcPr>
            <w:tcW w:w="1070" w:type="dxa"/>
            <w:vMerge w:val="continue"/>
            <w:tcBorders>
              <w:tl2br w:val="nil"/>
              <w:tr2bl w:val="nil"/>
            </w:tcBorders>
            <w:vAlign w:val="center"/>
          </w:tcPr>
          <w:p>
            <w:pPr>
              <w:jc w:val="center"/>
              <w:rPr>
                <w:rFonts w:eastAsia="宋体"/>
                <w:sz w:val="21"/>
                <w:szCs w:val="21"/>
              </w:rPr>
            </w:pPr>
          </w:p>
        </w:tc>
      </w:tr>
    </w:tbl>
    <w:p>
      <w:pPr>
        <w:pStyle w:val="145"/>
        <w:spacing w:line="460" w:lineRule="exact"/>
        <w:ind w:firstLine="211" w:firstLineChars="100"/>
        <w:rPr>
          <w:rFonts w:eastAsiaTheme="minorEastAsia"/>
          <w:b/>
          <w:sz w:val="21"/>
          <w:szCs w:val="21"/>
        </w:rPr>
      </w:pPr>
      <w:r>
        <w:rPr>
          <w:rFonts w:eastAsiaTheme="minorEastAsia"/>
          <w:b/>
          <w:sz w:val="21"/>
          <w:szCs w:val="21"/>
        </w:rPr>
        <w:t>注：①废水排放只统计有排放标准可监控的污染因子；②</w:t>
      </w:r>
      <w:r>
        <w:rPr>
          <w:rFonts w:hint="eastAsia" w:eastAsiaTheme="minorEastAsia"/>
          <w:b/>
          <w:sz w:val="21"/>
          <w:szCs w:val="21"/>
        </w:rPr>
        <w:t>全厂</w:t>
      </w:r>
      <w:r>
        <w:rPr>
          <w:rFonts w:eastAsiaTheme="minorEastAsia"/>
          <w:b/>
          <w:sz w:val="21"/>
          <w:szCs w:val="21"/>
        </w:rPr>
        <w:t>使用胶量5404.798t/a，根据《橡胶制品工业污染物排放标准》（GB 27632-2011），全厂废水排放量为352136.237t/a，则每吨胶排水量为65.2 m</w:t>
      </w:r>
      <w:r>
        <w:rPr>
          <w:rFonts w:eastAsiaTheme="minorEastAsia"/>
          <w:b/>
          <w:sz w:val="21"/>
          <w:szCs w:val="21"/>
          <w:vertAlign w:val="superscript"/>
        </w:rPr>
        <w:t>3</w:t>
      </w:r>
      <w:r>
        <w:rPr>
          <w:rFonts w:eastAsiaTheme="minorEastAsia"/>
          <w:b/>
          <w:sz w:val="21"/>
          <w:szCs w:val="21"/>
        </w:rPr>
        <w:t>/a，小于基准排水量80m</w:t>
      </w:r>
      <w:r>
        <w:rPr>
          <w:rFonts w:eastAsiaTheme="minorEastAsia"/>
          <w:b/>
          <w:sz w:val="21"/>
          <w:szCs w:val="21"/>
          <w:vertAlign w:val="superscript"/>
        </w:rPr>
        <w:t>3</w:t>
      </w:r>
      <w:r>
        <w:rPr>
          <w:rFonts w:eastAsiaTheme="minorEastAsia"/>
          <w:b/>
          <w:sz w:val="21"/>
          <w:szCs w:val="21"/>
        </w:rPr>
        <w:t>/t胶</w:t>
      </w:r>
      <w:r>
        <w:rPr>
          <w:rFonts w:hint="eastAsia" w:eastAsiaTheme="minorEastAsia"/>
          <w:b/>
          <w:sz w:val="21"/>
          <w:szCs w:val="21"/>
        </w:rPr>
        <w:t>，可</w:t>
      </w:r>
      <w:r>
        <w:rPr>
          <w:rFonts w:eastAsiaTheme="minorEastAsia"/>
          <w:b/>
          <w:sz w:val="21"/>
          <w:szCs w:val="21"/>
        </w:rPr>
        <w:t>满足《橡胶制品工业污染物排放标准》（GB 27632-2011）标准要求。</w:t>
      </w:r>
    </w:p>
    <w:p>
      <w:pPr>
        <w:pStyle w:val="145"/>
        <w:ind w:firstLine="241" w:firstLineChars="100"/>
        <w:jc w:val="center"/>
        <w:rPr>
          <w:b/>
        </w:rPr>
      </w:pPr>
      <w:r>
        <w:rPr>
          <w:rFonts w:hint="eastAsia"/>
          <w:b/>
        </w:rPr>
        <w:t>表5-15  本技改项目水污染物产生及排放情况</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486"/>
        <w:gridCol w:w="1537"/>
        <w:gridCol w:w="1472"/>
        <w:gridCol w:w="1478"/>
        <w:gridCol w:w="1791"/>
        <w:gridCol w:w="1297"/>
        <w:gridCol w:w="1376"/>
        <w:gridCol w:w="1226"/>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restart"/>
            <w:tcBorders>
              <w:tl2br w:val="nil"/>
              <w:tr2bl w:val="nil"/>
            </w:tcBorders>
            <w:vAlign w:val="center"/>
          </w:tcPr>
          <w:p>
            <w:pPr>
              <w:jc w:val="center"/>
              <w:rPr>
                <w:rFonts w:eastAsia="宋体"/>
                <w:b/>
                <w:bCs/>
                <w:sz w:val="21"/>
                <w:szCs w:val="21"/>
              </w:rPr>
            </w:pPr>
            <w:r>
              <w:rPr>
                <w:rFonts w:eastAsia="宋体"/>
                <w:b/>
                <w:bCs/>
                <w:sz w:val="21"/>
                <w:szCs w:val="21"/>
              </w:rPr>
              <w:t>种类</w:t>
            </w:r>
          </w:p>
        </w:tc>
        <w:tc>
          <w:tcPr>
            <w:tcW w:w="526" w:type="pct"/>
            <w:vMerge w:val="restart"/>
            <w:tcBorders>
              <w:tl2br w:val="nil"/>
              <w:tr2bl w:val="nil"/>
            </w:tcBorders>
            <w:vAlign w:val="center"/>
          </w:tcPr>
          <w:p>
            <w:pPr>
              <w:jc w:val="center"/>
              <w:rPr>
                <w:rFonts w:eastAsia="宋体"/>
                <w:b/>
                <w:bCs/>
                <w:sz w:val="21"/>
                <w:szCs w:val="21"/>
              </w:rPr>
            </w:pPr>
            <w:r>
              <w:rPr>
                <w:rFonts w:eastAsia="宋体"/>
                <w:b/>
                <w:bCs/>
                <w:sz w:val="21"/>
                <w:szCs w:val="21"/>
              </w:rPr>
              <w:t>废水量</w:t>
            </w:r>
          </w:p>
          <w:p>
            <w:pPr>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/a</w:t>
            </w:r>
          </w:p>
        </w:tc>
        <w:tc>
          <w:tcPr>
            <w:tcW w:w="544" w:type="pct"/>
            <w:vMerge w:val="restart"/>
            <w:tcBorders>
              <w:tl2br w:val="nil"/>
              <w:tr2bl w:val="nil"/>
            </w:tcBorders>
            <w:vAlign w:val="center"/>
          </w:tcPr>
          <w:p>
            <w:pPr>
              <w:jc w:val="center"/>
              <w:rPr>
                <w:rFonts w:eastAsia="宋体"/>
                <w:b/>
                <w:bCs/>
                <w:sz w:val="21"/>
                <w:szCs w:val="21"/>
              </w:rPr>
            </w:pPr>
            <w:r>
              <w:rPr>
                <w:rFonts w:eastAsia="宋体"/>
                <w:b/>
                <w:bCs/>
                <w:sz w:val="21"/>
                <w:szCs w:val="21"/>
              </w:rPr>
              <w:t>污染物</w:t>
            </w:r>
          </w:p>
          <w:p>
            <w:pPr>
              <w:jc w:val="center"/>
              <w:rPr>
                <w:rFonts w:eastAsia="宋体"/>
                <w:b/>
                <w:bCs/>
                <w:sz w:val="21"/>
                <w:szCs w:val="21"/>
              </w:rPr>
            </w:pPr>
            <w:r>
              <w:rPr>
                <w:rFonts w:eastAsia="宋体"/>
                <w:b/>
                <w:bCs/>
                <w:sz w:val="21"/>
                <w:szCs w:val="21"/>
              </w:rPr>
              <w:t>名称</w:t>
            </w:r>
          </w:p>
        </w:tc>
        <w:tc>
          <w:tcPr>
            <w:tcW w:w="1044" w:type="pct"/>
            <w:gridSpan w:val="2"/>
            <w:tcBorders>
              <w:tl2br w:val="nil"/>
              <w:tr2bl w:val="nil"/>
            </w:tcBorders>
            <w:vAlign w:val="center"/>
          </w:tcPr>
          <w:p>
            <w:pPr>
              <w:jc w:val="center"/>
              <w:rPr>
                <w:rFonts w:eastAsia="宋体"/>
                <w:b/>
                <w:bCs/>
                <w:sz w:val="21"/>
                <w:szCs w:val="21"/>
              </w:rPr>
            </w:pPr>
            <w:r>
              <w:rPr>
                <w:rFonts w:eastAsia="宋体"/>
                <w:b/>
                <w:bCs/>
                <w:sz w:val="21"/>
                <w:szCs w:val="21"/>
              </w:rPr>
              <w:t>污染物产生量</w:t>
            </w:r>
          </w:p>
        </w:tc>
        <w:tc>
          <w:tcPr>
            <w:tcW w:w="634" w:type="pct"/>
            <w:vMerge w:val="restart"/>
            <w:tcBorders>
              <w:tl2br w:val="nil"/>
              <w:tr2bl w:val="nil"/>
            </w:tcBorders>
            <w:vAlign w:val="center"/>
          </w:tcPr>
          <w:p>
            <w:pPr>
              <w:jc w:val="center"/>
              <w:rPr>
                <w:rFonts w:eastAsia="宋体"/>
                <w:b/>
                <w:bCs/>
                <w:sz w:val="21"/>
                <w:szCs w:val="21"/>
              </w:rPr>
            </w:pPr>
            <w:r>
              <w:rPr>
                <w:rFonts w:eastAsia="宋体"/>
                <w:b/>
                <w:bCs/>
                <w:sz w:val="21"/>
                <w:szCs w:val="21"/>
              </w:rPr>
              <w:t>治理措施</w:t>
            </w:r>
          </w:p>
        </w:tc>
        <w:tc>
          <w:tcPr>
            <w:tcW w:w="946" w:type="pct"/>
            <w:gridSpan w:val="2"/>
            <w:tcBorders>
              <w:tl2br w:val="nil"/>
              <w:tr2bl w:val="nil"/>
            </w:tcBorders>
            <w:vAlign w:val="center"/>
          </w:tcPr>
          <w:p>
            <w:pPr>
              <w:jc w:val="center"/>
              <w:rPr>
                <w:rFonts w:eastAsia="宋体"/>
                <w:b/>
                <w:bCs/>
                <w:sz w:val="21"/>
                <w:szCs w:val="21"/>
              </w:rPr>
            </w:pPr>
            <w:r>
              <w:rPr>
                <w:rFonts w:eastAsia="宋体"/>
                <w:b/>
                <w:bCs/>
                <w:sz w:val="21"/>
                <w:szCs w:val="21"/>
              </w:rPr>
              <w:t>污染物排放量</w:t>
            </w:r>
          </w:p>
        </w:tc>
        <w:tc>
          <w:tcPr>
            <w:tcW w:w="434" w:type="pct"/>
            <w:vMerge w:val="restart"/>
            <w:tcBorders>
              <w:tl2br w:val="nil"/>
              <w:tr2bl w:val="nil"/>
            </w:tcBorders>
            <w:vAlign w:val="center"/>
          </w:tcPr>
          <w:p>
            <w:pPr>
              <w:jc w:val="center"/>
              <w:rPr>
                <w:rFonts w:eastAsia="宋体"/>
                <w:b/>
                <w:bCs/>
                <w:sz w:val="21"/>
                <w:szCs w:val="21"/>
              </w:rPr>
            </w:pPr>
            <w:r>
              <w:rPr>
                <w:rFonts w:eastAsia="宋体"/>
                <w:b/>
                <w:bCs/>
                <w:sz w:val="21"/>
                <w:szCs w:val="21"/>
              </w:rPr>
              <w:t>标准浓度限值mg/L</w:t>
            </w:r>
          </w:p>
        </w:tc>
        <w:tc>
          <w:tcPr>
            <w:tcW w:w="433" w:type="pct"/>
            <w:vMerge w:val="restart"/>
            <w:tcBorders>
              <w:tl2br w:val="nil"/>
              <w:tr2bl w:val="nil"/>
            </w:tcBorders>
            <w:vAlign w:val="center"/>
          </w:tcPr>
          <w:p>
            <w:pPr>
              <w:jc w:val="center"/>
              <w:rPr>
                <w:rFonts w:eastAsia="宋体"/>
                <w:b/>
                <w:bCs/>
                <w:sz w:val="21"/>
                <w:szCs w:val="21"/>
              </w:rPr>
            </w:pPr>
            <w:r>
              <w:rPr>
                <w:rFonts w:eastAsia="宋体"/>
                <w:b/>
                <w:bCs/>
                <w:sz w:val="21"/>
                <w:szCs w:val="21"/>
              </w:rPr>
              <w:t>排放方式</w:t>
            </w:r>
          </w:p>
          <w:p>
            <w:pPr>
              <w:jc w:val="center"/>
              <w:rPr>
                <w:rFonts w:eastAsia="宋体"/>
                <w:b/>
                <w:bCs/>
                <w:sz w:val="21"/>
                <w:szCs w:val="21"/>
              </w:rPr>
            </w:pPr>
            <w:r>
              <w:rPr>
                <w:rFonts w:eastAsia="宋体"/>
                <w:b/>
                <w:bCs/>
                <w:sz w:val="21"/>
                <w:szCs w:val="21"/>
              </w:rPr>
              <w:t>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continue"/>
            <w:tcBorders>
              <w:tl2br w:val="nil"/>
              <w:tr2bl w:val="nil"/>
            </w:tcBorders>
            <w:vAlign w:val="center"/>
          </w:tcPr>
          <w:p>
            <w:pPr>
              <w:jc w:val="center"/>
              <w:rPr>
                <w:rFonts w:eastAsia="宋体"/>
                <w:b/>
                <w:bCs/>
                <w:sz w:val="21"/>
                <w:szCs w:val="21"/>
              </w:rPr>
            </w:pPr>
          </w:p>
        </w:tc>
        <w:tc>
          <w:tcPr>
            <w:tcW w:w="526" w:type="pct"/>
            <w:vMerge w:val="continue"/>
            <w:tcBorders>
              <w:tl2br w:val="nil"/>
              <w:tr2bl w:val="nil"/>
            </w:tcBorders>
            <w:vAlign w:val="center"/>
          </w:tcPr>
          <w:p>
            <w:pPr>
              <w:jc w:val="center"/>
              <w:rPr>
                <w:rFonts w:eastAsia="宋体"/>
                <w:b/>
                <w:bCs/>
                <w:sz w:val="21"/>
                <w:szCs w:val="21"/>
              </w:rPr>
            </w:pPr>
          </w:p>
        </w:tc>
        <w:tc>
          <w:tcPr>
            <w:tcW w:w="544" w:type="pct"/>
            <w:vMerge w:val="continue"/>
            <w:tcBorders>
              <w:tl2br w:val="nil"/>
              <w:tr2bl w:val="nil"/>
            </w:tcBorders>
            <w:vAlign w:val="center"/>
          </w:tcPr>
          <w:p>
            <w:pPr>
              <w:jc w:val="center"/>
              <w:rPr>
                <w:rFonts w:eastAsia="宋体"/>
                <w:b/>
                <w:bCs/>
                <w:sz w:val="21"/>
                <w:szCs w:val="21"/>
              </w:rPr>
            </w:pPr>
          </w:p>
        </w:tc>
        <w:tc>
          <w:tcPr>
            <w:tcW w:w="521" w:type="pct"/>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523" w:type="pct"/>
            <w:tcBorders>
              <w:tl2br w:val="nil"/>
              <w:tr2bl w:val="nil"/>
            </w:tcBorders>
            <w:vAlign w:val="center"/>
          </w:tcPr>
          <w:p>
            <w:pPr>
              <w:jc w:val="center"/>
              <w:rPr>
                <w:rFonts w:eastAsia="宋体"/>
                <w:b/>
                <w:bCs/>
                <w:sz w:val="21"/>
                <w:szCs w:val="21"/>
              </w:rPr>
            </w:pPr>
            <w:r>
              <w:rPr>
                <w:rFonts w:eastAsia="宋体"/>
                <w:b/>
                <w:bCs/>
                <w:sz w:val="21"/>
                <w:szCs w:val="21"/>
              </w:rPr>
              <w:t>产生量t/a</w:t>
            </w:r>
          </w:p>
        </w:tc>
        <w:tc>
          <w:tcPr>
            <w:tcW w:w="634" w:type="pct"/>
            <w:vMerge w:val="continue"/>
            <w:tcBorders>
              <w:tl2br w:val="nil"/>
              <w:tr2bl w:val="nil"/>
            </w:tcBorders>
            <w:vAlign w:val="center"/>
          </w:tcPr>
          <w:p>
            <w:pPr>
              <w:jc w:val="center"/>
              <w:rPr>
                <w:rFonts w:eastAsia="宋体"/>
                <w:b/>
                <w:bCs/>
                <w:sz w:val="21"/>
                <w:szCs w:val="21"/>
              </w:rPr>
            </w:pPr>
          </w:p>
        </w:tc>
        <w:tc>
          <w:tcPr>
            <w:tcW w:w="459" w:type="pct"/>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486" w:type="pct"/>
            <w:tcBorders>
              <w:tl2br w:val="nil"/>
              <w:tr2bl w:val="nil"/>
            </w:tcBorders>
            <w:vAlign w:val="center"/>
          </w:tcPr>
          <w:p>
            <w:pPr>
              <w:jc w:val="center"/>
              <w:rPr>
                <w:rFonts w:eastAsia="宋体"/>
                <w:b/>
                <w:bCs/>
                <w:sz w:val="21"/>
                <w:szCs w:val="21"/>
              </w:rPr>
            </w:pPr>
            <w:r>
              <w:rPr>
                <w:rFonts w:eastAsia="宋体"/>
                <w:b/>
                <w:bCs/>
                <w:sz w:val="21"/>
                <w:szCs w:val="21"/>
              </w:rPr>
              <w:t>排放量t/a</w:t>
            </w:r>
          </w:p>
        </w:tc>
        <w:tc>
          <w:tcPr>
            <w:tcW w:w="434" w:type="pct"/>
            <w:vMerge w:val="continue"/>
            <w:tcBorders>
              <w:tl2br w:val="nil"/>
              <w:tr2bl w:val="nil"/>
            </w:tcBorders>
            <w:vAlign w:val="center"/>
          </w:tcPr>
          <w:p>
            <w:pPr>
              <w:jc w:val="center"/>
              <w:rPr>
                <w:rFonts w:eastAsia="宋体"/>
                <w:b/>
                <w:bCs/>
                <w:sz w:val="21"/>
                <w:szCs w:val="21"/>
              </w:rPr>
            </w:pPr>
          </w:p>
        </w:tc>
        <w:tc>
          <w:tcPr>
            <w:tcW w:w="433" w:type="pct"/>
            <w:vMerge w:val="continue"/>
            <w:tcBorders>
              <w:tl2br w:val="nil"/>
              <w:tr2bl w:val="nil"/>
            </w:tcBorders>
            <w:vAlign w:val="center"/>
          </w:tcPr>
          <w:p>
            <w:pPr>
              <w:jc w:val="center"/>
              <w:rPr>
                <w:rFonts w:eastAsia="宋体"/>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34" w:type="pct"/>
            <w:vMerge w:val="restart"/>
            <w:tcBorders>
              <w:tl2br w:val="nil"/>
              <w:tr2bl w:val="nil"/>
            </w:tcBorders>
            <w:vAlign w:val="center"/>
          </w:tcPr>
          <w:p>
            <w:pPr>
              <w:jc w:val="center"/>
              <w:rPr>
                <w:rFonts w:eastAsia="宋体"/>
                <w:b/>
                <w:bCs/>
                <w:sz w:val="21"/>
                <w:szCs w:val="21"/>
              </w:rPr>
            </w:pPr>
            <w:r>
              <w:rPr>
                <w:rFonts w:hint="eastAsia" w:eastAsia="宋体"/>
                <w:sz w:val="21"/>
                <w:szCs w:val="21"/>
              </w:rPr>
              <w:t>碱喷淋废水</w:t>
            </w:r>
          </w:p>
        </w:tc>
        <w:tc>
          <w:tcPr>
            <w:tcW w:w="526" w:type="pct"/>
            <w:vMerge w:val="restart"/>
            <w:tcBorders>
              <w:tl2br w:val="nil"/>
              <w:tr2bl w:val="nil"/>
            </w:tcBorders>
            <w:vAlign w:val="center"/>
          </w:tcPr>
          <w:p>
            <w:pPr>
              <w:jc w:val="center"/>
              <w:rPr>
                <w:rFonts w:eastAsia="宋体"/>
                <w:sz w:val="21"/>
                <w:szCs w:val="21"/>
              </w:rPr>
            </w:pPr>
            <w:r>
              <w:rPr>
                <w:rFonts w:hint="eastAsia" w:eastAsia="宋体"/>
                <w:sz w:val="21"/>
                <w:szCs w:val="21"/>
              </w:rPr>
              <w:t>32170</w:t>
            </w:r>
          </w:p>
        </w:tc>
        <w:tc>
          <w:tcPr>
            <w:tcW w:w="544" w:type="pct"/>
            <w:tcBorders>
              <w:tl2br w:val="nil"/>
              <w:tr2bl w:val="nil"/>
            </w:tcBorders>
            <w:vAlign w:val="center"/>
          </w:tcPr>
          <w:p>
            <w:pPr>
              <w:jc w:val="center"/>
              <w:rPr>
                <w:rFonts w:eastAsia="宋体"/>
                <w:sz w:val="21"/>
                <w:szCs w:val="21"/>
              </w:rPr>
            </w:pPr>
            <w:r>
              <w:rPr>
                <w:rFonts w:eastAsia="宋体"/>
                <w:sz w:val="21"/>
                <w:szCs w:val="21"/>
              </w:rPr>
              <w:t>COD</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5000</w:t>
            </w:r>
          </w:p>
        </w:tc>
        <w:tc>
          <w:tcPr>
            <w:tcW w:w="523" w:type="pct"/>
            <w:tcBorders>
              <w:tl2br w:val="nil"/>
              <w:tr2bl w:val="nil"/>
            </w:tcBorders>
            <w:vAlign w:val="center"/>
          </w:tcPr>
          <w:p>
            <w:pPr>
              <w:jc w:val="center"/>
              <w:rPr>
                <w:rFonts w:eastAsia="Times New Roman"/>
                <w:bCs/>
                <w:sz w:val="21"/>
              </w:rPr>
            </w:pPr>
            <w:r>
              <w:rPr>
                <w:rFonts w:hint="eastAsia" w:eastAsia="Times New Roman"/>
                <w:bCs/>
                <w:sz w:val="21"/>
              </w:rPr>
              <w:t>160.85</w:t>
            </w:r>
          </w:p>
        </w:tc>
        <w:tc>
          <w:tcPr>
            <w:tcW w:w="634" w:type="pct"/>
            <w:vMerge w:val="restart"/>
            <w:tcBorders>
              <w:tl2br w:val="nil"/>
              <w:tr2bl w:val="nil"/>
            </w:tcBorders>
            <w:vAlign w:val="center"/>
          </w:tcPr>
          <w:p>
            <w:pPr>
              <w:jc w:val="center"/>
              <w:rPr>
                <w:rFonts w:eastAsia="宋体"/>
                <w:b/>
                <w:bCs/>
                <w:sz w:val="21"/>
                <w:szCs w:val="21"/>
              </w:rPr>
            </w:pPr>
            <w:r>
              <w:rPr>
                <w:rFonts w:eastAsia="宋体"/>
                <w:sz w:val="21"/>
                <w:szCs w:val="21"/>
              </w:rPr>
              <w:t>收集至高浓废水收集池</w:t>
            </w:r>
            <w:r>
              <w:rPr>
                <w:rFonts w:hint="eastAsia" w:eastAsia="宋体"/>
                <w:sz w:val="21"/>
                <w:szCs w:val="21"/>
              </w:rPr>
              <w:t>，</w:t>
            </w:r>
            <w:r>
              <w:rPr>
                <w:rFonts w:eastAsia="宋体"/>
                <w:sz w:val="21"/>
                <w:szCs w:val="21"/>
              </w:rPr>
              <w:t>混凝沉淀处理后混合，与生活污水一起进一级水解酸化+一级活性污泥反应池+二级水解酸化池+二级活性污泥反应池处理</w:t>
            </w: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Times New Roman"/>
                <w:bCs/>
                <w:sz w:val="21"/>
              </w:rPr>
            </w:pPr>
            <w:r>
              <w:rPr>
                <w:rFonts w:hint="eastAsia" w:eastAsia="Times New Roman"/>
                <w:bCs/>
                <w:sz w:val="21"/>
              </w:rPr>
              <w:t>12.868</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300</w:t>
            </w:r>
          </w:p>
        </w:tc>
        <w:tc>
          <w:tcPr>
            <w:tcW w:w="433" w:type="pct"/>
            <w:vMerge w:val="restart"/>
            <w:tcBorders>
              <w:tl2br w:val="nil"/>
              <w:tr2bl w:val="nil"/>
            </w:tcBorders>
            <w:vAlign w:val="center"/>
          </w:tcPr>
          <w:p>
            <w:pPr>
              <w:jc w:val="center"/>
              <w:rPr>
                <w:rFonts w:eastAsia="宋体"/>
                <w:b/>
                <w:bCs/>
                <w:sz w:val="21"/>
                <w:szCs w:val="21"/>
              </w:rPr>
            </w:pPr>
            <w:r>
              <w:rPr>
                <w:rFonts w:eastAsia="宋体"/>
                <w:sz w:val="21"/>
                <w:szCs w:val="21"/>
              </w:rPr>
              <w:t>排入如东恒发污水厂处理，尾水排入掘苴河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34" w:type="pct"/>
            <w:vMerge w:val="continue"/>
            <w:tcBorders>
              <w:tl2br w:val="nil"/>
              <w:tr2bl w:val="nil"/>
            </w:tcBorders>
            <w:vAlign w:val="center"/>
          </w:tcPr>
          <w:p>
            <w:pPr>
              <w:jc w:val="center"/>
              <w:rPr>
                <w:rFonts w:eastAsia="宋体"/>
                <w:sz w:val="21"/>
                <w:szCs w:val="21"/>
              </w:rPr>
            </w:pPr>
          </w:p>
        </w:tc>
        <w:tc>
          <w:tcPr>
            <w:tcW w:w="526" w:type="pct"/>
            <w:vMerge w:val="continue"/>
            <w:tcBorders>
              <w:tl2br w:val="nil"/>
              <w:tr2bl w:val="nil"/>
            </w:tcBorders>
            <w:vAlign w:val="center"/>
          </w:tcPr>
          <w:p>
            <w:pPr>
              <w:jc w:val="center"/>
              <w:rPr>
                <w:rFonts w:eastAsia="宋体"/>
                <w:sz w:val="21"/>
                <w:szCs w:val="21"/>
              </w:rPr>
            </w:pPr>
          </w:p>
        </w:tc>
        <w:tc>
          <w:tcPr>
            <w:tcW w:w="544" w:type="pct"/>
            <w:tcBorders>
              <w:tl2br w:val="nil"/>
              <w:tr2bl w:val="nil"/>
            </w:tcBorders>
            <w:vAlign w:val="center"/>
          </w:tcPr>
          <w:p>
            <w:pPr>
              <w:jc w:val="center"/>
              <w:rPr>
                <w:rFonts w:eastAsia="宋体"/>
                <w:sz w:val="21"/>
                <w:szCs w:val="21"/>
              </w:rPr>
            </w:pPr>
            <w:r>
              <w:rPr>
                <w:rFonts w:eastAsia="宋体"/>
                <w:sz w:val="21"/>
                <w:szCs w:val="21"/>
              </w:rPr>
              <w:t>SS</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75</w:t>
            </w:r>
          </w:p>
        </w:tc>
        <w:tc>
          <w:tcPr>
            <w:tcW w:w="523" w:type="pct"/>
            <w:tcBorders>
              <w:tl2br w:val="nil"/>
              <w:tr2bl w:val="nil"/>
            </w:tcBorders>
            <w:vAlign w:val="center"/>
          </w:tcPr>
          <w:p>
            <w:pPr>
              <w:jc w:val="center"/>
              <w:rPr>
                <w:rFonts w:eastAsia="Times New Roman"/>
                <w:bCs/>
                <w:sz w:val="21"/>
              </w:rPr>
            </w:pPr>
            <w:r>
              <w:rPr>
                <w:rFonts w:hint="eastAsia" w:eastAsia="Times New Roman"/>
                <w:bCs/>
                <w:sz w:val="21"/>
              </w:rPr>
              <w:t>2.41275</w:t>
            </w:r>
          </w:p>
        </w:tc>
        <w:tc>
          <w:tcPr>
            <w:tcW w:w="634" w:type="pct"/>
            <w:vMerge w:val="continue"/>
            <w:tcBorders>
              <w:tl2br w:val="nil"/>
              <w:tr2bl w:val="nil"/>
            </w:tcBorders>
            <w:vAlign w:val="center"/>
          </w:tcPr>
          <w:p>
            <w:pPr>
              <w:jc w:val="center"/>
              <w:rPr>
                <w:rFonts w:eastAsia="宋体"/>
                <w:sz w:val="21"/>
                <w:szCs w:val="21"/>
              </w:rPr>
            </w:pP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宋体"/>
                <w:bCs/>
                <w:sz w:val="21"/>
              </w:rPr>
            </w:pPr>
            <w:r>
              <w:rPr>
                <w:rFonts w:hint="eastAsia" w:eastAsia="Times New Roman"/>
                <w:bCs/>
                <w:sz w:val="21"/>
              </w:rPr>
              <w:t>0.2</w:t>
            </w:r>
            <w:r>
              <w:rPr>
                <w:rFonts w:hint="eastAsia" w:eastAsia="宋体"/>
                <w:bCs/>
                <w:sz w:val="21"/>
              </w:rPr>
              <w:t>8953</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150</w:t>
            </w:r>
          </w:p>
        </w:tc>
        <w:tc>
          <w:tcPr>
            <w:tcW w:w="43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4" w:type="pct"/>
            <w:vMerge w:val="continue"/>
            <w:tcBorders>
              <w:tl2br w:val="nil"/>
              <w:tr2bl w:val="nil"/>
            </w:tcBorders>
            <w:vAlign w:val="center"/>
          </w:tcPr>
          <w:p>
            <w:pPr>
              <w:jc w:val="center"/>
              <w:rPr>
                <w:rFonts w:eastAsia="宋体"/>
                <w:sz w:val="21"/>
                <w:szCs w:val="21"/>
              </w:rPr>
            </w:pPr>
          </w:p>
        </w:tc>
        <w:tc>
          <w:tcPr>
            <w:tcW w:w="526" w:type="pct"/>
            <w:vMerge w:val="continue"/>
            <w:tcBorders>
              <w:tl2br w:val="nil"/>
              <w:tr2bl w:val="nil"/>
            </w:tcBorders>
            <w:vAlign w:val="center"/>
          </w:tcPr>
          <w:p>
            <w:pPr>
              <w:jc w:val="center"/>
              <w:rPr>
                <w:rFonts w:eastAsia="宋体"/>
                <w:sz w:val="21"/>
                <w:szCs w:val="21"/>
              </w:rPr>
            </w:pPr>
          </w:p>
        </w:tc>
        <w:tc>
          <w:tcPr>
            <w:tcW w:w="544" w:type="pct"/>
            <w:tcBorders>
              <w:tl2br w:val="nil"/>
              <w:tr2bl w:val="nil"/>
            </w:tcBorders>
            <w:vAlign w:val="center"/>
          </w:tcPr>
          <w:p>
            <w:pPr>
              <w:jc w:val="center"/>
              <w:rPr>
                <w:rFonts w:eastAsia="宋体"/>
                <w:sz w:val="21"/>
                <w:szCs w:val="21"/>
              </w:rPr>
            </w:pPr>
            <w:r>
              <w:rPr>
                <w:rFonts w:eastAsia="宋体"/>
                <w:sz w:val="21"/>
                <w:szCs w:val="21"/>
              </w:rPr>
              <w:t>氨氮</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17</w:t>
            </w:r>
          </w:p>
        </w:tc>
        <w:tc>
          <w:tcPr>
            <w:tcW w:w="523" w:type="pct"/>
            <w:tcBorders>
              <w:tl2br w:val="nil"/>
              <w:tr2bl w:val="nil"/>
            </w:tcBorders>
            <w:vAlign w:val="center"/>
          </w:tcPr>
          <w:p>
            <w:pPr>
              <w:jc w:val="center"/>
              <w:rPr>
                <w:rFonts w:eastAsia="Times New Roman"/>
                <w:bCs/>
                <w:sz w:val="21"/>
              </w:rPr>
            </w:pPr>
            <w:r>
              <w:rPr>
                <w:rFonts w:hint="eastAsia" w:eastAsia="Times New Roman"/>
                <w:bCs/>
                <w:sz w:val="21"/>
              </w:rPr>
              <w:t>0.54689</w:t>
            </w:r>
          </w:p>
        </w:tc>
        <w:tc>
          <w:tcPr>
            <w:tcW w:w="634" w:type="pct"/>
            <w:vMerge w:val="continue"/>
            <w:tcBorders>
              <w:tl2br w:val="nil"/>
              <w:tr2bl w:val="nil"/>
            </w:tcBorders>
            <w:vAlign w:val="center"/>
          </w:tcPr>
          <w:p>
            <w:pPr>
              <w:jc w:val="center"/>
              <w:rPr>
                <w:rFonts w:eastAsia="宋体"/>
                <w:sz w:val="21"/>
                <w:szCs w:val="21"/>
              </w:rPr>
            </w:pP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Times New Roman"/>
                <w:bCs/>
                <w:sz w:val="21"/>
              </w:rPr>
            </w:pPr>
            <w:r>
              <w:rPr>
                <w:rFonts w:hint="eastAsia" w:eastAsia="Times New Roman"/>
                <w:bCs/>
                <w:sz w:val="21"/>
              </w:rPr>
              <w:t>0.0656</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30</w:t>
            </w:r>
          </w:p>
        </w:tc>
        <w:tc>
          <w:tcPr>
            <w:tcW w:w="43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34" w:type="pct"/>
            <w:vMerge w:val="continue"/>
            <w:tcBorders>
              <w:tl2br w:val="nil"/>
              <w:tr2bl w:val="nil"/>
            </w:tcBorders>
            <w:vAlign w:val="center"/>
          </w:tcPr>
          <w:p>
            <w:pPr>
              <w:jc w:val="center"/>
              <w:rPr>
                <w:rFonts w:eastAsia="宋体"/>
                <w:sz w:val="21"/>
                <w:szCs w:val="21"/>
              </w:rPr>
            </w:pPr>
          </w:p>
        </w:tc>
        <w:tc>
          <w:tcPr>
            <w:tcW w:w="526" w:type="pct"/>
            <w:vMerge w:val="continue"/>
            <w:tcBorders>
              <w:tl2br w:val="nil"/>
              <w:tr2bl w:val="nil"/>
            </w:tcBorders>
            <w:vAlign w:val="center"/>
          </w:tcPr>
          <w:p>
            <w:pPr>
              <w:jc w:val="center"/>
              <w:rPr>
                <w:rFonts w:eastAsia="宋体"/>
                <w:sz w:val="21"/>
                <w:szCs w:val="21"/>
              </w:rPr>
            </w:pPr>
          </w:p>
        </w:tc>
        <w:tc>
          <w:tcPr>
            <w:tcW w:w="544" w:type="pct"/>
            <w:tcBorders>
              <w:tl2br w:val="nil"/>
              <w:tr2bl w:val="nil"/>
            </w:tcBorders>
            <w:vAlign w:val="center"/>
          </w:tcPr>
          <w:p>
            <w:pPr>
              <w:jc w:val="center"/>
              <w:rPr>
                <w:rFonts w:eastAsia="宋体"/>
                <w:sz w:val="21"/>
                <w:szCs w:val="21"/>
              </w:rPr>
            </w:pPr>
            <w:r>
              <w:rPr>
                <w:rFonts w:hint="eastAsia" w:eastAsia="宋体"/>
                <w:sz w:val="21"/>
                <w:szCs w:val="21"/>
              </w:rPr>
              <w:t>甲醇</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29000</w:t>
            </w:r>
          </w:p>
        </w:tc>
        <w:tc>
          <w:tcPr>
            <w:tcW w:w="523" w:type="pct"/>
            <w:tcBorders>
              <w:tl2br w:val="nil"/>
              <w:tr2bl w:val="nil"/>
            </w:tcBorders>
            <w:vAlign w:val="center"/>
          </w:tcPr>
          <w:p>
            <w:pPr>
              <w:jc w:val="center"/>
              <w:rPr>
                <w:rFonts w:eastAsia="宋体"/>
                <w:bCs/>
                <w:sz w:val="21"/>
              </w:rPr>
            </w:pPr>
            <w:r>
              <w:rPr>
                <w:rFonts w:hint="eastAsia" w:eastAsia="Times New Roman"/>
                <w:bCs/>
                <w:sz w:val="21"/>
              </w:rPr>
              <w:t>93</w:t>
            </w:r>
            <w:r>
              <w:rPr>
                <w:rFonts w:hint="eastAsia" w:eastAsia="宋体"/>
                <w:bCs/>
                <w:sz w:val="21"/>
              </w:rPr>
              <w:t>7</w:t>
            </w:r>
          </w:p>
        </w:tc>
        <w:tc>
          <w:tcPr>
            <w:tcW w:w="634" w:type="pct"/>
            <w:vMerge w:val="continue"/>
            <w:tcBorders>
              <w:tl2br w:val="nil"/>
              <w:tr2bl w:val="nil"/>
            </w:tcBorders>
            <w:vAlign w:val="center"/>
          </w:tcPr>
          <w:p>
            <w:pPr>
              <w:jc w:val="center"/>
              <w:rPr>
                <w:rFonts w:eastAsia="宋体"/>
                <w:sz w:val="21"/>
                <w:szCs w:val="21"/>
              </w:rPr>
            </w:pP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Times New Roman"/>
                <w:bCs/>
                <w:sz w:val="21"/>
              </w:rPr>
            </w:pPr>
            <w:r>
              <w:rPr>
                <w:rFonts w:hint="eastAsia" w:eastAsia="Times New Roman"/>
                <w:bCs/>
                <w:sz w:val="21"/>
              </w:rPr>
              <w:t>-</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w:t>
            </w:r>
          </w:p>
        </w:tc>
        <w:tc>
          <w:tcPr>
            <w:tcW w:w="43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restart"/>
            <w:tcBorders>
              <w:tl2br w:val="nil"/>
              <w:tr2bl w:val="nil"/>
            </w:tcBorders>
            <w:vAlign w:val="center"/>
          </w:tcPr>
          <w:p>
            <w:pPr>
              <w:jc w:val="center"/>
              <w:rPr>
                <w:rFonts w:eastAsia="宋体"/>
                <w:sz w:val="21"/>
                <w:szCs w:val="21"/>
              </w:rPr>
            </w:pPr>
            <w:r>
              <w:rPr>
                <w:rFonts w:hint="eastAsia" w:eastAsia="宋体"/>
                <w:sz w:val="21"/>
                <w:szCs w:val="21"/>
              </w:rPr>
              <w:t>初期雨水</w:t>
            </w:r>
          </w:p>
        </w:tc>
        <w:tc>
          <w:tcPr>
            <w:tcW w:w="526" w:type="pct"/>
            <w:vMerge w:val="restart"/>
            <w:tcBorders>
              <w:tl2br w:val="nil"/>
              <w:tr2bl w:val="nil"/>
            </w:tcBorders>
            <w:vAlign w:val="center"/>
          </w:tcPr>
          <w:p>
            <w:pPr>
              <w:jc w:val="center"/>
              <w:rPr>
                <w:rFonts w:eastAsia="宋体"/>
                <w:sz w:val="21"/>
                <w:szCs w:val="21"/>
              </w:rPr>
            </w:pPr>
            <w:r>
              <w:rPr>
                <w:rFonts w:hint="eastAsia" w:eastAsia="宋体"/>
                <w:sz w:val="21"/>
                <w:szCs w:val="21"/>
              </w:rPr>
              <w:t>13.35</w:t>
            </w:r>
          </w:p>
        </w:tc>
        <w:tc>
          <w:tcPr>
            <w:tcW w:w="544" w:type="pct"/>
            <w:tcBorders>
              <w:tl2br w:val="nil"/>
              <w:tr2bl w:val="nil"/>
            </w:tcBorders>
            <w:vAlign w:val="center"/>
          </w:tcPr>
          <w:p>
            <w:pPr>
              <w:jc w:val="center"/>
              <w:rPr>
                <w:rFonts w:eastAsia="宋体"/>
                <w:sz w:val="21"/>
                <w:szCs w:val="21"/>
              </w:rPr>
            </w:pPr>
            <w:r>
              <w:rPr>
                <w:rFonts w:eastAsia="宋体"/>
                <w:sz w:val="21"/>
                <w:szCs w:val="21"/>
              </w:rPr>
              <w:t>COD</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300</w:t>
            </w:r>
          </w:p>
        </w:tc>
        <w:tc>
          <w:tcPr>
            <w:tcW w:w="523" w:type="pct"/>
            <w:tcBorders>
              <w:tl2br w:val="nil"/>
              <w:tr2bl w:val="nil"/>
            </w:tcBorders>
            <w:vAlign w:val="center"/>
          </w:tcPr>
          <w:p>
            <w:pPr>
              <w:jc w:val="center"/>
              <w:rPr>
                <w:rFonts w:eastAsia="Times New Roman"/>
                <w:bCs/>
                <w:sz w:val="21"/>
              </w:rPr>
            </w:pPr>
            <w:r>
              <w:rPr>
                <w:rFonts w:hint="eastAsia" w:eastAsia="Times New Roman"/>
                <w:bCs/>
                <w:sz w:val="21"/>
              </w:rPr>
              <w:t>0.004</w:t>
            </w:r>
          </w:p>
        </w:tc>
        <w:tc>
          <w:tcPr>
            <w:tcW w:w="634" w:type="pct"/>
            <w:vMerge w:val="restart"/>
            <w:tcBorders>
              <w:tl2br w:val="nil"/>
              <w:tr2bl w:val="nil"/>
            </w:tcBorders>
            <w:vAlign w:val="center"/>
          </w:tcPr>
          <w:p>
            <w:pPr>
              <w:jc w:val="center"/>
              <w:rPr>
                <w:rFonts w:eastAsia="宋体"/>
                <w:sz w:val="21"/>
                <w:szCs w:val="21"/>
              </w:rPr>
            </w:pPr>
            <w:r>
              <w:rPr>
                <w:rFonts w:eastAsia="宋体"/>
                <w:sz w:val="21"/>
                <w:szCs w:val="21"/>
              </w:rPr>
              <w:t>收集至</w:t>
            </w:r>
            <w:r>
              <w:rPr>
                <w:rFonts w:hint="eastAsia" w:eastAsia="宋体"/>
                <w:sz w:val="21"/>
                <w:szCs w:val="21"/>
              </w:rPr>
              <w:t>低</w:t>
            </w:r>
            <w:r>
              <w:rPr>
                <w:rFonts w:eastAsia="宋体"/>
                <w:sz w:val="21"/>
                <w:szCs w:val="21"/>
              </w:rPr>
              <w:t>浓废水收集池</w:t>
            </w:r>
            <w:r>
              <w:rPr>
                <w:rFonts w:hint="eastAsia" w:eastAsia="宋体"/>
                <w:sz w:val="21"/>
                <w:szCs w:val="21"/>
              </w:rPr>
              <w:t>，</w:t>
            </w:r>
            <w:r>
              <w:rPr>
                <w:rFonts w:eastAsia="宋体"/>
                <w:sz w:val="21"/>
                <w:szCs w:val="21"/>
              </w:rPr>
              <w:t>混凝沉淀</w:t>
            </w:r>
            <w:ins w:id="471" w:author="lenovo" w:date="2020-09-25T14:53:00Z">
              <w:r>
                <w:rPr/>
                <w:pict>
                  <v:rect id="_x0000_s1039" o:spid="_x0000_s1039" o:spt="1" style="position:absolute;left:0pt;margin-left:-368.25pt;margin-top:-3.4pt;height:448.5pt;width:715.45pt;z-index:251813888;mso-width-relative:page;mso-height-relative:page;" filled="f" coordsize="21600,21600">
                    <v:path/>
                    <v:fill on="f" focussize="0,0"/>
                    <v:stroke weight="1.5pt"/>
                    <v:imagedata o:title=""/>
                    <o:lock v:ext="edit"/>
                  </v:rect>
                </w:pict>
              </w:r>
            </w:ins>
            <w:r>
              <w:rPr>
                <w:rFonts w:eastAsia="宋体"/>
                <w:sz w:val="21"/>
                <w:szCs w:val="21"/>
              </w:rPr>
              <w:t>处理后混合，与生活污水一起进一级水解酸化+一级活性污泥反应池+二级水解酸化池+二级活性污泥反应池处理</w:t>
            </w: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Times New Roman"/>
                <w:bCs/>
                <w:sz w:val="21"/>
              </w:rPr>
            </w:pPr>
            <w:r>
              <w:rPr>
                <w:rFonts w:hint="eastAsia" w:eastAsia="Times New Roman"/>
                <w:bCs/>
                <w:sz w:val="21"/>
              </w:rPr>
              <w:t>0.0003</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300</w:t>
            </w:r>
          </w:p>
        </w:tc>
        <w:tc>
          <w:tcPr>
            <w:tcW w:w="433" w:type="pct"/>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pct"/>
            <w:vMerge w:val="continue"/>
            <w:tcBorders>
              <w:tl2br w:val="nil"/>
              <w:tr2bl w:val="nil"/>
            </w:tcBorders>
            <w:vAlign w:val="center"/>
          </w:tcPr>
          <w:p>
            <w:pPr>
              <w:jc w:val="center"/>
              <w:rPr>
                <w:rFonts w:eastAsia="宋体"/>
                <w:sz w:val="21"/>
                <w:szCs w:val="21"/>
              </w:rPr>
            </w:pPr>
          </w:p>
        </w:tc>
        <w:tc>
          <w:tcPr>
            <w:tcW w:w="526" w:type="pct"/>
            <w:vMerge w:val="continue"/>
            <w:tcBorders>
              <w:tl2br w:val="nil"/>
              <w:tr2bl w:val="nil"/>
            </w:tcBorders>
            <w:vAlign w:val="center"/>
          </w:tcPr>
          <w:p>
            <w:pPr>
              <w:jc w:val="center"/>
              <w:rPr>
                <w:rFonts w:eastAsia="宋体"/>
                <w:sz w:val="21"/>
                <w:szCs w:val="21"/>
              </w:rPr>
            </w:pPr>
          </w:p>
        </w:tc>
        <w:tc>
          <w:tcPr>
            <w:tcW w:w="544" w:type="pct"/>
            <w:tcBorders>
              <w:tl2br w:val="nil"/>
              <w:tr2bl w:val="nil"/>
            </w:tcBorders>
            <w:vAlign w:val="center"/>
          </w:tcPr>
          <w:p>
            <w:pPr>
              <w:jc w:val="center"/>
              <w:rPr>
                <w:rFonts w:eastAsia="宋体"/>
                <w:sz w:val="21"/>
                <w:szCs w:val="21"/>
              </w:rPr>
            </w:pPr>
            <w:r>
              <w:rPr>
                <w:rFonts w:eastAsia="宋体"/>
                <w:sz w:val="21"/>
                <w:szCs w:val="21"/>
              </w:rPr>
              <w:t>SS</w:t>
            </w:r>
          </w:p>
        </w:tc>
        <w:tc>
          <w:tcPr>
            <w:tcW w:w="521" w:type="pct"/>
            <w:tcBorders>
              <w:tl2br w:val="nil"/>
              <w:tr2bl w:val="nil"/>
            </w:tcBorders>
            <w:vAlign w:val="center"/>
          </w:tcPr>
          <w:p>
            <w:pPr>
              <w:jc w:val="center"/>
              <w:rPr>
                <w:rFonts w:eastAsia="宋体"/>
                <w:sz w:val="21"/>
                <w:szCs w:val="21"/>
              </w:rPr>
            </w:pPr>
            <w:r>
              <w:rPr>
                <w:rFonts w:hint="eastAsia" w:eastAsia="宋体"/>
                <w:sz w:val="21"/>
                <w:szCs w:val="21"/>
              </w:rPr>
              <w:t>200</w:t>
            </w:r>
          </w:p>
        </w:tc>
        <w:tc>
          <w:tcPr>
            <w:tcW w:w="523" w:type="pct"/>
            <w:tcBorders>
              <w:tl2br w:val="nil"/>
              <w:tr2bl w:val="nil"/>
            </w:tcBorders>
            <w:vAlign w:val="center"/>
          </w:tcPr>
          <w:p>
            <w:pPr>
              <w:jc w:val="center"/>
              <w:rPr>
                <w:rFonts w:eastAsia="Times New Roman"/>
                <w:bCs/>
                <w:sz w:val="21"/>
              </w:rPr>
            </w:pPr>
            <w:r>
              <w:rPr>
                <w:rFonts w:hint="eastAsia" w:eastAsia="Times New Roman"/>
                <w:bCs/>
                <w:sz w:val="21"/>
              </w:rPr>
              <w:t>0.00267</w:t>
            </w:r>
          </w:p>
        </w:tc>
        <w:tc>
          <w:tcPr>
            <w:tcW w:w="634" w:type="pct"/>
            <w:vMerge w:val="continue"/>
            <w:tcBorders>
              <w:tl2br w:val="nil"/>
              <w:tr2bl w:val="nil"/>
            </w:tcBorders>
            <w:vAlign w:val="center"/>
          </w:tcPr>
          <w:p>
            <w:pPr>
              <w:jc w:val="center"/>
              <w:rPr>
                <w:rFonts w:eastAsia="宋体"/>
                <w:sz w:val="21"/>
                <w:szCs w:val="21"/>
              </w:rPr>
            </w:pPr>
          </w:p>
        </w:tc>
        <w:tc>
          <w:tcPr>
            <w:tcW w:w="459" w:type="pct"/>
            <w:tcBorders>
              <w:tl2br w:val="nil"/>
              <w:tr2bl w:val="nil"/>
            </w:tcBorders>
            <w:vAlign w:val="center"/>
          </w:tcPr>
          <w:p>
            <w:pPr>
              <w:jc w:val="center"/>
              <w:rPr>
                <w:rFonts w:eastAsia="宋体"/>
                <w:b/>
                <w:bCs/>
                <w:sz w:val="21"/>
                <w:szCs w:val="21"/>
              </w:rPr>
            </w:pPr>
            <w:r>
              <w:rPr>
                <w:rFonts w:hint="eastAsia" w:eastAsia="宋体"/>
                <w:b/>
                <w:bCs/>
                <w:sz w:val="21"/>
                <w:szCs w:val="21"/>
              </w:rPr>
              <w:t>-</w:t>
            </w:r>
          </w:p>
        </w:tc>
        <w:tc>
          <w:tcPr>
            <w:tcW w:w="486" w:type="pct"/>
            <w:tcBorders>
              <w:tl2br w:val="nil"/>
              <w:tr2bl w:val="nil"/>
            </w:tcBorders>
            <w:vAlign w:val="center"/>
          </w:tcPr>
          <w:p>
            <w:pPr>
              <w:jc w:val="center"/>
              <w:rPr>
                <w:rFonts w:eastAsia="Times New Roman"/>
                <w:bCs/>
                <w:sz w:val="21"/>
              </w:rPr>
            </w:pPr>
            <w:r>
              <w:rPr>
                <w:rFonts w:hint="eastAsia" w:eastAsia="Times New Roman"/>
                <w:bCs/>
                <w:sz w:val="21"/>
              </w:rPr>
              <w:t>0.0003</w:t>
            </w:r>
          </w:p>
        </w:tc>
        <w:tc>
          <w:tcPr>
            <w:tcW w:w="434" w:type="pct"/>
            <w:tcBorders>
              <w:tl2br w:val="nil"/>
              <w:tr2bl w:val="nil"/>
            </w:tcBorders>
            <w:vAlign w:val="center"/>
          </w:tcPr>
          <w:p>
            <w:pPr>
              <w:jc w:val="center"/>
              <w:rPr>
                <w:rFonts w:eastAsia="宋体"/>
                <w:sz w:val="21"/>
                <w:szCs w:val="21"/>
              </w:rPr>
            </w:pPr>
            <w:r>
              <w:rPr>
                <w:rFonts w:hint="eastAsia" w:eastAsia="宋体"/>
                <w:sz w:val="21"/>
                <w:szCs w:val="21"/>
              </w:rPr>
              <w:t>150</w:t>
            </w:r>
          </w:p>
        </w:tc>
        <w:tc>
          <w:tcPr>
            <w:tcW w:w="433" w:type="pct"/>
            <w:tcBorders>
              <w:tl2br w:val="nil"/>
              <w:tr2bl w:val="nil"/>
            </w:tcBorders>
            <w:vAlign w:val="center"/>
          </w:tcPr>
          <w:p>
            <w:pPr>
              <w:jc w:val="center"/>
              <w:rPr>
                <w:rFonts w:eastAsia="宋体"/>
                <w:sz w:val="21"/>
                <w:szCs w:val="21"/>
              </w:rPr>
            </w:pPr>
          </w:p>
        </w:tc>
      </w:tr>
    </w:tbl>
    <w:p>
      <w:pPr>
        <w:pStyle w:val="145"/>
        <w:ind w:firstLine="0" w:firstLineChars="0"/>
        <w:jc w:val="center"/>
        <w:rPr>
          <w:rFonts w:eastAsiaTheme="minorEastAsia"/>
          <w:b/>
          <w:sz w:val="21"/>
          <w:szCs w:val="21"/>
        </w:rPr>
      </w:pPr>
      <w:r>
        <w:rPr>
          <w:rFonts w:hint="eastAsia"/>
          <w:b/>
        </w:rPr>
        <w:t>表5-16  技改后全厂水污染物产生及排放情况</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345"/>
        <w:gridCol w:w="1393"/>
        <w:gridCol w:w="1334"/>
        <w:gridCol w:w="1339"/>
        <w:gridCol w:w="1622"/>
        <w:gridCol w:w="1322"/>
        <w:gridCol w:w="1175"/>
        <w:gridCol w:w="1249"/>
        <w:gridCol w:w="1110"/>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vAlign w:val="center"/>
          </w:tcPr>
          <w:p>
            <w:pPr>
              <w:jc w:val="center"/>
              <w:rPr>
                <w:rFonts w:eastAsia="宋体"/>
                <w:b/>
                <w:bCs/>
                <w:sz w:val="21"/>
                <w:szCs w:val="21"/>
              </w:rPr>
            </w:pPr>
            <w:r>
              <w:rPr>
                <w:rFonts w:eastAsia="宋体"/>
                <w:b/>
                <w:bCs/>
                <w:sz w:val="21"/>
                <w:szCs w:val="21"/>
              </w:rPr>
              <w:t>种类</w:t>
            </w:r>
          </w:p>
        </w:tc>
        <w:tc>
          <w:tcPr>
            <w:tcW w:w="476" w:type="pct"/>
            <w:vMerge w:val="restart"/>
            <w:tcBorders>
              <w:tl2br w:val="nil"/>
              <w:tr2bl w:val="nil"/>
            </w:tcBorders>
            <w:vAlign w:val="center"/>
          </w:tcPr>
          <w:p>
            <w:pPr>
              <w:jc w:val="center"/>
              <w:rPr>
                <w:rFonts w:eastAsia="宋体"/>
                <w:b/>
                <w:bCs/>
                <w:sz w:val="21"/>
                <w:szCs w:val="21"/>
              </w:rPr>
            </w:pPr>
            <w:r>
              <w:rPr>
                <w:rFonts w:eastAsia="宋体"/>
                <w:b/>
                <w:bCs/>
                <w:sz w:val="21"/>
                <w:szCs w:val="21"/>
              </w:rPr>
              <w:t>废水量</w:t>
            </w:r>
          </w:p>
          <w:p>
            <w:pPr>
              <w:jc w:val="center"/>
              <w:rPr>
                <w:rFonts w:eastAsia="宋体"/>
                <w:b/>
                <w:bCs/>
                <w:sz w:val="21"/>
                <w:szCs w:val="21"/>
              </w:rPr>
            </w:pPr>
            <w:r>
              <w:rPr>
                <w:rFonts w:eastAsia="宋体"/>
                <w:b/>
                <w:bCs/>
                <w:sz w:val="21"/>
                <w:szCs w:val="21"/>
              </w:rPr>
              <w:t>m</w:t>
            </w:r>
            <w:r>
              <w:rPr>
                <w:rFonts w:eastAsia="宋体"/>
                <w:b/>
                <w:bCs/>
                <w:sz w:val="21"/>
                <w:szCs w:val="21"/>
                <w:vertAlign w:val="superscript"/>
              </w:rPr>
              <w:t>3</w:t>
            </w:r>
            <w:r>
              <w:rPr>
                <w:rFonts w:eastAsia="宋体"/>
                <w:b/>
                <w:bCs/>
                <w:sz w:val="21"/>
                <w:szCs w:val="21"/>
              </w:rPr>
              <w:t>/a</w:t>
            </w:r>
          </w:p>
        </w:tc>
        <w:tc>
          <w:tcPr>
            <w:tcW w:w="493" w:type="pct"/>
            <w:vMerge w:val="restart"/>
            <w:tcBorders>
              <w:tl2br w:val="nil"/>
              <w:tr2bl w:val="nil"/>
            </w:tcBorders>
            <w:vAlign w:val="center"/>
          </w:tcPr>
          <w:p>
            <w:pPr>
              <w:jc w:val="center"/>
              <w:rPr>
                <w:rFonts w:eastAsia="宋体"/>
                <w:b/>
                <w:bCs/>
                <w:sz w:val="21"/>
                <w:szCs w:val="21"/>
              </w:rPr>
            </w:pPr>
            <w:r>
              <w:rPr>
                <w:rFonts w:eastAsia="宋体"/>
                <w:b/>
                <w:bCs/>
                <w:sz w:val="21"/>
                <w:szCs w:val="21"/>
              </w:rPr>
              <w:t>污染物</w:t>
            </w:r>
          </w:p>
          <w:p>
            <w:pPr>
              <w:jc w:val="center"/>
              <w:rPr>
                <w:rFonts w:eastAsia="宋体"/>
                <w:b/>
                <w:bCs/>
                <w:sz w:val="21"/>
                <w:szCs w:val="21"/>
              </w:rPr>
            </w:pPr>
            <w:r>
              <w:rPr>
                <w:rFonts w:eastAsia="宋体"/>
                <w:b/>
                <w:bCs/>
                <w:sz w:val="21"/>
                <w:szCs w:val="21"/>
              </w:rPr>
              <w:t>名称</w:t>
            </w:r>
          </w:p>
        </w:tc>
        <w:tc>
          <w:tcPr>
            <w:tcW w:w="946" w:type="pct"/>
            <w:gridSpan w:val="2"/>
            <w:tcBorders>
              <w:tl2br w:val="nil"/>
              <w:tr2bl w:val="nil"/>
            </w:tcBorders>
            <w:vAlign w:val="center"/>
          </w:tcPr>
          <w:p>
            <w:pPr>
              <w:jc w:val="center"/>
              <w:rPr>
                <w:rFonts w:eastAsia="宋体"/>
                <w:b/>
                <w:bCs/>
                <w:sz w:val="21"/>
                <w:szCs w:val="21"/>
              </w:rPr>
            </w:pPr>
            <w:r>
              <w:rPr>
                <w:rFonts w:eastAsia="宋体"/>
                <w:b/>
                <w:bCs/>
                <w:sz w:val="21"/>
                <w:szCs w:val="21"/>
              </w:rPr>
              <w:t>污染物产生量</w:t>
            </w:r>
          </w:p>
        </w:tc>
        <w:tc>
          <w:tcPr>
            <w:tcW w:w="574" w:type="pct"/>
            <w:vMerge w:val="restart"/>
            <w:tcBorders>
              <w:tl2br w:val="nil"/>
              <w:tr2bl w:val="nil"/>
            </w:tcBorders>
            <w:vAlign w:val="center"/>
          </w:tcPr>
          <w:p>
            <w:pPr>
              <w:jc w:val="center"/>
              <w:rPr>
                <w:rFonts w:eastAsia="宋体"/>
                <w:b/>
                <w:bCs/>
                <w:sz w:val="21"/>
                <w:szCs w:val="21"/>
              </w:rPr>
            </w:pPr>
            <w:r>
              <w:rPr>
                <w:rFonts w:eastAsia="宋体"/>
                <w:b/>
                <w:bCs/>
                <w:sz w:val="21"/>
                <w:szCs w:val="21"/>
              </w:rPr>
              <w:t>治理措施</w:t>
            </w:r>
          </w:p>
        </w:tc>
        <w:tc>
          <w:tcPr>
            <w:tcW w:w="1326" w:type="pct"/>
            <w:gridSpan w:val="3"/>
            <w:tcBorders>
              <w:tl2br w:val="nil"/>
              <w:tr2bl w:val="nil"/>
            </w:tcBorders>
            <w:vAlign w:val="center"/>
          </w:tcPr>
          <w:p>
            <w:pPr>
              <w:jc w:val="center"/>
              <w:rPr>
                <w:rFonts w:eastAsia="宋体"/>
                <w:b/>
                <w:bCs/>
                <w:sz w:val="21"/>
                <w:szCs w:val="21"/>
              </w:rPr>
            </w:pPr>
            <w:r>
              <w:rPr>
                <w:rFonts w:eastAsia="宋体"/>
                <w:b/>
                <w:bCs/>
                <w:sz w:val="21"/>
                <w:szCs w:val="21"/>
              </w:rPr>
              <w:t>污染物排放量</w:t>
            </w:r>
          </w:p>
        </w:tc>
        <w:tc>
          <w:tcPr>
            <w:tcW w:w="393" w:type="pct"/>
            <w:vMerge w:val="restart"/>
            <w:tcBorders>
              <w:tl2br w:val="nil"/>
              <w:tr2bl w:val="nil"/>
            </w:tcBorders>
            <w:vAlign w:val="center"/>
          </w:tcPr>
          <w:p>
            <w:pPr>
              <w:jc w:val="center"/>
              <w:rPr>
                <w:rFonts w:eastAsia="宋体"/>
                <w:b/>
                <w:bCs/>
                <w:sz w:val="21"/>
                <w:szCs w:val="21"/>
              </w:rPr>
            </w:pPr>
            <w:r>
              <w:rPr>
                <w:rFonts w:eastAsia="宋体"/>
                <w:b/>
                <w:bCs/>
                <w:sz w:val="21"/>
                <w:szCs w:val="21"/>
              </w:rPr>
              <w:t>标准浓度限值mg/L</w:t>
            </w:r>
          </w:p>
        </w:tc>
        <w:tc>
          <w:tcPr>
            <w:tcW w:w="393" w:type="pct"/>
            <w:vMerge w:val="restart"/>
            <w:tcBorders>
              <w:tl2br w:val="nil"/>
              <w:tr2bl w:val="nil"/>
            </w:tcBorders>
            <w:vAlign w:val="center"/>
          </w:tcPr>
          <w:p>
            <w:pPr>
              <w:jc w:val="center"/>
              <w:rPr>
                <w:rFonts w:eastAsia="宋体"/>
                <w:b/>
                <w:bCs/>
                <w:sz w:val="21"/>
                <w:szCs w:val="21"/>
              </w:rPr>
            </w:pPr>
            <w:r>
              <w:rPr>
                <w:rFonts w:eastAsia="宋体"/>
                <w:b/>
                <w:bCs/>
                <w:sz w:val="21"/>
                <w:szCs w:val="21"/>
              </w:rPr>
              <w:t>排放方式</w:t>
            </w:r>
          </w:p>
          <w:p>
            <w:pPr>
              <w:jc w:val="center"/>
              <w:rPr>
                <w:rFonts w:eastAsia="宋体"/>
                <w:b/>
                <w:bCs/>
                <w:sz w:val="21"/>
                <w:szCs w:val="21"/>
              </w:rPr>
            </w:pPr>
            <w:r>
              <w:rPr>
                <w:rFonts w:eastAsia="宋体"/>
                <w:b/>
                <w:bCs/>
                <w:sz w:val="21"/>
                <w:szCs w:val="21"/>
              </w:rPr>
              <w:t>与去向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b/>
                <w:bCs/>
                <w:sz w:val="21"/>
                <w:szCs w:val="21"/>
              </w:rPr>
            </w:pPr>
          </w:p>
        </w:tc>
        <w:tc>
          <w:tcPr>
            <w:tcW w:w="476" w:type="pct"/>
            <w:vMerge w:val="continue"/>
            <w:tcBorders>
              <w:tl2br w:val="nil"/>
              <w:tr2bl w:val="nil"/>
            </w:tcBorders>
            <w:vAlign w:val="center"/>
          </w:tcPr>
          <w:p>
            <w:pPr>
              <w:jc w:val="center"/>
              <w:rPr>
                <w:rFonts w:eastAsia="宋体"/>
                <w:b/>
                <w:bCs/>
                <w:sz w:val="21"/>
                <w:szCs w:val="21"/>
              </w:rPr>
            </w:pPr>
          </w:p>
        </w:tc>
        <w:tc>
          <w:tcPr>
            <w:tcW w:w="493" w:type="pct"/>
            <w:vMerge w:val="continue"/>
            <w:tcBorders>
              <w:tl2br w:val="nil"/>
              <w:tr2bl w:val="nil"/>
            </w:tcBorders>
            <w:vAlign w:val="center"/>
          </w:tcPr>
          <w:p>
            <w:pPr>
              <w:jc w:val="center"/>
              <w:rPr>
                <w:rFonts w:eastAsia="宋体"/>
                <w:b/>
                <w:bCs/>
                <w:sz w:val="21"/>
                <w:szCs w:val="21"/>
              </w:rPr>
            </w:pPr>
          </w:p>
        </w:tc>
        <w:tc>
          <w:tcPr>
            <w:tcW w:w="472" w:type="pct"/>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474" w:type="pct"/>
            <w:tcBorders>
              <w:tl2br w:val="nil"/>
              <w:tr2bl w:val="nil"/>
            </w:tcBorders>
            <w:vAlign w:val="center"/>
          </w:tcPr>
          <w:p>
            <w:pPr>
              <w:jc w:val="center"/>
              <w:rPr>
                <w:rFonts w:eastAsia="宋体"/>
                <w:b/>
                <w:bCs/>
                <w:sz w:val="21"/>
                <w:szCs w:val="21"/>
              </w:rPr>
            </w:pPr>
            <w:r>
              <w:rPr>
                <w:rFonts w:eastAsia="宋体"/>
                <w:b/>
                <w:bCs/>
                <w:sz w:val="21"/>
                <w:szCs w:val="21"/>
              </w:rPr>
              <w:t>产生量t/a</w:t>
            </w:r>
          </w:p>
        </w:tc>
        <w:tc>
          <w:tcPr>
            <w:tcW w:w="574" w:type="pct"/>
            <w:vMerge w:val="continue"/>
            <w:tcBorders>
              <w:tl2br w:val="nil"/>
              <w:tr2bl w:val="nil"/>
            </w:tcBorders>
            <w:vAlign w:val="center"/>
          </w:tcPr>
          <w:p>
            <w:pPr>
              <w:jc w:val="center"/>
              <w:rPr>
                <w:rFonts w:eastAsia="宋体"/>
                <w:b/>
                <w:bCs/>
                <w:sz w:val="21"/>
                <w:szCs w:val="21"/>
              </w:rPr>
            </w:pPr>
          </w:p>
        </w:tc>
        <w:tc>
          <w:tcPr>
            <w:tcW w:w="468" w:type="pct"/>
            <w:tcBorders>
              <w:tl2br w:val="nil"/>
              <w:tr2bl w:val="nil"/>
            </w:tcBorders>
            <w:vAlign w:val="center"/>
          </w:tcPr>
          <w:p>
            <w:pPr>
              <w:jc w:val="center"/>
              <w:rPr>
                <w:rFonts w:eastAsia="宋体"/>
                <w:b/>
                <w:bCs/>
                <w:sz w:val="21"/>
                <w:szCs w:val="21"/>
              </w:rPr>
            </w:pPr>
            <w:r>
              <w:rPr>
                <w:rFonts w:eastAsia="宋体"/>
                <w:b/>
                <w:bCs/>
                <w:sz w:val="21"/>
                <w:szCs w:val="21"/>
              </w:rPr>
              <w:t>污染物名称</w:t>
            </w:r>
          </w:p>
        </w:tc>
        <w:tc>
          <w:tcPr>
            <w:tcW w:w="416" w:type="pct"/>
            <w:tcBorders>
              <w:tl2br w:val="nil"/>
              <w:tr2bl w:val="nil"/>
            </w:tcBorders>
            <w:vAlign w:val="center"/>
          </w:tcPr>
          <w:p>
            <w:pPr>
              <w:jc w:val="center"/>
              <w:rPr>
                <w:rFonts w:eastAsia="宋体"/>
                <w:b/>
                <w:bCs/>
                <w:sz w:val="21"/>
                <w:szCs w:val="21"/>
              </w:rPr>
            </w:pPr>
            <w:r>
              <w:rPr>
                <w:rFonts w:eastAsia="宋体"/>
                <w:b/>
                <w:bCs/>
                <w:sz w:val="21"/>
                <w:szCs w:val="21"/>
              </w:rPr>
              <w:t>浓度mg/L</w:t>
            </w:r>
          </w:p>
        </w:tc>
        <w:tc>
          <w:tcPr>
            <w:tcW w:w="441" w:type="pct"/>
            <w:tcBorders>
              <w:tl2br w:val="nil"/>
              <w:tr2bl w:val="nil"/>
            </w:tcBorders>
            <w:vAlign w:val="center"/>
          </w:tcPr>
          <w:p>
            <w:pPr>
              <w:jc w:val="center"/>
              <w:rPr>
                <w:rFonts w:eastAsia="宋体"/>
                <w:b/>
                <w:bCs/>
                <w:sz w:val="21"/>
                <w:szCs w:val="21"/>
              </w:rPr>
            </w:pPr>
            <w:r>
              <w:rPr>
                <w:rFonts w:eastAsia="宋体"/>
                <w:b/>
                <w:bCs/>
                <w:sz w:val="21"/>
                <w:szCs w:val="21"/>
              </w:rPr>
              <w:t>排放量t/a</w:t>
            </w:r>
          </w:p>
        </w:tc>
        <w:tc>
          <w:tcPr>
            <w:tcW w:w="393" w:type="pct"/>
            <w:vMerge w:val="continue"/>
            <w:tcBorders>
              <w:tl2br w:val="nil"/>
              <w:tr2bl w:val="nil"/>
            </w:tcBorders>
            <w:vAlign w:val="center"/>
          </w:tcPr>
          <w:p>
            <w:pPr>
              <w:jc w:val="center"/>
              <w:rPr>
                <w:rFonts w:eastAsia="宋体"/>
                <w:b/>
                <w:bCs/>
                <w:sz w:val="21"/>
                <w:szCs w:val="21"/>
              </w:rPr>
            </w:pPr>
          </w:p>
        </w:tc>
        <w:tc>
          <w:tcPr>
            <w:tcW w:w="393" w:type="pct"/>
            <w:vMerge w:val="continue"/>
            <w:tcBorders>
              <w:tl2br w:val="nil"/>
              <w:tr2bl w:val="nil"/>
            </w:tcBorders>
            <w:vAlign w:val="center"/>
          </w:tcPr>
          <w:p>
            <w:pPr>
              <w:jc w:val="center"/>
              <w:rPr>
                <w:rFonts w:eastAsia="宋体"/>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丁腈线冲洗水W</w:t>
            </w:r>
            <w:r>
              <w:rPr>
                <w:rFonts w:eastAsia="宋体"/>
                <w:sz w:val="21"/>
                <w:szCs w:val="21"/>
                <w:vertAlign w:val="subscript"/>
              </w:rPr>
              <w:t>3-1</w:t>
            </w:r>
          </w:p>
        </w:tc>
        <w:tc>
          <w:tcPr>
            <w:tcW w:w="476" w:type="pct"/>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113925.309</w:t>
            </w: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COD</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6607</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752.74</w:t>
            </w:r>
          </w:p>
        </w:tc>
        <w:tc>
          <w:tcPr>
            <w:tcW w:w="574" w:type="pct"/>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废水W</w:t>
            </w:r>
            <w:r>
              <w:rPr>
                <w:rFonts w:eastAsia="宋体"/>
                <w:sz w:val="21"/>
                <w:szCs w:val="21"/>
                <w:vertAlign w:val="subscript"/>
              </w:rPr>
              <w:t>3-1</w:t>
            </w:r>
            <w:r>
              <w:rPr>
                <w:rFonts w:eastAsia="宋体"/>
                <w:sz w:val="21"/>
                <w:szCs w:val="21"/>
              </w:rPr>
              <w:t>、洗胶缸废水</w:t>
            </w:r>
            <w:r>
              <w:rPr>
                <w:rFonts w:hint="eastAsia" w:eastAsia="宋体"/>
                <w:sz w:val="21"/>
                <w:szCs w:val="21"/>
              </w:rPr>
              <w:t>、碱喷淋废水</w:t>
            </w:r>
            <w:r>
              <w:rPr>
                <w:rFonts w:eastAsia="宋体"/>
                <w:sz w:val="21"/>
                <w:szCs w:val="21"/>
              </w:rPr>
              <w:t>中污染物浓度较高，收集至高浓废水收集池，废水 W</w:t>
            </w:r>
            <w:r>
              <w:rPr>
                <w:rFonts w:eastAsia="宋体"/>
                <w:sz w:val="21"/>
                <w:szCs w:val="21"/>
                <w:vertAlign w:val="subscript"/>
              </w:rPr>
              <w:t>3-2</w:t>
            </w:r>
            <w:r>
              <w:rPr>
                <w:rFonts w:eastAsia="宋体"/>
                <w:sz w:val="21"/>
                <w:szCs w:val="21"/>
              </w:rPr>
              <w:t>、W</w:t>
            </w:r>
            <w:r>
              <w:rPr>
                <w:rFonts w:eastAsia="宋体"/>
                <w:sz w:val="21"/>
                <w:szCs w:val="21"/>
                <w:vertAlign w:val="subscript"/>
              </w:rPr>
              <w:t>4-1</w:t>
            </w:r>
            <w:r>
              <w:rPr>
                <w:rFonts w:eastAsia="宋体"/>
                <w:sz w:val="21"/>
                <w:szCs w:val="21"/>
              </w:rPr>
              <w:t>、初期雨水中污染物浓度较低，收集至低浓废水收集池，经各自混凝沉淀处理后混合，与生活污水一起进一级水解酸化+一级活性污泥反应池+二级水解酸化池+二级活性污泥反应池处理</w:t>
            </w:r>
          </w:p>
        </w:tc>
        <w:tc>
          <w:tcPr>
            <w:tcW w:w="468" w:type="pct"/>
            <w:tcBorders>
              <w:tl2br w:val="nil"/>
              <w:tr2bl w:val="nil"/>
            </w:tcBorders>
            <w:shd w:val="clear" w:color="000000" w:fill="C0C0C0"/>
            <w:vAlign w:val="center"/>
          </w:tcPr>
          <w:p>
            <w:pPr>
              <w:jc w:val="center"/>
              <w:rPr>
                <w:rFonts w:eastAsia="宋体"/>
                <w:sz w:val="21"/>
                <w:szCs w:val="21"/>
              </w:rPr>
            </w:pPr>
            <w:r>
              <w:rPr>
                <w:rFonts w:eastAsia="宋体"/>
                <w:sz w:val="21"/>
                <w:szCs w:val="21"/>
              </w:rPr>
              <w:t>COD</w:t>
            </w:r>
          </w:p>
        </w:tc>
        <w:tc>
          <w:tcPr>
            <w:tcW w:w="416" w:type="pct"/>
            <w:tcBorders>
              <w:tl2br w:val="nil"/>
              <w:tr2bl w:val="nil"/>
            </w:tcBorders>
            <w:shd w:val="clear" w:color="000000" w:fill="C0C0C0"/>
          </w:tcPr>
          <w:p>
            <w:pPr>
              <w:jc w:val="center"/>
              <w:rPr>
                <w:sz w:val="21"/>
                <w:szCs w:val="21"/>
              </w:rPr>
            </w:pPr>
            <w:r>
              <w:rPr>
                <w:sz w:val="21"/>
                <w:szCs w:val="21"/>
              </w:rPr>
              <w:t>259.36</w:t>
            </w:r>
          </w:p>
        </w:tc>
        <w:tc>
          <w:tcPr>
            <w:tcW w:w="441" w:type="pct"/>
            <w:tcBorders>
              <w:tl2br w:val="nil"/>
              <w:tr2bl w:val="nil"/>
            </w:tcBorders>
            <w:shd w:val="clear" w:color="000000" w:fill="C0C0C0"/>
          </w:tcPr>
          <w:p>
            <w:pPr>
              <w:jc w:val="center"/>
              <w:rPr>
                <w:rFonts w:eastAsia="宋体"/>
                <w:sz w:val="21"/>
                <w:szCs w:val="21"/>
              </w:rPr>
            </w:pPr>
            <w:r>
              <w:rPr>
                <w:sz w:val="21"/>
                <w:szCs w:val="21"/>
              </w:rPr>
              <w:t>99.6783</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≤300</w:t>
            </w:r>
          </w:p>
        </w:tc>
        <w:tc>
          <w:tcPr>
            <w:tcW w:w="393" w:type="pct"/>
            <w:vMerge w:val="restart"/>
            <w:tcBorders>
              <w:tl2br w:val="nil"/>
              <w:tr2bl w:val="nil"/>
            </w:tcBorders>
            <w:vAlign w:val="center"/>
          </w:tcPr>
          <w:p>
            <w:pPr>
              <w:jc w:val="center"/>
              <w:rPr>
                <w:rFonts w:eastAsia="宋体"/>
                <w:sz w:val="21"/>
                <w:szCs w:val="21"/>
              </w:rPr>
            </w:pPr>
            <w:r>
              <w:rPr>
                <w:rFonts w:eastAsia="宋体"/>
                <w:sz w:val="21"/>
                <w:szCs w:val="21"/>
              </w:rPr>
              <w:t>排入如东恒发污水厂处理，尾水排入掘苴河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SS</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1000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113.926</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000000" w:fill="C0C0C0"/>
            <w:vAlign w:val="center"/>
          </w:tcPr>
          <w:p>
            <w:pPr>
              <w:jc w:val="center"/>
              <w:rPr>
                <w:rFonts w:eastAsia="宋体"/>
                <w:sz w:val="21"/>
                <w:szCs w:val="21"/>
              </w:rPr>
            </w:pPr>
            <w:r>
              <w:rPr>
                <w:rFonts w:eastAsia="宋体"/>
                <w:sz w:val="21"/>
                <w:szCs w:val="21"/>
              </w:rPr>
              <w:t>SS</w:t>
            </w:r>
          </w:p>
        </w:tc>
        <w:tc>
          <w:tcPr>
            <w:tcW w:w="416" w:type="pct"/>
            <w:tcBorders>
              <w:tl2br w:val="nil"/>
              <w:tr2bl w:val="nil"/>
            </w:tcBorders>
            <w:shd w:val="clear" w:color="000000" w:fill="C0C0C0"/>
          </w:tcPr>
          <w:p>
            <w:pPr>
              <w:jc w:val="center"/>
              <w:rPr>
                <w:sz w:val="21"/>
                <w:szCs w:val="21"/>
              </w:rPr>
            </w:pPr>
            <w:r>
              <w:rPr>
                <w:sz w:val="21"/>
                <w:szCs w:val="21"/>
              </w:rPr>
              <w:t>67.42</w:t>
            </w:r>
          </w:p>
        </w:tc>
        <w:tc>
          <w:tcPr>
            <w:tcW w:w="441" w:type="pct"/>
            <w:tcBorders>
              <w:tl2br w:val="nil"/>
              <w:tr2bl w:val="nil"/>
            </w:tcBorders>
            <w:shd w:val="clear" w:color="000000" w:fill="C0C0C0"/>
          </w:tcPr>
          <w:p>
            <w:pPr>
              <w:jc w:val="center"/>
              <w:rPr>
                <w:sz w:val="21"/>
                <w:szCs w:val="21"/>
              </w:rPr>
            </w:pPr>
            <w:r>
              <w:rPr>
                <w:sz w:val="21"/>
                <w:szCs w:val="21"/>
              </w:rPr>
              <w:t>25.91</w:t>
            </w:r>
            <w:r>
              <w:rPr>
                <w:rFonts w:hint="eastAsia"/>
                <w:sz w:val="21"/>
                <w:szCs w:val="21"/>
              </w:rPr>
              <w:t>1</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≤150</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氨氮</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200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22.786</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000000" w:fill="C0C0C0"/>
            <w:vAlign w:val="center"/>
          </w:tcPr>
          <w:p>
            <w:pPr>
              <w:jc w:val="center"/>
              <w:rPr>
                <w:rFonts w:eastAsia="宋体"/>
                <w:sz w:val="21"/>
                <w:szCs w:val="21"/>
              </w:rPr>
            </w:pPr>
            <w:r>
              <w:rPr>
                <w:rFonts w:eastAsia="宋体"/>
                <w:sz w:val="21"/>
                <w:szCs w:val="21"/>
              </w:rPr>
              <w:t>氨氮</w:t>
            </w:r>
          </w:p>
        </w:tc>
        <w:tc>
          <w:tcPr>
            <w:tcW w:w="416" w:type="pct"/>
            <w:tcBorders>
              <w:tl2br w:val="nil"/>
              <w:tr2bl w:val="nil"/>
            </w:tcBorders>
            <w:shd w:val="clear" w:color="000000" w:fill="C0C0C0"/>
          </w:tcPr>
          <w:p>
            <w:pPr>
              <w:jc w:val="center"/>
              <w:rPr>
                <w:sz w:val="21"/>
                <w:szCs w:val="21"/>
              </w:rPr>
            </w:pPr>
            <w:r>
              <w:rPr>
                <w:sz w:val="21"/>
                <w:szCs w:val="21"/>
              </w:rPr>
              <w:t>13.02</w:t>
            </w:r>
          </w:p>
        </w:tc>
        <w:tc>
          <w:tcPr>
            <w:tcW w:w="441" w:type="pct"/>
            <w:tcBorders>
              <w:tl2br w:val="nil"/>
              <w:tr2bl w:val="nil"/>
            </w:tcBorders>
            <w:shd w:val="clear" w:color="000000" w:fill="C0C0C0"/>
          </w:tcPr>
          <w:p>
            <w:pPr>
              <w:jc w:val="center"/>
              <w:rPr>
                <w:rFonts w:eastAsia="宋体"/>
                <w:sz w:val="21"/>
                <w:szCs w:val="21"/>
              </w:rPr>
            </w:pPr>
            <w:r>
              <w:rPr>
                <w:sz w:val="21"/>
                <w:szCs w:val="21"/>
              </w:rPr>
              <w:t>5.0026</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≤30</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总氮</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400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45.57</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000000" w:fill="C0C0C0"/>
            <w:vAlign w:val="center"/>
          </w:tcPr>
          <w:p>
            <w:pPr>
              <w:jc w:val="center"/>
              <w:rPr>
                <w:rFonts w:eastAsia="宋体"/>
                <w:sz w:val="21"/>
                <w:szCs w:val="21"/>
              </w:rPr>
            </w:pPr>
            <w:r>
              <w:rPr>
                <w:rFonts w:eastAsia="宋体"/>
                <w:sz w:val="21"/>
                <w:szCs w:val="21"/>
              </w:rPr>
              <w:t>总氮</w:t>
            </w:r>
          </w:p>
        </w:tc>
        <w:tc>
          <w:tcPr>
            <w:tcW w:w="416" w:type="pct"/>
            <w:tcBorders>
              <w:tl2br w:val="nil"/>
              <w:tr2bl w:val="nil"/>
            </w:tcBorders>
            <w:shd w:val="clear" w:color="000000" w:fill="C0C0C0"/>
          </w:tcPr>
          <w:p>
            <w:pPr>
              <w:jc w:val="center"/>
              <w:rPr>
                <w:sz w:val="21"/>
                <w:szCs w:val="21"/>
              </w:rPr>
            </w:pPr>
            <w:r>
              <w:rPr>
                <w:sz w:val="21"/>
                <w:szCs w:val="21"/>
              </w:rPr>
              <w:t>21.72</w:t>
            </w:r>
          </w:p>
        </w:tc>
        <w:tc>
          <w:tcPr>
            <w:tcW w:w="441" w:type="pct"/>
            <w:tcBorders>
              <w:tl2br w:val="nil"/>
              <w:tr2bl w:val="nil"/>
            </w:tcBorders>
            <w:shd w:val="clear" w:color="000000" w:fill="C0C0C0"/>
          </w:tcPr>
          <w:p>
            <w:pPr>
              <w:jc w:val="center"/>
              <w:rPr>
                <w:rFonts w:eastAsia="宋体"/>
                <w:sz w:val="21"/>
                <w:szCs w:val="21"/>
              </w:rPr>
            </w:pPr>
            <w:r>
              <w:rPr>
                <w:rFonts w:eastAsia="Times New Roman"/>
                <w:sz w:val="21"/>
                <w:szCs w:val="21"/>
              </w:rPr>
              <w:t>8.349</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≤40</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甲醇</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5506</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627.283</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000000" w:fill="C0C0C0"/>
            <w:noWrap/>
            <w:vAlign w:val="center"/>
          </w:tcPr>
          <w:p>
            <w:pPr>
              <w:jc w:val="center"/>
              <w:rPr>
                <w:rFonts w:eastAsia="宋体"/>
                <w:sz w:val="21"/>
                <w:szCs w:val="21"/>
              </w:rPr>
            </w:pPr>
            <w:r>
              <w:rPr>
                <w:rFonts w:eastAsia="宋体"/>
                <w:sz w:val="21"/>
                <w:szCs w:val="21"/>
              </w:rPr>
              <w:t>二甲苯</w:t>
            </w:r>
          </w:p>
        </w:tc>
        <w:tc>
          <w:tcPr>
            <w:tcW w:w="416" w:type="pct"/>
            <w:tcBorders>
              <w:tl2br w:val="nil"/>
              <w:tr2bl w:val="nil"/>
            </w:tcBorders>
            <w:shd w:val="clear" w:color="000000" w:fill="C0C0C0"/>
            <w:noWrap/>
          </w:tcPr>
          <w:p>
            <w:pPr>
              <w:jc w:val="center"/>
              <w:rPr>
                <w:sz w:val="21"/>
                <w:szCs w:val="21"/>
              </w:rPr>
            </w:pPr>
            <w:r>
              <w:rPr>
                <w:sz w:val="21"/>
                <w:szCs w:val="21"/>
              </w:rPr>
              <w:t>0.682</w:t>
            </w:r>
          </w:p>
        </w:tc>
        <w:tc>
          <w:tcPr>
            <w:tcW w:w="441" w:type="pct"/>
            <w:tcBorders>
              <w:tl2br w:val="nil"/>
              <w:tr2bl w:val="nil"/>
            </w:tcBorders>
            <w:shd w:val="clear" w:color="000000" w:fill="C0C0C0"/>
          </w:tcPr>
          <w:p>
            <w:pPr>
              <w:jc w:val="center"/>
              <w:rPr>
                <w:rFonts w:eastAsia="宋体"/>
                <w:sz w:val="21"/>
                <w:szCs w:val="21"/>
              </w:rPr>
            </w:pPr>
            <w:r>
              <w:rPr>
                <w:rFonts w:eastAsia="Times New Roman"/>
                <w:sz w:val="21"/>
                <w:szCs w:val="21"/>
              </w:rPr>
              <w:t>0.262</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≤1.0</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丁腈、乳胶泡洗水W</w:t>
            </w:r>
            <w:r>
              <w:rPr>
                <w:rFonts w:eastAsia="宋体"/>
                <w:sz w:val="21"/>
                <w:szCs w:val="21"/>
                <w:vertAlign w:val="subscript"/>
              </w:rPr>
              <w:t>3-2</w:t>
            </w:r>
            <w:r>
              <w:rPr>
                <w:rFonts w:eastAsia="宋体"/>
                <w:sz w:val="21"/>
                <w:szCs w:val="21"/>
              </w:rPr>
              <w:t>、W</w:t>
            </w:r>
            <w:r>
              <w:rPr>
                <w:rFonts w:eastAsia="宋体"/>
                <w:sz w:val="21"/>
                <w:szCs w:val="21"/>
                <w:vertAlign w:val="subscript"/>
              </w:rPr>
              <w:t>4-1</w:t>
            </w:r>
          </w:p>
        </w:tc>
        <w:tc>
          <w:tcPr>
            <w:tcW w:w="476" w:type="pct"/>
            <w:vMerge w:val="restart"/>
            <w:tcBorders>
              <w:tl2br w:val="nil"/>
              <w:tr2bl w:val="nil"/>
            </w:tcBorders>
            <w:shd w:val="clear" w:color="auto" w:fill="auto"/>
            <w:vAlign w:val="center"/>
          </w:tcPr>
          <w:p>
            <w:pPr>
              <w:jc w:val="center"/>
              <w:rPr>
                <w:rFonts w:eastAsia="宋体"/>
                <w:sz w:val="21"/>
                <w:szCs w:val="21"/>
              </w:rPr>
            </w:pPr>
            <w:r>
              <w:rPr>
                <w:rFonts w:eastAsia="宋体"/>
                <w:sz w:val="21"/>
                <w:szCs w:val="21"/>
              </w:rPr>
              <w:t>215588.928</w:t>
            </w: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COD</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1389</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299.437</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000000" w:fill="C0C0C0"/>
            <w:vAlign w:val="center"/>
          </w:tcPr>
          <w:p>
            <w:pPr>
              <w:jc w:val="center"/>
              <w:rPr>
                <w:rFonts w:eastAsia="宋体"/>
                <w:sz w:val="21"/>
                <w:szCs w:val="21"/>
              </w:rPr>
            </w:pPr>
            <w:r>
              <w:rPr>
                <w:rFonts w:eastAsia="宋体"/>
                <w:sz w:val="21"/>
                <w:szCs w:val="21"/>
              </w:rPr>
              <w:t>总磷</w:t>
            </w:r>
          </w:p>
        </w:tc>
        <w:tc>
          <w:tcPr>
            <w:tcW w:w="416" w:type="pct"/>
            <w:tcBorders>
              <w:tl2br w:val="nil"/>
              <w:tr2bl w:val="nil"/>
            </w:tcBorders>
            <w:shd w:val="clear" w:color="000000" w:fill="C0C0C0"/>
          </w:tcPr>
          <w:p>
            <w:pPr>
              <w:jc w:val="center"/>
              <w:rPr>
                <w:sz w:val="21"/>
                <w:szCs w:val="21"/>
              </w:rPr>
            </w:pPr>
            <w:r>
              <w:rPr>
                <w:sz w:val="21"/>
                <w:szCs w:val="21"/>
              </w:rPr>
              <w:t>0.164</w:t>
            </w:r>
          </w:p>
        </w:tc>
        <w:tc>
          <w:tcPr>
            <w:tcW w:w="441" w:type="pct"/>
            <w:tcBorders>
              <w:tl2br w:val="nil"/>
              <w:tr2bl w:val="nil"/>
            </w:tcBorders>
            <w:shd w:val="clear" w:color="000000" w:fill="C0C0C0"/>
          </w:tcPr>
          <w:p>
            <w:pPr>
              <w:jc w:val="center"/>
              <w:rPr>
                <w:rFonts w:eastAsia="宋体"/>
                <w:sz w:val="21"/>
                <w:szCs w:val="21"/>
              </w:rPr>
            </w:pPr>
            <w:r>
              <w:rPr>
                <w:rFonts w:eastAsia="Times New Roman"/>
                <w:sz w:val="21"/>
                <w:szCs w:val="21"/>
              </w:rPr>
              <w:t>0.063</w:t>
            </w:r>
          </w:p>
        </w:tc>
        <w:tc>
          <w:tcPr>
            <w:tcW w:w="393" w:type="pct"/>
            <w:tcBorders>
              <w:tl2br w:val="nil"/>
              <w:tr2bl w:val="nil"/>
            </w:tcBorders>
            <w:shd w:val="clear" w:color="000000" w:fill="C0C0C0"/>
            <w:vAlign w:val="center"/>
          </w:tcPr>
          <w:p>
            <w:pPr>
              <w:jc w:val="center"/>
              <w:rPr>
                <w:rFonts w:eastAsia="宋体"/>
                <w:sz w:val="21"/>
                <w:szCs w:val="21"/>
              </w:rPr>
            </w:pPr>
            <w:r>
              <w:rPr>
                <w:rFonts w:eastAsia="宋体"/>
                <w:sz w:val="21"/>
                <w:szCs w:val="21"/>
              </w:rPr>
              <w:t>≤1.0</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SS</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350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75.456</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BFBFBF"/>
            <w:vAlign w:val="center"/>
          </w:tcPr>
          <w:p>
            <w:pPr>
              <w:jc w:val="center"/>
              <w:rPr>
                <w:rFonts w:eastAsia="宋体"/>
                <w:sz w:val="21"/>
                <w:szCs w:val="21"/>
              </w:rPr>
            </w:pPr>
            <w:r>
              <w:rPr>
                <w:rFonts w:eastAsia="宋体"/>
                <w:sz w:val="21"/>
                <w:szCs w:val="21"/>
              </w:rPr>
              <w:t>总锌</w:t>
            </w:r>
          </w:p>
        </w:tc>
        <w:tc>
          <w:tcPr>
            <w:tcW w:w="416" w:type="pct"/>
            <w:tcBorders>
              <w:tl2br w:val="nil"/>
              <w:tr2bl w:val="nil"/>
            </w:tcBorders>
            <w:shd w:val="clear" w:color="auto" w:fill="BFBFBF"/>
          </w:tcPr>
          <w:p>
            <w:pPr>
              <w:jc w:val="center"/>
              <w:rPr>
                <w:sz w:val="21"/>
                <w:szCs w:val="21"/>
              </w:rPr>
            </w:pPr>
            <w:r>
              <w:rPr>
                <w:sz w:val="21"/>
                <w:szCs w:val="21"/>
              </w:rPr>
              <w:t>0.0677</w:t>
            </w:r>
          </w:p>
        </w:tc>
        <w:tc>
          <w:tcPr>
            <w:tcW w:w="441" w:type="pct"/>
            <w:tcBorders>
              <w:tl2br w:val="nil"/>
              <w:tr2bl w:val="nil"/>
            </w:tcBorders>
            <w:shd w:val="clear" w:color="auto" w:fill="BFBFBF"/>
          </w:tcPr>
          <w:p>
            <w:pPr>
              <w:jc w:val="center"/>
              <w:rPr>
                <w:rFonts w:eastAsia="宋体"/>
                <w:sz w:val="21"/>
                <w:szCs w:val="21"/>
              </w:rPr>
            </w:pPr>
            <w:r>
              <w:rPr>
                <w:rFonts w:eastAsia="Times New Roman"/>
                <w:sz w:val="21"/>
                <w:szCs w:val="21"/>
              </w:rPr>
              <w:t>0.026</w:t>
            </w:r>
          </w:p>
        </w:tc>
        <w:tc>
          <w:tcPr>
            <w:tcW w:w="393" w:type="pct"/>
            <w:tcBorders>
              <w:tl2br w:val="nil"/>
              <w:tr2bl w:val="nil"/>
            </w:tcBorders>
            <w:shd w:val="clear" w:color="auto" w:fill="BFBFBF"/>
            <w:vAlign w:val="center"/>
          </w:tcPr>
          <w:p>
            <w:pPr>
              <w:jc w:val="center"/>
              <w:rPr>
                <w:rFonts w:eastAsia="宋体"/>
                <w:sz w:val="21"/>
                <w:szCs w:val="21"/>
              </w:rPr>
            </w:pPr>
            <w:r>
              <w:rPr>
                <w:rFonts w:eastAsia="宋体"/>
                <w:sz w:val="21"/>
                <w:szCs w:val="21"/>
              </w:rPr>
              <w:t>≤3.5</w:t>
            </w: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氨氮</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80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17.247</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auto"/>
            <w:vAlign w:val="center"/>
          </w:tcPr>
          <w:p>
            <w:pPr>
              <w:jc w:val="center"/>
              <w:rPr>
                <w:rFonts w:eastAsia="宋体"/>
                <w:sz w:val="21"/>
                <w:szCs w:val="21"/>
              </w:rPr>
            </w:pPr>
          </w:p>
        </w:tc>
        <w:tc>
          <w:tcPr>
            <w:tcW w:w="416" w:type="pct"/>
            <w:tcBorders>
              <w:tl2br w:val="nil"/>
              <w:tr2bl w:val="nil"/>
            </w:tcBorders>
            <w:shd w:val="clear" w:color="auto" w:fill="auto"/>
            <w:vAlign w:val="center"/>
          </w:tcPr>
          <w:p>
            <w:pPr>
              <w:jc w:val="center"/>
              <w:rPr>
                <w:rFonts w:eastAsia="宋体"/>
                <w:sz w:val="21"/>
                <w:szCs w:val="21"/>
              </w:rPr>
            </w:pPr>
          </w:p>
        </w:tc>
        <w:tc>
          <w:tcPr>
            <w:tcW w:w="441" w:type="pct"/>
            <w:tcBorders>
              <w:tl2br w:val="nil"/>
              <w:tr2bl w:val="nil"/>
            </w:tcBorders>
            <w:shd w:val="clear" w:color="auto" w:fill="auto"/>
            <w:vAlign w:val="center"/>
          </w:tcPr>
          <w:p>
            <w:pPr>
              <w:jc w:val="center"/>
              <w:rPr>
                <w:rFonts w:eastAsia="宋体"/>
                <w:sz w:val="21"/>
                <w:szCs w:val="21"/>
              </w:rPr>
            </w:pPr>
          </w:p>
        </w:tc>
        <w:tc>
          <w:tcPr>
            <w:tcW w:w="393" w:type="pct"/>
            <w:tcBorders>
              <w:tl2br w:val="nil"/>
              <w:tr2bl w:val="nil"/>
            </w:tcBorders>
            <w:shd w:val="clear" w:color="auto" w:fill="auto"/>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总氮</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160</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34.494</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auto"/>
            <w:vAlign w:val="center"/>
          </w:tcPr>
          <w:p>
            <w:pPr>
              <w:jc w:val="center"/>
              <w:rPr>
                <w:rFonts w:eastAsia="宋体"/>
                <w:sz w:val="21"/>
                <w:szCs w:val="21"/>
              </w:rPr>
            </w:pPr>
          </w:p>
        </w:tc>
        <w:tc>
          <w:tcPr>
            <w:tcW w:w="416" w:type="pct"/>
            <w:tcBorders>
              <w:tl2br w:val="nil"/>
              <w:tr2bl w:val="nil"/>
            </w:tcBorders>
            <w:shd w:val="clear" w:color="auto" w:fill="auto"/>
            <w:vAlign w:val="center"/>
          </w:tcPr>
          <w:p>
            <w:pPr>
              <w:jc w:val="center"/>
              <w:rPr>
                <w:rFonts w:eastAsia="宋体"/>
                <w:sz w:val="21"/>
                <w:szCs w:val="21"/>
              </w:rPr>
            </w:pPr>
          </w:p>
        </w:tc>
        <w:tc>
          <w:tcPr>
            <w:tcW w:w="441" w:type="pct"/>
            <w:tcBorders>
              <w:tl2br w:val="nil"/>
              <w:tr2bl w:val="nil"/>
            </w:tcBorders>
            <w:shd w:val="clear" w:color="auto" w:fill="auto"/>
            <w:vAlign w:val="center"/>
          </w:tcPr>
          <w:p>
            <w:pPr>
              <w:jc w:val="center"/>
              <w:rPr>
                <w:rFonts w:eastAsia="宋体"/>
                <w:sz w:val="21"/>
                <w:szCs w:val="21"/>
              </w:rPr>
            </w:pPr>
          </w:p>
        </w:tc>
        <w:tc>
          <w:tcPr>
            <w:tcW w:w="393" w:type="pct"/>
            <w:tcBorders>
              <w:tl2br w:val="nil"/>
              <w:tr2bl w:val="nil"/>
            </w:tcBorders>
            <w:shd w:val="clear" w:color="auto" w:fill="auto"/>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甲醇</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1157</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249.530</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auto"/>
            <w:vAlign w:val="center"/>
          </w:tcPr>
          <w:p>
            <w:pPr>
              <w:jc w:val="center"/>
              <w:rPr>
                <w:rFonts w:eastAsia="宋体"/>
                <w:sz w:val="21"/>
                <w:szCs w:val="21"/>
              </w:rPr>
            </w:pPr>
          </w:p>
        </w:tc>
        <w:tc>
          <w:tcPr>
            <w:tcW w:w="416" w:type="pct"/>
            <w:tcBorders>
              <w:tl2br w:val="nil"/>
              <w:tr2bl w:val="nil"/>
            </w:tcBorders>
            <w:shd w:val="clear" w:color="auto" w:fill="auto"/>
            <w:vAlign w:val="center"/>
          </w:tcPr>
          <w:p>
            <w:pPr>
              <w:jc w:val="center"/>
              <w:rPr>
                <w:rFonts w:eastAsia="宋体"/>
                <w:sz w:val="21"/>
                <w:szCs w:val="21"/>
              </w:rPr>
            </w:pPr>
          </w:p>
        </w:tc>
        <w:tc>
          <w:tcPr>
            <w:tcW w:w="441" w:type="pct"/>
            <w:tcBorders>
              <w:tl2br w:val="nil"/>
              <w:tr2bl w:val="nil"/>
            </w:tcBorders>
            <w:shd w:val="clear" w:color="auto" w:fill="auto"/>
            <w:vAlign w:val="center"/>
          </w:tcPr>
          <w:p>
            <w:pPr>
              <w:jc w:val="center"/>
              <w:rPr>
                <w:rFonts w:eastAsia="宋体"/>
                <w:sz w:val="21"/>
                <w:szCs w:val="21"/>
              </w:rPr>
            </w:pPr>
          </w:p>
        </w:tc>
        <w:tc>
          <w:tcPr>
            <w:tcW w:w="393" w:type="pct"/>
            <w:tcBorders>
              <w:tl2br w:val="nil"/>
              <w:tr2bl w:val="nil"/>
            </w:tcBorders>
            <w:shd w:val="clear" w:color="auto" w:fill="auto"/>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异丙醇</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139</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29.915</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auto"/>
            <w:vAlign w:val="center"/>
          </w:tcPr>
          <w:p>
            <w:pPr>
              <w:jc w:val="center"/>
              <w:rPr>
                <w:rFonts w:eastAsia="宋体"/>
                <w:sz w:val="21"/>
                <w:szCs w:val="21"/>
              </w:rPr>
            </w:pPr>
          </w:p>
        </w:tc>
        <w:tc>
          <w:tcPr>
            <w:tcW w:w="416" w:type="pct"/>
            <w:tcBorders>
              <w:tl2br w:val="nil"/>
              <w:tr2bl w:val="nil"/>
            </w:tcBorders>
            <w:shd w:val="clear" w:color="auto" w:fill="auto"/>
            <w:vAlign w:val="center"/>
          </w:tcPr>
          <w:p>
            <w:pPr>
              <w:jc w:val="center"/>
              <w:rPr>
                <w:rFonts w:eastAsia="宋体"/>
                <w:sz w:val="21"/>
                <w:szCs w:val="21"/>
              </w:rPr>
            </w:pPr>
          </w:p>
        </w:tc>
        <w:tc>
          <w:tcPr>
            <w:tcW w:w="441" w:type="pct"/>
            <w:tcBorders>
              <w:tl2br w:val="nil"/>
              <w:tr2bl w:val="nil"/>
            </w:tcBorders>
            <w:shd w:val="clear" w:color="auto" w:fill="auto"/>
            <w:vAlign w:val="center"/>
          </w:tcPr>
          <w:p>
            <w:pPr>
              <w:jc w:val="center"/>
              <w:rPr>
                <w:rFonts w:eastAsia="宋体"/>
                <w:sz w:val="21"/>
                <w:szCs w:val="21"/>
              </w:rPr>
            </w:pPr>
          </w:p>
        </w:tc>
        <w:tc>
          <w:tcPr>
            <w:tcW w:w="393" w:type="pct"/>
            <w:tcBorders>
              <w:tl2br w:val="nil"/>
              <w:tr2bl w:val="nil"/>
            </w:tcBorders>
            <w:shd w:val="clear" w:color="auto" w:fill="auto"/>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shd w:val="clear" w:color="auto" w:fill="auto"/>
            <w:vAlign w:val="center"/>
          </w:tcPr>
          <w:p>
            <w:pPr>
              <w:jc w:val="center"/>
              <w:rPr>
                <w:rFonts w:eastAsia="宋体"/>
                <w:sz w:val="21"/>
                <w:szCs w:val="21"/>
              </w:rPr>
            </w:pPr>
          </w:p>
        </w:tc>
        <w:tc>
          <w:tcPr>
            <w:tcW w:w="476" w:type="pct"/>
            <w:vMerge w:val="continue"/>
            <w:tcBorders>
              <w:tl2br w:val="nil"/>
              <w:tr2bl w:val="nil"/>
            </w:tcBorders>
            <w:shd w:val="clear" w:color="auto" w:fill="auto"/>
            <w:vAlign w:val="center"/>
          </w:tcPr>
          <w:p>
            <w:pPr>
              <w:jc w:val="center"/>
              <w:rPr>
                <w:rFonts w:eastAsia="宋体"/>
                <w:sz w:val="21"/>
                <w:szCs w:val="21"/>
              </w:rPr>
            </w:pPr>
          </w:p>
        </w:tc>
        <w:tc>
          <w:tcPr>
            <w:tcW w:w="493" w:type="pct"/>
            <w:tcBorders>
              <w:tl2br w:val="nil"/>
              <w:tr2bl w:val="nil"/>
            </w:tcBorders>
            <w:shd w:val="clear" w:color="auto" w:fill="auto"/>
            <w:vAlign w:val="center"/>
          </w:tcPr>
          <w:p>
            <w:pPr>
              <w:jc w:val="center"/>
              <w:rPr>
                <w:rFonts w:eastAsia="宋体"/>
                <w:sz w:val="21"/>
                <w:szCs w:val="21"/>
              </w:rPr>
            </w:pPr>
            <w:r>
              <w:rPr>
                <w:rFonts w:eastAsia="宋体"/>
                <w:sz w:val="21"/>
                <w:szCs w:val="21"/>
              </w:rPr>
              <w:t>二甲苯</w:t>
            </w:r>
          </w:p>
        </w:tc>
        <w:tc>
          <w:tcPr>
            <w:tcW w:w="472" w:type="pct"/>
            <w:tcBorders>
              <w:tl2br w:val="nil"/>
              <w:tr2bl w:val="nil"/>
            </w:tcBorders>
            <w:shd w:val="clear" w:color="auto" w:fill="auto"/>
            <w:vAlign w:val="center"/>
          </w:tcPr>
          <w:p>
            <w:pPr>
              <w:jc w:val="center"/>
              <w:rPr>
                <w:rFonts w:eastAsia="宋体"/>
                <w:sz w:val="21"/>
                <w:szCs w:val="21"/>
              </w:rPr>
            </w:pPr>
            <w:r>
              <w:rPr>
                <w:rFonts w:eastAsia="宋体"/>
                <w:sz w:val="21"/>
                <w:szCs w:val="21"/>
              </w:rPr>
              <w:t>243</w:t>
            </w:r>
          </w:p>
        </w:tc>
        <w:tc>
          <w:tcPr>
            <w:tcW w:w="474" w:type="pct"/>
            <w:tcBorders>
              <w:tl2br w:val="nil"/>
              <w:tr2bl w:val="nil"/>
            </w:tcBorders>
            <w:shd w:val="clear" w:color="auto" w:fill="auto"/>
            <w:vAlign w:val="center"/>
          </w:tcPr>
          <w:p>
            <w:pPr>
              <w:jc w:val="center"/>
              <w:rPr>
                <w:rFonts w:eastAsia="宋体"/>
                <w:sz w:val="21"/>
                <w:szCs w:val="21"/>
              </w:rPr>
            </w:pPr>
            <w:r>
              <w:rPr>
                <w:rFonts w:eastAsia="宋体"/>
                <w:sz w:val="21"/>
                <w:szCs w:val="21"/>
              </w:rPr>
              <w:t>52.351</w:t>
            </w:r>
          </w:p>
        </w:tc>
        <w:tc>
          <w:tcPr>
            <w:tcW w:w="574" w:type="pct"/>
            <w:vMerge w:val="continue"/>
            <w:tcBorders>
              <w:tl2br w:val="nil"/>
              <w:tr2bl w:val="nil"/>
            </w:tcBorders>
            <w:shd w:val="clear" w:color="auto" w:fill="auto"/>
            <w:vAlign w:val="center"/>
          </w:tcPr>
          <w:p>
            <w:pPr>
              <w:jc w:val="center"/>
              <w:rPr>
                <w:rFonts w:eastAsia="宋体"/>
                <w:sz w:val="21"/>
                <w:szCs w:val="21"/>
              </w:rPr>
            </w:pPr>
          </w:p>
        </w:tc>
        <w:tc>
          <w:tcPr>
            <w:tcW w:w="468" w:type="pct"/>
            <w:tcBorders>
              <w:tl2br w:val="nil"/>
              <w:tr2bl w:val="nil"/>
            </w:tcBorders>
            <w:shd w:val="clear" w:color="auto" w:fill="auto"/>
            <w:vAlign w:val="center"/>
          </w:tcPr>
          <w:p>
            <w:pPr>
              <w:jc w:val="center"/>
              <w:rPr>
                <w:rFonts w:eastAsia="宋体"/>
                <w:sz w:val="21"/>
                <w:szCs w:val="21"/>
              </w:rPr>
            </w:pPr>
          </w:p>
        </w:tc>
        <w:tc>
          <w:tcPr>
            <w:tcW w:w="416" w:type="pct"/>
            <w:tcBorders>
              <w:tl2br w:val="nil"/>
              <w:tr2bl w:val="nil"/>
            </w:tcBorders>
            <w:shd w:val="clear" w:color="auto" w:fill="auto"/>
            <w:vAlign w:val="center"/>
          </w:tcPr>
          <w:p>
            <w:pPr>
              <w:jc w:val="center"/>
              <w:rPr>
                <w:rFonts w:eastAsia="宋体"/>
                <w:sz w:val="21"/>
                <w:szCs w:val="21"/>
              </w:rPr>
            </w:pPr>
          </w:p>
        </w:tc>
        <w:tc>
          <w:tcPr>
            <w:tcW w:w="441" w:type="pct"/>
            <w:tcBorders>
              <w:tl2br w:val="nil"/>
              <w:tr2bl w:val="nil"/>
            </w:tcBorders>
            <w:shd w:val="clear" w:color="auto" w:fill="auto"/>
            <w:vAlign w:val="center"/>
          </w:tcPr>
          <w:p>
            <w:pPr>
              <w:jc w:val="center"/>
              <w:rPr>
                <w:rFonts w:eastAsia="宋体"/>
                <w:sz w:val="21"/>
                <w:szCs w:val="21"/>
              </w:rPr>
            </w:pPr>
          </w:p>
        </w:tc>
        <w:tc>
          <w:tcPr>
            <w:tcW w:w="393" w:type="pct"/>
            <w:tcBorders>
              <w:tl2br w:val="nil"/>
              <w:tr2bl w:val="nil"/>
            </w:tcBorders>
            <w:shd w:val="clear" w:color="auto" w:fill="auto"/>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vAlign w:val="center"/>
          </w:tcPr>
          <w:p>
            <w:pPr>
              <w:jc w:val="center"/>
              <w:rPr>
                <w:rFonts w:eastAsia="宋体"/>
                <w:sz w:val="21"/>
                <w:szCs w:val="21"/>
              </w:rPr>
            </w:pPr>
            <w:r>
              <w:rPr>
                <w:rFonts w:eastAsia="宋体"/>
                <w:sz w:val="21"/>
                <w:szCs w:val="21"/>
              </w:rPr>
              <w:t>洗胶缸废水</w:t>
            </w:r>
          </w:p>
        </w:tc>
        <w:tc>
          <w:tcPr>
            <w:tcW w:w="476" w:type="pct"/>
            <w:vMerge w:val="restart"/>
            <w:tcBorders>
              <w:tl2br w:val="nil"/>
              <w:tr2bl w:val="nil"/>
            </w:tcBorders>
            <w:vAlign w:val="center"/>
          </w:tcPr>
          <w:p>
            <w:pPr>
              <w:jc w:val="center"/>
              <w:rPr>
                <w:rFonts w:eastAsia="宋体"/>
                <w:sz w:val="21"/>
                <w:szCs w:val="21"/>
              </w:rPr>
            </w:pPr>
            <w:r>
              <w:rPr>
                <w:rFonts w:eastAsia="宋体"/>
                <w:sz w:val="21"/>
                <w:szCs w:val="21"/>
              </w:rPr>
              <w:t>5940</w:t>
            </w:r>
          </w:p>
        </w:tc>
        <w:tc>
          <w:tcPr>
            <w:tcW w:w="493" w:type="pct"/>
            <w:tcBorders>
              <w:tl2br w:val="nil"/>
              <w:tr2bl w:val="nil"/>
            </w:tcBorders>
            <w:vAlign w:val="center"/>
          </w:tcPr>
          <w:p>
            <w:pPr>
              <w:jc w:val="center"/>
              <w:rPr>
                <w:rFonts w:eastAsia="宋体"/>
                <w:sz w:val="21"/>
                <w:szCs w:val="21"/>
              </w:rPr>
            </w:pPr>
            <w:r>
              <w:rPr>
                <w:rFonts w:eastAsia="宋体"/>
                <w:sz w:val="21"/>
                <w:szCs w:val="21"/>
              </w:rPr>
              <w:t>COD</w:t>
            </w:r>
          </w:p>
        </w:tc>
        <w:tc>
          <w:tcPr>
            <w:tcW w:w="472" w:type="pct"/>
            <w:tcBorders>
              <w:tl2br w:val="nil"/>
              <w:tr2bl w:val="nil"/>
            </w:tcBorders>
            <w:vAlign w:val="center"/>
          </w:tcPr>
          <w:p>
            <w:pPr>
              <w:jc w:val="center"/>
              <w:rPr>
                <w:rFonts w:eastAsia="宋体"/>
                <w:sz w:val="21"/>
                <w:szCs w:val="21"/>
              </w:rPr>
            </w:pPr>
            <w:r>
              <w:rPr>
                <w:rFonts w:eastAsia="宋体"/>
                <w:sz w:val="21"/>
                <w:szCs w:val="21"/>
              </w:rPr>
              <w:t>5000</w:t>
            </w:r>
          </w:p>
        </w:tc>
        <w:tc>
          <w:tcPr>
            <w:tcW w:w="474" w:type="pct"/>
            <w:tcBorders>
              <w:tl2br w:val="nil"/>
              <w:tr2bl w:val="nil"/>
            </w:tcBorders>
            <w:vAlign w:val="center"/>
          </w:tcPr>
          <w:p>
            <w:pPr>
              <w:jc w:val="center"/>
              <w:rPr>
                <w:rFonts w:eastAsia="宋体"/>
                <w:sz w:val="21"/>
                <w:szCs w:val="21"/>
              </w:rPr>
            </w:pPr>
            <w:r>
              <w:rPr>
                <w:rFonts w:eastAsia="宋体"/>
                <w:sz w:val="21"/>
                <w:szCs w:val="21"/>
              </w:rPr>
              <w:t>29.7</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SS</w:t>
            </w:r>
          </w:p>
        </w:tc>
        <w:tc>
          <w:tcPr>
            <w:tcW w:w="472" w:type="pct"/>
            <w:tcBorders>
              <w:tl2br w:val="nil"/>
              <w:tr2bl w:val="nil"/>
            </w:tcBorders>
            <w:vAlign w:val="center"/>
          </w:tcPr>
          <w:p>
            <w:pPr>
              <w:jc w:val="center"/>
              <w:rPr>
                <w:rFonts w:eastAsia="宋体"/>
                <w:sz w:val="21"/>
                <w:szCs w:val="21"/>
              </w:rPr>
            </w:pPr>
            <w:r>
              <w:rPr>
                <w:rFonts w:eastAsia="宋体"/>
                <w:sz w:val="21"/>
                <w:szCs w:val="21"/>
              </w:rPr>
              <w:t>1000</w:t>
            </w:r>
          </w:p>
        </w:tc>
        <w:tc>
          <w:tcPr>
            <w:tcW w:w="474" w:type="pct"/>
            <w:tcBorders>
              <w:tl2br w:val="nil"/>
              <w:tr2bl w:val="nil"/>
            </w:tcBorders>
            <w:vAlign w:val="center"/>
          </w:tcPr>
          <w:p>
            <w:pPr>
              <w:jc w:val="center"/>
              <w:rPr>
                <w:rFonts w:eastAsia="宋体"/>
                <w:sz w:val="21"/>
                <w:szCs w:val="21"/>
              </w:rPr>
            </w:pPr>
            <w:r>
              <w:rPr>
                <w:rFonts w:eastAsia="宋体"/>
                <w:sz w:val="21"/>
                <w:szCs w:val="21"/>
              </w:rPr>
              <w:t>5.94</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ins w:id="473" w:author="lenovo" w:date="2020-09-25T14:53:00Z">
              <w:r>
                <w:rPr/>
                <w:pict>
                  <v:rect id="_x0000_s1040" o:spid="_x0000_s1040" o:spt="1" style="position:absolute;left:0pt;margin-left:-134.2pt;margin-top:-3.6pt;height:441.85pt;width:704.95pt;z-index:251866112;mso-width-relative:page;mso-height-relative:page;" filled="f" coordsize="21600,21600">
                    <v:path/>
                    <v:fill on="f" focussize="0,0"/>
                    <v:stroke weight="1.5pt"/>
                    <v:imagedata o:title=""/>
                    <o:lock v:ext="edit"/>
                  </v:rect>
                </w:pict>
              </w:r>
            </w:ins>
            <w:r>
              <w:rPr>
                <w:rFonts w:eastAsia="宋体"/>
                <w:sz w:val="21"/>
                <w:szCs w:val="21"/>
              </w:rPr>
              <w:t>氨氮</w:t>
            </w:r>
          </w:p>
        </w:tc>
        <w:tc>
          <w:tcPr>
            <w:tcW w:w="472" w:type="pct"/>
            <w:tcBorders>
              <w:tl2br w:val="nil"/>
              <w:tr2bl w:val="nil"/>
            </w:tcBorders>
            <w:vAlign w:val="center"/>
          </w:tcPr>
          <w:p>
            <w:pPr>
              <w:jc w:val="center"/>
              <w:rPr>
                <w:rFonts w:eastAsia="宋体"/>
                <w:sz w:val="21"/>
                <w:szCs w:val="21"/>
              </w:rPr>
            </w:pPr>
            <w:r>
              <w:rPr>
                <w:rFonts w:eastAsia="宋体"/>
                <w:sz w:val="21"/>
                <w:szCs w:val="21"/>
              </w:rPr>
              <w:t>50</w:t>
            </w:r>
          </w:p>
        </w:tc>
        <w:tc>
          <w:tcPr>
            <w:tcW w:w="474" w:type="pct"/>
            <w:tcBorders>
              <w:tl2br w:val="nil"/>
              <w:tr2bl w:val="nil"/>
            </w:tcBorders>
            <w:vAlign w:val="center"/>
          </w:tcPr>
          <w:p>
            <w:pPr>
              <w:jc w:val="center"/>
              <w:rPr>
                <w:rFonts w:eastAsia="宋体"/>
                <w:sz w:val="21"/>
                <w:szCs w:val="21"/>
              </w:rPr>
            </w:pPr>
            <w:r>
              <w:rPr>
                <w:rFonts w:eastAsia="宋体"/>
                <w:sz w:val="21"/>
                <w:szCs w:val="21"/>
              </w:rPr>
              <w:t>0.297</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总氮</w:t>
            </w:r>
          </w:p>
        </w:tc>
        <w:tc>
          <w:tcPr>
            <w:tcW w:w="472" w:type="pct"/>
            <w:tcBorders>
              <w:tl2br w:val="nil"/>
              <w:tr2bl w:val="nil"/>
            </w:tcBorders>
            <w:vAlign w:val="center"/>
          </w:tcPr>
          <w:p>
            <w:pPr>
              <w:jc w:val="center"/>
              <w:rPr>
                <w:rFonts w:eastAsia="宋体"/>
                <w:sz w:val="21"/>
                <w:szCs w:val="21"/>
              </w:rPr>
            </w:pPr>
            <w:r>
              <w:rPr>
                <w:rFonts w:eastAsia="宋体"/>
                <w:sz w:val="21"/>
                <w:szCs w:val="21"/>
              </w:rPr>
              <w:t>100</w:t>
            </w:r>
          </w:p>
        </w:tc>
        <w:tc>
          <w:tcPr>
            <w:tcW w:w="474" w:type="pct"/>
            <w:tcBorders>
              <w:tl2br w:val="nil"/>
              <w:tr2bl w:val="nil"/>
            </w:tcBorders>
            <w:vAlign w:val="center"/>
          </w:tcPr>
          <w:p>
            <w:pPr>
              <w:jc w:val="center"/>
              <w:rPr>
                <w:rFonts w:eastAsia="宋体"/>
                <w:sz w:val="21"/>
                <w:szCs w:val="21"/>
              </w:rPr>
            </w:pPr>
            <w:r>
              <w:rPr>
                <w:rFonts w:eastAsia="宋体"/>
                <w:sz w:val="21"/>
                <w:szCs w:val="21"/>
              </w:rPr>
              <w:t>0.595</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总锌</w:t>
            </w:r>
          </w:p>
        </w:tc>
        <w:tc>
          <w:tcPr>
            <w:tcW w:w="472" w:type="pct"/>
            <w:tcBorders>
              <w:tl2br w:val="nil"/>
              <w:tr2bl w:val="nil"/>
            </w:tcBorders>
            <w:vAlign w:val="center"/>
          </w:tcPr>
          <w:p>
            <w:pPr>
              <w:jc w:val="center"/>
              <w:rPr>
                <w:rFonts w:eastAsia="宋体"/>
                <w:sz w:val="21"/>
                <w:szCs w:val="21"/>
              </w:rPr>
            </w:pPr>
            <w:r>
              <w:rPr>
                <w:rFonts w:eastAsia="宋体"/>
                <w:sz w:val="21"/>
                <w:szCs w:val="21"/>
              </w:rPr>
              <w:t>10</w:t>
            </w:r>
          </w:p>
        </w:tc>
        <w:tc>
          <w:tcPr>
            <w:tcW w:w="474" w:type="pct"/>
            <w:tcBorders>
              <w:tl2br w:val="nil"/>
              <w:tr2bl w:val="nil"/>
            </w:tcBorders>
            <w:vAlign w:val="center"/>
          </w:tcPr>
          <w:p>
            <w:pPr>
              <w:jc w:val="center"/>
              <w:rPr>
                <w:rFonts w:eastAsia="宋体"/>
                <w:sz w:val="21"/>
                <w:szCs w:val="21"/>
              </w:rPr>
            </w:pPr>
            <w:r>
              <w:rPr>
                <w:rFonts w:eastAsia="宋体"/>
                <w:sz w:val="21"/>
                <w:szCs w:val="21"/>
              </w:rPr>
              <w:t>0.06</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vAlign w:val="center"/>
          </w:tcPr>
          <w:p>
            <w:pPr>
              <w:jc w:val="center"/>
              <w:rPr>
                <w:rFonts w:eastAsia="宋体"/>
                <w:sz w:val="21"/>
                <w:szCs w:val="21"/>
              </w:rPr>
            </w:pPr>
            <w:r>
              <w:rPr>
                <w:rFonts w:eastAsia="宋体"/>
                <w:sz w:val="21"/>
                <w:szCs w:val="21"/>
              </w:rPr>
              <w:t>初期雨水</w:t>
            </w:r>
          </w:p>
        </w:tc>
        <w:tc>
          <w:tcPr>
            <w:tcW w:w="476" w:type="pct"/>
            <w:vMerge w:val="restart"/>
            <w:tcBorders>
              <w:tl2br w:val="nil"/>
              <w:tr2bl w:val="nil"/>
            </w:tcBorders>
            <w:vAlign w:val="center"/>
          </w:tcPr>
          <w:p>
            <w:pPr>
              <w:jc w:val="center"/>
              <w:rPr>
                <w:rFonts w:eastAsia="宋体"/>
                <w:sz w:val="21"/>
                <w:szCs w:val="21"/>
              </w:rPr>
            </w:pPr>
            <w:r>
              <w:rPr>
                <w:rFonts w:hint="eastAsia" w:eastAsia="宋体"/>
                <w:sz w:val="21"/>
                <w:szCs w:val="21"/>
              </w:rPr>
              <w:t>4023.35</w:t>
            </w:r>
          </w:p>
        </w:tc>
        <w:tc>
          <w:tcPr>
            <w:tcW w:w="493" w:type="pct"/>
            <w:tcBorders>
              <w:tl2br w:val="nil"/>
              <w:tr2bl w:val="nil"/>
            </w:tcBorders>
            <w:vAlign w:val="center"/>
          </w:tcPr>
          <w:p>
            <w:pPr>
              <w:jc w:val="center"/>
              <w:rPr>
                <w:rFonts w:eastAsia="宋体"/>
                <w:sz w:val="21"/>
                <w:szCs w:val="21"/>
              </w:rPr>
            </w:pPr>
            <w:r>
              <w:rPr>
                <w:rFonts w:eastAsia="宋体"/>
                <w:sz w:val="21"/>
                <w:szCs w:val="21"/>
              </w:rPr>
              <w:t>COD</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798.34</w:t>
            </w:r>
          </w:p>
        </w:tc>
        <w:tc>
          <w:tcPr>
            <w:tcW w:w="474" w:type="pct"/>
            <w:tcBorders>
              <w:tl2br w:val="nil"/>
              <w:tr2bl w:val="nil"/>
            </w:tcBorders>
            <w:vAlign w:val="center"/>
          </w:tcPr>
          <w:p>
            <w:pPr>
              <w:jc w:val="center"/>
              <w:rPr>
                <w:rFonts w:eastAsia="宋体"/>
                <w:sz w:val="21"/>
                <w:szCs w:val="21"/>
              </w:rPr>
            </w:pPr>
            <w:r>
              <w:rPr>
                <w:rFonts w:eastAsia="宋体"/>
                <w:sz w:val="21"/>
                <w:szCs w:val="21"/>
              </w:rPr>
              <w:t>3.208</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SS</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249.95</w:t>
            </w:r>
          </w:p>
        </w:tc>
        <w:tc>
          <w:tcPr>
            <w:tcW w:w="474" w:type="pct"/>
            <w:tcBorders>
              <w:tl2br w:val="nil"/>
              <w:tr2bl w:val="nil"/>
            </w:tcBorders>
            <w:vAlign w:val="center"/>
          </w:tcPr>
          <w:p>
            <w:pPr>
              <w:jc w:val="center"/>
              <w:rPr>
                <w:rFonts w:eastAsia="宋体"/>
                <w:sz w:val="21"/>
                <w:szCs w:val="21"/>
              </w:rPr>
            </w:pPr>
            <w:r>
              <w:rPr>
                <w:rFonts w:eastAsia="宋体"/>
                <w:sz w:val="21"/>
                <w:szCs w:val="21"/>
              </w:rPr>
              <w:t>1.003</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氨氮</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49.95</w:t>
            </w:r>
          </w:p>
        </w:tc>
        <w:tc>
          <w:tcPr>
            <w:tcW w:w="474" w:type="pct"/>
            <w:tcBorders>
              <w:tl2br w:val="nil"/>
              <w:tr2bl w:val="nil"/>
            </w:tcBorders>
            <w:vAlign w:val="center"/>
          </w:tcPr>
          <w:p>
            <w:pPr>
              <w:jc w:val="center"/>
              <w:rPr>
                <w:rFonts w:eastAsia="宋体"/>
                <w:sz w:val="21"/>
                <w:szCs w:val="21"/>
              </w:rPr>
            </w:pPr>
            <w:r>
              <w:rPr>
                <w:rFonts w:eastAsia="宋体"/>
                <w:sz w:val="21"/>
                <w:szCs w:val="21"/>
              </w:rPr>
              <w:t>0.201</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甲醇</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49.95</w:t>
            </w:r>
          </w:p>
        </w:tc>
        <w:tc>
          <w:tcPr>
            <w:tcW w:w="474" w:type="pct"/>
            <w:tcBorders>
              <w:tl2br w:val="nil"/>
              <w:tr2bl w:val="nil"/>
            </w:tcBorders>
            <w:vAlign w:val="center"/>
          </w:tcPr>
          <w:p>
            <w:pPr>
              <w:jc w:val="center"/>
              <w:rPr>
                <w:rFonts w:eastAsia="宋体"/>
                <w:sz w:val="21"/>
                <w:szCs w:val="21"/>
              </w:rPr>
            </w:pPr>
            <w:r>
              <w:rPr>
                <w:rFonts w:eastAsia="宋体"/>
                <w:sz w:val="21"/>
                <w:szCs w:val="21"/>
              </w:rPr>
              <w:t>0.201</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vAlign w:val="center"/>
          </w:tcPr>
          <w:p>
            <w:pPr>
              <w:jc w:val="center"/>
              <w:rPr>
                <w:rFonts w:eastAsia="宋体"/>
                <w:sz w:val="21"/>
                <w:szCs w:val="21"/>
              </w:rPr>
            </w:pPr>
            <w:r>
              <w:rPr>
                <w:rFonts w:eastAsia="宋体"/>
                <w:sz w:val="21"/>
                <w:szCs w:val="21"/>
              </w:rPr>
              <w:t>生活污水</w:t>
            </w:r>
          </w:p>
        </w:tc>
        <w:tc>
          <w:tcPr>
            <w:tcW w:w="476" w:type="pct"/>
            <w:vMerge w:val="restart"/>
            <w:tcBorders>
              <w:tl2br w:val="nil"/>
              <w:tr2bl w:val="nil"/>
            </w:tcBorders>
            <w:vAlign w:val="center"/>
          </w:tcPr>
          <w:p>
            <w:pPr>
              <w:jc w:val="center"/>
              <w:rPr>
                <w:rFonts w:eastAsia="宋体"/>
                <w:sz w:val="21"/>
                <w:szCs w:val="21"/>
              </w:rPr>
            </w:pPr>
            <w:r>
              <w:rPr>
                <w:rFonts w:eastAsia="宋体"/>
                <w:sz w:val="21"/>
                <w:szCs w:val="21"/>
              </w:rPr>
              <w:t>12671.875</w:t>
            </w:r>
          </w:p>
        </w:tc>
        <w:tc>
          <w:tcPr>
            <w:tcW w:w="493" w:type="pct"/>
            <w:tcBorders>
              <w:tl2br w:val="nil"/>
              <w:tr2bl w:val="nil"/>
            </w:tcBorders>
            <w:vAlign w:val="center"/>
          </w:tcPr>
          <w:p>
            <w:pPr>
              <w:jc w:val="center"/>
              <w:rPr>
                <w:rFonts w:eastAsia="宋体"/>
                <w:sz w:val="21"/>
                <w:szCs w:val="21"/>
              </w:rPr>
            </w:pPr>
            <w:r>
              <w:rPr>
                <w:rFonts w:eastAsia="宋体"/>
                <w:sz w:val="21"/>
                <w:szCs w:val="21"/>
              </w:rPr>
              <w:t>COD</w:t>
            </w:r>
          </w:p>
        </w:tc>
        <w:tc>
          <w:tcPr>
            <w:tcW w:w="472" w:type="pct"/>
            <w:tcBorders>
              <w:tl2br w:val="nil"/>
              <w:tr2bl w:val="nil"/>
            </w:tcBorders>
            <w:vAlign w:val="center"/>
          </w:tcPr>
          <w:p>
            <w:pPr>
              <w:jc w:val="center"/>
              <w:rPr>
                <w:rFonts w:eastAsia="宋体"/>
                <w:sz w:val="21"/>
                <w:szCs w:val="21"/>
              </w:rPr>
            </w:pPr>
            <w:r>
              <w:rPr>
                <w:rFonts w:eastAsia="宋体"/>
                <w:sz w:val="21"/>
                <w:szCs w:val="21"/>
              </w:rPr>
              <w:t>350</w:t>
            </w:r>
          </w:p>
        </w:tc>
        <w:tc>
          <w:tcPr>
            <w:tcW w:w="474" w:type="pct"/>
            <w:tcBorders>
              <w:tl2br w:val="nil"/>
              <w:tr2bl w:val="nil"/>
            </w:tcBorders>
            <w:vAlign w:val="center"/>
          </w:tcPr>
          <w:p>
            <w:pPr>
              <w:jc w:val="center"/>
              <w:rPr>
                <w:rFonts w:eastAsia="宋体"/>
                <w:sz w:val="21"/>
                <w:szCs w:val="21"/>
              </w:rPr>
            </w:pPr>
            <w:r>
              <w:rPr>
                <w:rFonts w:eastAsia="宋体"/>
                <w:sz w:val="21"/>
                <w:szCs w:val="21"/>
              </w:rPr>
              <w:t>4.435</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SS</w:t>
            </w:r>
          </w:p>
        </w:tc>
        <w:tc>
          <w:tcPr>
            <w:tcW w:w="472" w:type="pct"/>
            <w:tcBorders>
              <w:tl2br w:val="nil"/>
              <w:tr2bl w:val="nil"/>
            </w:tcBorders>
            <w:vAlign w:val="center"/>
          </w:tcPr>
          <w:p>
            <w:pPr>
              <w:jc w:val="center"/>
              <w:rPr>
                <w:rFonts w:eastAsia="宋体"/>
                <w:sz w:val="21"/>
                <w:szCs w:val="21"/>
              </w:rPr>
            </w:pPr>
            <w:r>
              <w:rPr>
                <w:rFonts w:eastAsia="宋体"/>
                <w:sz w:val="21"/>
                <w:szCs w:val="21"/>
              </w:rPr>
              <w:t>200</w:t>
            </w:r>
          </w:p>
        </w:tc>
        <w:tc>
          <w:tcPr>
            <w:tcW w:w="474" w:type="pct"/>
            <w:tcBorders>
              <w:tl2br w:val="nil"/>
              <w:tr2bl w:val="nil"/>
            </w:tcBorders>
            <w:vAlign w:val="center"/>
          </w:tcPr>
          <w:p>
            <w:pPr>
              <w:jc w:val="center"/>
              <w:rPr>
                <w:rFonts w:eastAsia="宋体"/>
                <w:sz w:val="21"/>
                <w:szCs w:val="21"/>
              </w:rPr>
            </w:pPr>
            <w:r>
              <w:rPr>
                <w:rFonts w:eastAsia="宋体"/>
                <w:sz w:val="21"/>
                <w:szCs w:val="21"/>
              </w:rPr>
              <w:t>2.534</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氨氮</w:t>
            </w:r>
          </w:p>
        </w:tc>
        <w:tc>
          <w:tcPr>
            <w:tcW w:w="472" w:type="pct"/>
            <w:tcBorders>
              <w:tl2br w:val="nil"/>
              <w:tr2bl w:val="nil"/>
            </w:tcBorders>
            <w:vAlign w:val="center"/>
          </w:tcPr>
          <w:p>
            <w:pPr>
              <w:jc w:val="center"/>
              <w:rPr>
                <w:rFonts w:eastAsia="宋体"/>
                <w:sz w:val="21"/>
                <w:szCs w:val="21"/>
              </w:rPr>
            </w:pPr>
            <w:r>
              <w:rPr>
                <w:rFonts w:eastAsia="宋体"/>
                <w:sz w:val="21"/>
                <w:szCs w:val="21"/>
              </w:rPr>
              <w:t>30</w:t>
            </w:r>
          </w:p>
        </w:tc>
        <w:tc>
          <w:tcPr>
            <w:tcW w:w="474" w:type="pct"/>
            <w:tcBorders>
              <w:tl2br w:val="nil"/>
              <w:tr2bl w:val="nil"/>
            </w:tcBorders>
            <w:vAlign w:val="center"/>
          </w:tcPr>
          <w:p>
            <w:pPr>
              <w:jc w:val="center"/>
              <w:rPr>
                <w:rFonts w:eastAsia="宋体"/>
                <w:sz w:val="21"/>
                <w:szCs w:val="21"/>
              </w:rPr>
            </w:pPr>
            <w:r>
              <w:rPr>
                <w:rFonts w:eastAsia="宋体"/>
                <w:sz w:val="21"/>
                <w:szCs w:val="21"/>
              </w:rPr>
              <w:t>0.38</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总磷</w:t>
            </w:r>
          </w:p>
        </w:tc>
        <w:tc>
          <w:tcPr>
            <w:tcW w:w="472" w:type="pct"/>
            <w:tcBorders>
              <w:tl2br w:val="nil"/>
              <w:tr2bl w:val="nil"/>
            </w:tcBorders>
            <w:vAlign w:val="center"/>
          </w:tcPr>
          <w:p>
            <w:pPr>
              <w:jc w:val="center"/>
              <w:rPr>
                <w:rFonts w:eastAsia="宋体"/>
                <w:sz w:val="21"/>
                <w:szCs w:val="21"/>
              </w:rPr>
            </w:pPr>
            <w:r>
              <w:rPr>
                <w:rFonts w:eastAsia="宋体"/>
                <w:sz w:val="21"/>
                <w:szCs w:val="21"/>
              </w:rPr>
              <w:t>5</w:t>
            </w:r>
          </w:p>
        </w:tc>
        <w:tc>
          <w:tcPr>
            <w:tcW w:w="474" w:type="pct"/>
            <w:tcBorders>
              <w:tl2br w:val="nil"/>
              <w:tr2bl w:val="nil"/>
            </w:tcBorders>
            <w:vAlign w:val="center"/>
          </w:tcPr>
          <w:p>
            <w:pPr>
              <w:jc w:val="center"/>
              <w:rPr>
                <w:rFonts w:eastAsia="宋体"/>
                <w:sz w:val="21"/>
                <w:szCs w:val="21"/>
              </w:rPr>
            </w:pPr>
            <w:r>
              <w:rPr>
                <w:rFonts w:eastAsia="宋体"/>
                <w:sz w:val="21"/>
                <w:szCs w:val="21"/>
              </w:rPr>
              <w:t>0.063</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vAlign w:val="center"/>
          </w:tcPr>
          <w:p>
            <w:pPr>
              <w:jc w:val="center"/>
              <w:rPr>
                <w:rFonts w:eastAsia="宋体"/>
                <w:sz w:val="21"/>
                <w:szCs w:val="21"/>
              </w:rPr>
            </w:pPr>
            <w:r>
              <w:rPr>
                <w:rFonts w:hint="eastAsia" w:eastAsia="宋体"/>
                <w:sz w:val="21"/>
                <w:szCs w:val="21"/>
              </w:rPr>
              <w:t>碱喷淋废水</w:t>
            </w:r>
          </w:p>
        </w:tc>
        <w:tc>
          <w:tcPr>
            <w:tcW w:w="476" w:type="pct"/>
            <w:vMerge w:val="restart"/>
            <w:tcBorders>
              <w:tl2br w:val="nil"/>
              <w:tr2bl w:val="nil"/>
            </w:tcBorders>
            <w:vAlign w:val="center"/>
          </w:tcPr>
          <w:p>
            <w:pPr>
              <w:jc w:val="center"/>
              <w:rPr>
                <w:rFonts w:eastAsia="宋体"/>
                <w:sz w:val="21"/>
                <w:szCs w:val="21"/>
              </w:rPr>
            </w:pPr>
            <w:r>
              <w:rPr>
                <w:rFonts w:hint="eastAsia" w:eastAsia="宋体"/>
                <w:sz w:val="21"/>
                <w:szCs w:val="21"/>
              </w:rPr>
              <w:t>32170</w:t>
            </w:r>
          </w:p>
        </w:tc>
        <w:tc>
          <w:tcPr>
            <w:tcW w:w="493" w:type="pct"/>
            <w:tcBorders>
              <w:tl2br w:val="nil"/>
              <w:tr2bl w:val="nil"/>
            </w:tcBorders>
            <w:vAlign w:val="center"/>
          </w:tcPr>
          <w:p>
            <w:pPr>
              <w:jc w:val="center"/>
              <w:rPr>
                <w:rFonts w:eastAsia="宋体"/>
                <w:sz w:val="21"/>
                <w:szCs w:val="21"/>
              </w:rPr>
            </w:pPr>
            <w:r>
              <w:rPr>
                <w:rFonts w:eastAsia="宋体"/>
                <w:sz w:val="21"/>
                <w:szCs w:val="21"/>
              </w:rPr>
              <w:t>COD</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5000</w:t>
            </w:r>
          </w:p>
        </w:tc>
        <w:tc>
          <w:tcPr>
            <w:tcW w:w="474" w:type="pct"/>
            <w:tcBorders>
              <w:tl2br w:val="nil"/>
              <w:tr2bl w:val="nil"/>
            </w:tcBorders>
            <w:vAlign w:val="center"/>
          </w:tcPr>
          <w:p>
            <w:pPr>
              <w:jc w:val="center"/>
              <w:rPr>
                <w:rFonts w:eastAsia="Times New Roman"/>
                <w:bCs/>
                <w:sz w:val="21"/>
              </w:rPr>
            </w:pPr>
            <w:r>
              <w:rPr>
                <w:rFonts w:hint="eastAsia" w:eastAsia="Times New Roman"/>
                <w:bCs/>
                <w:sz w:val="21"/>
              </w:rPr>
              <w:t>160.85</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SS</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75</w:t>
            </w:r>
          </w:p>
        </w:tc>
        <w:tc>
          <w:tcPr>
            <w:tcW w:w="474" w:type="pct"/>
            <w:tcBorders>
              <w:tl2br w:val="nil"/>
              <w:tr2bl w:val="nil"/>
            </w:tcBorders>
            <w:vAlign w:val="center"/>
          </w:tcPr>
          <w:p>
            <w:pPr>
              <w:jc w:val="center"/>
              <w:rPr>
                <w:rFonts w:eastAsia="Times New Roman"/>
                <w:bCs/>
                <w:sz w:val="21"/>
              </w:rPr>
            </w:pPr>
            <w:r>
              <w:rPr>
                <w:rFonts w:hint="eastAsia" w:eastAsia="Times New Roman"/>
                <w:bCs/>
                <w:sz w:val="21"/>
              </w:rPr>
              <w:t>2.41275</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eastAsia="宋体"/>
                <w:sz w:val="21"/>
                <w:szCs w:val="21"/>
              </w:rPr>
              <w:t>氨氮</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17</w:t>
            </w:r>
          </w:p>
        </w:tc>
        <w:tc>
          <w:tcPr>
            <w:tcW w:w="474" w:type="pct"/>
            <w:tcBorders>
              <w:tl2br w:val="nil"/>
              <w:tr2bl w:val="nil"/>
            </w:tcBorders>
            <w:vAlign w:val="center"/>
          </w:tcPr>
          <w:p>
            <w:pPr>
              <w:jc w:val="center"/>
              <w:rPr>
                <w:rFonts w:eastAsia="Times New Roman"/>
                <w:bCs/>
                <w:sz w:val="21"/>
              </w:rPr>
            </w:pPr>
            <w:r>
              <w:rPr>
                <w:rFonts w:hint="eastAsia" w:eastAsia="Times New Roman"/>
                <w:bCs/>
                <w:sz w:val="21"/>
              </w:rPr>
              <w:t>0.54689</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vAlign w:val="center"/>
          </w:tcPr>
          <w:p>
            <w:pPr>
              <w:jc w:val="center"/>
              <w:rPr>
                <w:rFonts w:eastAsia="宋体"/>
                <w:sz w:val="21"/>
                <w:szCs w:val="21"/>
              </w:rPr>
            </w:pPr>
          </w:p>
        </w:tc>
        <w:tc>
          <w:tcPr>
            <w:tcW w:w="476" w:type="pct"/>
            <w:vMerge w:val="continue"/>
            <w:tcBorders>
              <w:tl2br w:val="nil"/>
              <w:tr2bl w:val="nil"/>
            </w:tcBorders>
            <w:vAlign w:val="center"/>
          </w:tcPr>
          <w:p>
            <w:pPr>
              <w:jc w:val="center"/>
              <w:rPr>
                <w:rFonts w:eastAsia="宋体"/>
                <w:sz w:val="21"/>
                <w:szCs w:val="21"/>
              </w:rPr>
            </w:pPr>
          </w:p>
        </w:tc>
        <w:tc>
          <w:tcPr>
            <w:tcW w:w="493" w:type="pct"/>
            <w:tcBorders>
              <w:tl2br w:val="nil"/>
              <w:tr2bl w:val="nil"/>
            </w:tcBorders>
            <w:vAlign w:val="center"/>
          </w:tcPr>
          <w:p>
            <w:pPr>
              <w:jc w:val="center"/>
              <w:rPr>
                <w:rFonts w:eastAsia="宋体"/>
                <w:sz w:val="21"/>
                <w:szCs w:val="21"/>
              </w:rPr>
            </w:pPr>
            <w:r>
              <w:rPr>
                <w:rFonts w:hint="eastAsia" w:eastAsia="宋体"/>
                <w:sz w:val="21"/>
                <w:szCs w:val="21"/>
              </w:rPr>
              <w:t>甲醇</w:t>
            </w:r>
          </w:p>
        </w:tc>
        <w:tc>
          <w:tcPr>
            <w:tcW w:w="472" w:type="pct"/>
            <w:tcBorders>
              <w:tl2br w:val="nil"/>
              <w:tr2bl w:val="nil"/>
            </w:tcBorders>
            <w:vAlign w:val="center"/>
          </w:tcPr>
          <w:p>
            <w:pPr>
              <w:jc w:val="center"/>
              <w:rPr>
                <w:rFonts w:eastAsia="宋体"/>
                <w:sz w:val="21"/>
                <w:szCs w:val="21"/>
              </w:rPr>
            </w:pPr>
            <w:r>
              <w:rPr>
                <w:rFonts w:hint="eastAsia" w:eastAsia="宋体"/>
                <w:sz w:val="21"/>
                <w:szCs w:val="21"/>
              </w:rPr>
              <w:t>29000</w:t>
            </w:r>
          </w:p>
        </w:tc>
        <w:tc>
          <w:tcPr>
            <w:tcW w:w="474" w:type="pct"/>
            <w:tcBorders>
              <w:tl2br w:val="nil"/>
              <w:tr2bl w:val="nil"/>
            </w:tcBorders>
            <w:vAlign w:val="center"/>
          </w:tcPr>
          <w:p>
            <w:pPr>
              <w:jc w:val="center"/>
              <w:rPr>
                <w:rFonts w:eastAsia="宋体"/>
                <w:bCs/>
                <w:sz w:val="21"/>
              </w:rPr>
            </w:pPr>
            <w:r>
              <w:rPr>
                <w:rFonts w:hint="eastAsia" w:eastAsia="Times New Roman"/>
                <w:bCs/>
                <w:sz w:val="21"/>
              </w:rPr>
              <w:t>93</w:t>
            </w:r>
            <w:r>
              <w:rPr>
                <w:rFonts w:hint="eastAsia" w:eastAsia="宋体"/>
                <w:bCs/>
                <w:sz w:val="21"/>
              </w:rPr>
              <w:t>7</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pPr>
              <w:jc w:val="center"/>
              <w:rPr>
                <w:rFonts w:eastAsia="宋体"/>
                <w:sz w:val="21"/>
                <w:szCs w:val="21"/>
              </w:rPr>
            </w:pPr>
            <w:r>
              <w:rPr>
                <w:rFonts w:eastAsia="宋体"/>
                <w:sz w:val="21"/>
                <w:szCs w:val="21"/>
              </w:rPr>
              <w:t>污水小计</w:t>
            </w:r>
          </w:p>
        </w:tc>
        <w:tc>
          <w:tcPr>
            <w:tcW w:w="476" w:type="pct"/>
            <w:tcBorders>
              <w:tl2br w:val="nil"/>
              <w:tr2bl w:val="nil"/>
            </w:tcBorders>
            <w:vAlign w:val="center"/>
          </w:tcPr>
          <w:p>
            <w:pPr>
              <w:jc w:val="center"/>
              <w:rPr>
                <w:rFonts w:eastAsia="宋体"/>
                <w:sz w:val="21"/>
                <w:szCs w:val="21"/>
              </w:rPr>
            </w:pPr>
            <w:r>
              <w:rPr>
                <w:rFonts w:hint="eastAsia" w:eastAsia="宋体"/>
                <w:sz w:val="21"/>
                <w:szCs w:val="21"/>
              </w:rPr>
              <w:t>384319.587</w:t>
            </w:r>
          </w:p>
        </w:tc>
        <w:tc>
          <w:tcPr>
            <w:tcW w:w="493" w:type="pct"/>
            <w:tcBorders>
              <w:tl2br w:val="nil"/>
              <w:tr2bl w:val="nil"/>
            </w:tcBorders>
            <w:vAlign w:val="center"/>
          </w:tcPr>
          <w:p>
            <w:pPr>
              <w:jc w:val="center"/>
              <w:rPr>
                <w:rFonts w:eastAsia="宋体"/>
                <w:sz w:val="21"/>
                <w:szCs w:val="21"/>
              </w:rPr>
            </w:pPr>
            <w:r>
              <w:rPr>
                <w:rFonts w:eastAsia="宋体"/>
                <w:sz w:val="21"/>
                <w:szCs w:val="21"/>
              </w:rPr>
              <w:t>/</w:t>
            </w:r>
          </w:p>
        </w:tc>
        <w:tc>
          <w:tcPr>
            <w:tcW w:w="472" w:type="pct"/>
            <w:tcBorders>
              <w:tl2br w:val="nil"/>
              <w:tr2bl w:val="nil"/>
            </w:tcBorders>
            <w:vAlign w:val="center"/>
          </w:tcPr>
          <w:p>
            <w:pPr>
              <w:jc w:val="center"/>
              <w:rPr>
                <w:rFonts w:eastAsia="宋体"/>
                <w:sz w:val="21"/>
                <w:szCs w:val="21"/>
              </w:rPr>
            </w:pPr>
            <w:r>
              <w:rPr>
                <w:rFonts w:eastAsia="宋体"/>
                <w:sz w:val="21"/>
                <w:szCs w:val="21"/>
              </w:rPr>
              <w:t>/</w:t>
            </w:r>
          </w:p>
        </w:tc>
        <w:tc>
          <w:tcPr>
            <w:tcW w:w="474" w:type="pct"/>
            <w:tcBorders>
              <w:tl2br w:val="nil"/>
              <w:tr2bl w:val="nil"/>
            </w:tcBorders>
            <w:vAlign w:val="center"/>
          </w:tcPr>
          <w:p>
            <w:pPr>
              <w:jc w:val="center"/>
              <w:rPr>
                <w:rFonts w:eastAsia="宋体"/>
                <w:sz w:val="21"/>
                <w:szCs w:val="21"/>
              </w:rPr>
            </w:pPr>
            <w:r>
              <w:rPr>
                <w:rFonts w:eastAsia="宋体"/>
                <w:sz w:val="21"/>
                <w:szCs w:val="21"/>
              </w:rPr>
              <w:t>/</w:t>
            </w:r>
          </w:p>
        </w:tc>
        <w:tc>
          <w:tcPr>
            <w:tcW w:w="574" w:type="pct"/>
            <w:vMerge w:val="continue"/>
            <w:tcBorders>
              <w:tl2br w:val="nil"/>
              <w:tr2bl w:val="nil"/>
            </w:tcBorders>
            <w:vAlign w:val="center"/>
          </w:tcPr>
          <w:p>
            <w:pPr>
              <w:jc w:val="center"/>
              <w:rPr>
                <w:rFonts w:eastAsia="宋体"/>
                <w:sz w:val="21"/>
                <w:szCs w:val="21"/>
              </w:rPr>
            </w:pPr>
          </w:p>
        </w:tc>
        <w:tc>
          <w:tcPr>
            <w:tcW w:w="468" w:type="pct"/>
            <w:tcBorders>
              <w:tl2br w:val="nil"/>
              <w:tr2bl w:val="nil"/>
            </w:tcBorders>
            <w:vAlign w:val="center"/>
          </w:tcPr>
          <w:p>
            <w:pPr>
              <w:jc w:val="center"/>
              <w:rPr>
                <w:rFonts w:eastAsia="宋体"/>
                <w:sz w:val="21"/>
                <w:szCs w:val="21"/>
              </w:rPr>
            </w:pPr>
          </w:p>
        </w:tc>
        <w:tc>
          <w:tcPr>
            <w:tcW w:w="416" w:type="pct"/>
            <w:tcBorders>
              <w:tl2br w:val="nil"/>
              <w:tr2bl w:val="nil"/>
            </w:tcBorders>
            <w:vAlign w:val="center"/>
          </w:tcPr>
          <w:p>
            <w:pPr>
              <w:jc w:val="center"/>
              <w:rPr>
                <w:rFonts w:eastAsia="宋体"/>
                <w:sz w:val="21"/>
                <w:szCs w:val="21"/>
              </w:rPr>
            </w:pPr>
          </w:p>
        </w:tc>
        <w:tc>
          <w:tcPr>
            <w:tcW w:w="441" w:type="pct"/>
            <w:tcBorders>
              <w:tl2br w:val="nil"/>
              <w:tr2bl w:val="nil"/>
            </w:tcBorders>
            <w:vAlign w:val="center"/>
          </w:tcPr>
          <w:p>
            <w:pPr>
              <w:jc w:val="center"/>
              <w:rPr>
                <w:rFonts w:eastAsia="宋体"/>
                <w:sz w:val="21"/>
                <w:szCs w:val="21"/>
              </w:rPr>
            </w:pPr>
          </w:p>
        </w:tc>
        <w:tc>
          <w:tcPr>
            <w:tcW w:w="393" w:type="pct"/>
            <w:tcBorders>
              <w:tl2br w:val="nil"/>
              <w:tr2bl w:val="nil"/>
            </w:tcBorders>
            <w:vAlign w:val="center"/>
          </w:tcPr>
          <w:p>
            <w:pPr>
              <w:jc w:val="center"/>
              <w:rPr>
                <w:rFonts w:eastAsia="宋体"/>
                <w:sz w:val="21"/>
                <w:szCs w:val="21"/>
              </w:rPr>
            </w:pPr>
          </w:p>
        </w:tc>
        <w:tc>
          <w:tcPr>
            <w:tcW w:w="393" w:type="pct"/>
            <w:vMerge w:val="continue"/>
            <w:tcBorders>
              <w:tl2br w:val="nil"/>
              <w:tr2bl w:val="nil"/>
            </w:tcBorders>
            <w:vAlign w:val="center"/>
          </w:tcPr>
          <w:p>
            <w:pPr>
              <w:jc w:val="center"/>
              <w:rPr>
                <w:rFonts w:eastAsia="宋体"/>
                <w:sz w:val="21"/>
                <w:szCs w:val="21"/>
              </w:rPr>
            </w:pPr>
          </w:p>
        </w:tc>
      </w:tr>
    </w:tbl>
    <w:p>
      <w:pPr>
        <w:pStyle w:val="145"/>
        <w:spacing w:line="460" w:lineRule="exact"/>
        <w:ind w:firstLine="0" w:firstLineChars="0"/>
        <w:rPr>
          <w:rFonts w:eastAsiaTheme="minorEastAsia"/>
          <w:b/>
          <w:sz w:val="21"/>
          <w:szCs w:val="21"/>
        </w:rPr>
      </w:pPr>
      <w:r>
        <w:rPr>
          <w:rFonts w:eastAsiaTheme="minorEastAsia"/>
          <w:b/>
          <w:sz w:val="21"/>
          <w:szCs w:val="21"/>
        </w:rPr>
        <w:t>注：①废水排放只统计有排放标准可监控的污染因子</w:t>
      </w:r>
    </w:p>
    <w:p>
      <w:pPr>
        <w:pStyle w:val="145"/>
        <w:spacing w:line="460" w:lineRule="exact"/>
        <w:ind w:firstLine="240" w:firstLineChars="100"/>
        <w:rPr>
          <w:bCs/>
        </w:rPr>
      </w:pPr>
      <w:r>
        <w:rPr>
          <w:rFonts w:hint="eastAsia"/>
          <w:bCs/>
        </w:rPr>
        <w:t>（4）水平衡</w:t>
      </w:r>
    </w:p>
    <w:p>
      <w:pPr>
        <w:pStyle w:val="145"/>
        <w:spacing w:line="460" w:lineRule="exact"/>
        <w:ind w:firstLine="240" w:firstLineChars="100"/>
        <w:rPr>
          <w:bCs/>
        </w:rPr>
        <w:sectPr>
          <w:pgSz w:w="16783" w:h="11850" w:orient="landscape"/>
          <w:pgMar w:top="1440" w:right="1440" w:bottom="1440" w:left="1440" w:header="851" w:footer="992" w:gutter="0"/>
          <w:pgBorders>
            <w:top w:val="none" w:sz="0" w:space="0"/>
            <w:left w:val="none" w:sz="0" w:space="0"/>
            <w:bottom w:val="none" w:sz="0" w:space="0"/>
            <w:right w:val="none" w:sz="0" w:space="0"/>
          </w:pgBorders>
          <w:cols w:space="720" w:num="1"/>
          <w:docGrid w:type="lines" w:linePitch="326" w:charSpace="0"/>
        </w:sectPr>
      </w:pPr>
      <w:r>
        <w:rPr>
          <w:rFonts w:hint="eastAsia"/>
          <w:bCs/>
        </w:rPr>
        <w:t>①现有项目水平衡</w:t>
      </w:r>
    </w:p>
    <w:p>
      <w:pPr>
        <w:pStyle w:val="145"/>
        <w:spacing w:line="240" w:lineRule="auto"/>
        <w:ind w:firstLine="720" w:firstLineChars="300"/>
        <w:rPr>
          <w:rFonts w:eastAsiaTheme="minorEastAsia"/>
        </w:rPr>
      </w:pPr>
      <w:r>
        <w:rPr>
          <w:rFonts w:eastAsiaTheme="minorEastAsia"/>
        </w:rPr>
        <w:t>现有项目水平衡见图5-</w:t>
      </w:r>
      <w:r>
        <w:rPr>
          <w:rFonts w:hint="eastAsia" w:eastAsiaTheme="minorEastAsia"/>
        </w:rPr>
        <w:t>5</w:t>
      </w:r>
      <w:r>
        <w:rPr>
          <w:rFonts w:eastAsiaTheme="minorEastAsia"/>
        </w:rPr>
        <w:t>。</w:t>
      </w:r>
      <w:ins w:id="475" w:author="lenovo" w:date="2020-09-25T14:54:00Z">
        <w:r>
          <w:rPr/>
          <w:pict>
            <v:rect id="_x0000_s1041" o:spid="_x0000_s1041" o:spt="1" style="position:absolute;left:0pt;margin-left:-8.15pt;margin-top:-0.35pt;height:690.75pt;width:462.75pt;z-index:251900928;mso-width-relative:page;mso-height-relative:page;" filled="f" coordsize="21600,21600">
              <v:path/>
              <v:fill on="f" focussize="0,0"/>
              <v:stroke weight="1.5pt"/>
              <v:imagedata o:title=""/>
              <o:lock v:ext="edit"/>
            </v:rect>
          </w:pict>
        </w:r>
      </w:ins>
    </w:p>
    <w:p>
      <w:pPr>
        <w:pStyle w:val="145"/>
        <w:spacing w:line="240" w:lineRule="auto"/>
        <w:ind w:firstLine="240" w:firstLineChars="100"/>
        <w:rPr>
          <w:rFonts w:eastAsia="仿宋_GB2312"/>
        </w:rPr>
      </w:pPr>
      <w:r>
        <w:rPr>
          <w:rFonts w:eastAsia="仿宋_GB2312"/>
        </w:rPr>
        <w:object>
          <v:shape id="_x0000_i1033" o:spt="75" type="#_x0000_t75" style="height:397.5pt;width:413.25pt;" o:ole="t" filled="f" o:preferrelative="t" stroked="f" coordsize="21600,21600">
            <v:path/>
            <v:fill on="f" focussize="0,0"/>
            <v:stroke on="f"/>
            <v:imagedata r:id="rId30" o:title=""/>
            <o:lock v:ext="edit" aspectratio="t"/>
            <w10:wrap type="none"/>
            <w10:anchorlock/>
          </v:shape>
          <o:OLEObject Type="Embed" ProgID="Visio.Drawing.15" ShapeID="_x0000_i1033" DrawAspect="Content" ObjectID="_1468075733" r:id="rId29">
            <o:LockedField>false</o:LockedField>
          </o:OLEObject>
        </w:object>
      </w:r>
    </w:p>
    <w:p>
      <w:pPr>
        <w:pStyle w:val="145"/>
        <w:spacing w:line="240" w:lineRule="auto"/>
        <w:ind w:firstLine="241" w:firstLineChars="100"/>
        <w:jc w:val="center"/>
        <w:rPr>
          <w:rFonts w:eastAsiaTheme="minorEastAsia"/>
          <w:b/>
          <w:bCs/>
        </w:rPr>
      </w:pPr>
      <w:r>
        <w:rPr>
          <w:rFonts w:eastAsiaTheme="minorEastAsia"/>
          <w:b/>
          <w:bCs/>
        </w:rPr>
        <w:t>图5-</w:t>
      </w:r>
      <w:r>
        <w:rPr>
          <w:rFonts w:hint="eastAsia" w:eastAsiaTheme="minorEastAsia"/>
          <w:b/>
          <w:bCs/>
        </w:rPr>
        <w:t>5</w:t>
      </w:r>
      <w:r>
        <w:rPr>
          <w:rFonts w:eastAsiaTheme="minorEastAsia"/>
          <w:b/>
          <w:bCs/>
        </w:rPr>
        <w:t xml:space="preserve">  现有项目水平衡</w:t>
      </w:r>
      <w:r>
        <w:rPr>
          <w:rFonts w:hint="eastAsia" w:eastAsiaTheme="minorEastAsia"/>
          <w:b/>
          <w:bCs/>
        </w:rPr>
        <w:t xml:space="preserve">   （t/a）</w:t>
      </w:r>
    </w:p>
    <w:p>
      <w:pPr>
        <w:pStyle w:val="145"/>
        <w:spacing w:line="460" w:lineRule="exact"/>
        <w:ind w:firstLine="240" w:firstLineChars="100"/>
        <w:rPr>
          <w:bCs/>
        </w:rPr>
      </w:pPr>
      <w:r>
        <w:rPr>
          <w:rFonts w:hint="eastAsia"/>
          <w:bCs/>
        </w:rPr>
        <w:t>②本技改项目水平衡</w:t>
      </w:r>
    </w:p>
    <w:p>
      <w:pPr>
        <w:pStyle w:val="145"/>
        <w:spacing w:line="240" w:lineRule="auto"/>
        <w:ind w:firstLine="720" w:firstLineChars="300"/>
        <w:jc w:val="both"/>
        <w:rPr>
          <w:rFonts w:eastAsiaTheme="minorEastAsia"/>
          <w:b/>
          <w:bCs/>
        </w:rPr>
      </w:pPr>
      <w:r>
        <w:rPr>
          <w:rFonts w:hint="eastAsia" w:eastAsiaTheme="minorEastAsia"/>
        </w:rPr>
        <w:t>本技改</w:t>
      </w:r>
      <w:r>
        <w:rPr>
          <w:rFonts w:eastAsiaTheme="minorEastAsia"/>
        </w:rPr>
        <w:t>项目水平衡见图5-</w:t>
      </w:r>
      <w:r>
        <w:rPr>
          <w:rFonts w:hint="eastAsia" w:eastAsiaTheme="minorEastAsia"/>
        </w:rPr>
        <w:t>6</w:t>
      </w:r>
      <w:r>
        <w:rPr>
          <w:rFonts w:eastAsiaTheme="minorEastAsia"/>
        </w:rPr>
        <w:t>。</w:t>
      </w:r>
    </w:p>
    <w:p>
      <w:pPr>
        <w:pStyle w:val="145"/>
        <w:spacing w:line="240" w:lineRule="auto"/>
        <w:ind w:firstLine="241" w:firstLineChars="100"/>
        <w:jc w:val="center"/>
        <w:rPr>
          <w:rFonts w:eastAsiaTheme="minorEastAsia"/>
          <w:b/>
          <w:bCs/>
        </w:rPr>
      </w:pPr>
      <w:r>
        <w:rPr>
          <w:rFonts w:eastAsiaTheme="minorEastAsia"/>
          <w:b/>
          <w:bCs/>
        </w:rPr>
        <w:drawing>
          <wp:inline distT="0" distB="0" distL="114300" distR="114300">
            <wp:extent cx="5248275" cy="1619250"/>
            <wp:effectExtent l="0" t="0" r="9525" b="0"/>
            <wp:docPr id="14" name="图片 14" descr="本技改项目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本技改项目水平衡"/>
                    <pic:cNvPicPr>
                      <a:picLocks noChangeAspect="1"/>
                    </pic:cNvPicPr>
                  </pic:nvPicPr>
                  <pic:blipFill>
                    <a:blip r:embed="rId31"/>
                    <a:stretch>
                      <a:fillRect/>
                    </a:stretch>
                  </pic:blipFill>
                  <pic:spPr>
                    <a:xfrm>
                      <a:off x="0" y="0"/>
                      <a:ext cx="5248275" cy="1619250"/>
                    </a:xfrm>
                    <a:prstGeom prst="rect">
                      <a:avLst/>
                    </a:prstGeom>
                  </pic:spPr>
                </pic:pic>
              </a:graphicData>
            </a:graphic>
          </wp:inline>
        </w:drawing>
      </w:r>
    </w:p>
    <w:p>
      <w:pPr>
        <w:pStyle w:val="145"/>
        <w:spacing w:line="240" w:lineRule="auto"/>
        <w:ind w:firstLine="241" w:firstLineChars="100"/>
        <w:jc w:val="center"/>
        <w:rPr>
          <w:bCs/>
        </w:rPr>
      </w:pPr>
      <w:r>
        <w:rPr>
          <w:rFonts w:eastAsiaTheme="minorEastAsia"/>
          <w:b/>
          <w:bCs/>
        </w:rPr>
        <w:t>图5-</w:t>
      </w:r>
      <w:r>
        <w:rPr>
          <w:rFonts w:hint="eastAsia" w:eastAsiaTheme="minorEastAsia"/>
          <w:b/>
          <w:bCs/>
        </w:rPr>
        <w:t>6</w:t>
      </w:r>
      <w:r>
        <w:rPr>
          <w:rFonts w:eastAsiaTheme="minorEastAsia"/>
          <w:b/>
          <w:bCs/>
        </w:rPr>
        <w:t xml:space="preserve">  </w:t>
      </w:r>
      <w:ins w:id="477" w:author="lenovo" w:date="2020-09-27T19:26:26Z">
        <w:r>
          <w:rPr>
            <w:rFonts w:hint="eastAsia" w:eastAsiaTheme="minorEastAsia"/>
            <w:b/>
            <w:bCs/>
            <w:lang w:eastAsia="zh-CN"/>
          </w:rPr>
          <w:t>本</w:t>
        </w:r>
      </w:ins>
      <w:ins w:id="478" w:author="lenovo" w:date="2020-09-27T19:26:32Z">
        <w:r>
          <w:rPr>
            <w:rFonts w:hint="eastAsia" w:eastAsiaTheme="minorEastAsia"/>
            <w:b/>
            <w:bCs/>
            <w:lang w:eastAsia="zh-CN"/>
          </w:rPr>
          <w:t>技改</w:t>
        </w:r>
      </w:ins>
      <w:ins w:id="479" w:author="lenovo" w:date="2020-09-27T19:26:27Z">
        <w:r>
          <w:rPr>
            <w:rFonts w:hint="eastAsia" w:eastAsiaTheme="minorEastAsia"/>
            <w:b/>
            <w:bCs/>
            <w:lang w:eastAsia="zh-CN"/>
          </w:rPr>
          <w:t>项目</w:t>
        </w:r>
      </w:ins>
      <w:r>
        <w:rPr>
          <w:rFonts w:eastAsiaTheme="minorEastAsia"/>
          <w:b/>
          <w:bCs/>
        </w:rPr>
        <w:t>水平衡</w:t>
      </w:r>
      <w:r>
        <w:rPr>
          <w:rFonts w:hint="eastAsia" w:eastAsiaTheme="minorEastAsia"/>
          <w:b/>
          <w:bCs/>
        </w:rPr>
        <w:t xml:space="preserve">   （t/a）</w:t>
      </w:r>
    </w:p>
    <w:p>
      <w:pPr>
        <w:pStyle w:val="145"/>
        <w:spacing w:line="460" w:lineRule="exact"/>
        <w:ind w:firstLine="240" w:firstLineChars="100"/>
        <w:rPr>
          <w:bCs/>
        </w:rPr>
      </w:pPr>
      <w:r>
        <w:rPr>
          <w:rFonts w:hint="eastAsia"/>
          <w:bCs/>
        </w:rPr>
        <w:t>③技改后全厂水平衡图</w:t>
      </w:r>
    </w:p>
    <w:p>
      <w:pPr>
        <w:pStyle w:val="145"/>
        <w:spacing w:line="460" w:lineRule="exact"/>
        <w:ind w:firstLine="720" w:firstLineChars="300"/>
        <w:rPr>
          <w:bCs/>
        </w:rPr>
      </w:pPr>
      <w:r>
        <w:rPr>
          <w:rFonts w:hint="eastAsia" w:eastAsiaTheme="minorEastAsia"/>
        </w:rPr>
        <w:t>技改后全厂</w:t>
      </w:r>
      <w:r>
        <w:rPr>
          <w:rFonts w:eastAsiaTheme="minorEastAsia"/>
        </w:rPr>
        <w:t>水平衡见图5-</w:t>
      </w:r>
      <w:r>
        <w:rPr>
          <w:rFonts w:hint="eastAsia" w:eastAsiaTheme="minorEastAsia"/>
        </w:rPr>
        <w:t>7</w:t>
      </w:r>
      <w:r>
        <w:rPr>
          <w:rFonts w:eastAsiaTheme="minorEastAsia"/>
        </w:rPr>
        <w:t>。</w:t>
      </w:r>
    </w:p>
    <w:p>
      <w:pPr>
        <w:pStyle w:val="145"/>
        <w:spacing w:line="240" w:lineRule="auto"/>
        <w:ind w:firstLine="240" w:firstLineChars="100"/>
        <w:jc w:val="center"/>
        <w:rPr>
          <w:bCs/>
        </w:rPr>
      </w:pPr>
      <w:r>
        <w:rPr>
          <w:rFonts w:hint="eastAsia"/>
          <w:bCs/>
        </w:rPr>
        <w:drawing>
          <wp:inline distT="0" distB="0" distL="114300" distR="114300">
            <wp:extent cx="4669790" cy="5915025"/>
            <wp:effectExtent l="0" t="0" r="16510" b="9525"/>
            <wp:docPr id="13" name="图片 13" descr="恒辉技改后全厂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恒辉技改后全厂水平衡图"/>
                    <pic:cNvPicPr>
                      <a:picLocks noChangeAspect="1"/>
                    </pic:cNvPicPr>
                  </pic:nvPicPr>
                  <pic:blipFill>
                    <a:blip r:embed="rId32"/>
                    <a:stretch>
                      <a:fillRect/>
                    </a:stretch>
                  </pic:blipFill>
                  <pic:spPr>
                    <a:xfrm>
                      <a:off x="0" y="0"/>
                      <a:ext cx="4669790" cy="5915025"/>
                    </a:xfrm>
                    <a:prstGeom prst="rect">
                      <a:avLst/>
                    </a:prstGeom>
                  </pic:spPr>
                </pic:pic>
              </a:graphicData>
            </a:graphic>
          </wp:inline>
        </w:drawing>
      </w:r>
      <w:ins w:id="480" w:author="lenovo" w:date="2020-09-25T14:54:00Z">
        <w:r>
          <w:rPr/>
          <w:pict>
            <v:rect id="_x0000_s1042" o:spid="_x0000_s1042" o:spt="1" style="position:absolute;left:0pt;margin-left:-8.15pt;margin-top:-0.35pt;height:690.75pt;width:462.75pt;z-index:251935744;mso-width-relative:page;mso-height-relative:page;" filled="f" coordsize="21600,21600">
              <v:path/>
              <v:fill on="f" focussize="0,0"/>
              <v:stroke weight="1.5pt"/>
              <v:imagedata o:title=""/>
              <o:lock v:ext="edit"/>
            </v:rect>
          </w:pict>
        </w:r>
      </w:ins>
    </w:p>
    <w:p>
      <w:pPr>
        <w:pStyle w:val="145"/>
        <w:spacing w:line="240" w:lineRule="auto"/>
        <w:ind w:firstLine="241" w:firstLineChars="100"/>
        <w:jc w:val="center"/>
        <w:rPr>
          <w:bCs/>
        </w:rPr>
      </w:pPr>
      <w:r>
        <w:rPr>
          <w:rFonts w:eastAsiaTheme="minorEastAsia"/>
          <w:b/>
          <w:bCs/>
        </w:rPr>
        <w:t>图5-</w:t>
      </w:r>
      <w:r>
        <w:rPr>
          <w:rFonts w:hint="eastAsia" w:eastAsiaTheme="minorEastAsia"/>
          <w:b/>
          <w:bCs/>
        </w:rPr>
        <w:t>7</w:t>
      </w:r>
      <w:r>
        <w:rPr>
          <w:rFonts w:eastAsiaTheme="minorEastAsia"/>
          <w:b/>
          <w:bCs/>
        </w:rPr>
        <w:t xml:space="preserve">  </w:t>
      </w:r>
      <w:r>
        <w:rPr>
          <w:rFonts w:hint="eastAsia" w:eastAsiaTheme="minorEastAsia"/>
          <w:b/>
          <w:bCs/>
        </w:rPr>
        <w:t>技改后全厂</w:t>
      </w:r>
      <w:r>
        <w:rPr>
          <w:rFonts w:eastAsiaTheme="minorEastAsia"/>
          <w:b/>
          <w:bCs/>
        </w:rPr>
        <w:t>水平衡</w:t>
      </w:r>
      <w:r>
        <w:rPr>
          <w:rFonts w:hint="eastAsia" w:eastAsiaTheme="minorEastAsia"/>
          <w:b/>
          <w:bCs/>
        </w:rPr>
        <w:t xml:space="preserve">    （t/a）</w:t>
      </w:r>
    </w:p>
    <w:p>
      <w:pPr>
        <w:pStyle w:val="145"/>
        <w:spacing w:line="240" w:lineRule="auto"/>
        <w:ind w:firstLine="0" w:firstLineChars="0"/>
        <w:jc w:val="center"/>
        <w:rPr>
          <w:bCs/>
        </w:rPr>
      </w:pPr>
    </w:p>
    <w:p>
      <w:pPr>
        <w:pStyle w:val="51"/>
        <w:ind w:firstLine="0" w:firstLineChars="0"/>
        <w:sectPr>
          <w:pgSz w:w="11850" w:h="16783"/>
          <w:pgMar w:top="1440" w:right="1440" w:bottom="1440" w:left="1440" w:header="851" w:footer="992" w:gutter="0"/>
          <w:pgBorders>
            <w:top w:val="none" w:sz="0" w:space="0"/>
            <w:left w:val="none" w:sz="0" w:space="0"/>
            <w:bottom w:val="none" w:sz="0" w:space="0"/>
            <w:right w:val="none" w:sz="0" w:space="0"/>
          </w:pgBorders>
          <w:cols w:space="720" w:num="1"/>
          <w:docGrid w:type="lines" w:linePitch="326" w:charSpace="0"/>
        </w:sect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9" w:hRule="atLeast"/>
        </w:trPr>
        <w:tc>
          <w:tcPr>
            <w:tcW w:w="9344" w:type="dxa"/>
            <w:tcBorders>
              <w:top w:val="single" w:color="auto" w:sz="12" w:space="0"/>
              <w:left w:val="single" w:color="auto" w:sz="12" w:space="0"/>
              <w:bottom w:val="single" w:color="auto" w:sz="12" w:space="0"/>
              <w:right w:val="single" w:color="auto" w:sz="12" w:space="0"/>
            </w:tcBorders>
          </w:tcPr>
          <w:p>
            <w:pPr>
              <w:pStyle w:val="145"/>
              <w:spacing w:line="460" w:lineRule="exact"/>
              <w:ind w:firstLine="241" w:firstLineChars="100"/>
              <w:rPr>
                <w:b/>
              </w:rPr>
            </w:pPr>
            <w:r>
              <w:rPr>
                <w:b/>
              </w:rPr>
              <w:t>5.3.3</w:t>
            </w:r>
            <w:r>
              <w:rPr>
                <w:rFonts w:hint="eastAsia"/>
                <w:b/>
              </w:rPr>
              <w:t xml:space="preserve"> </w:t>
            </w:r>
            <w:r>
              <w:rPr>
                <w:b/>
              </w:rPr>
              <w:t>噪声</w:t>
            </w:r>
          </w:p>
          <w:p>
            <w:pPr>
              <w:pStyle w:val="145"/>
              <w:spacing w:line="460" w:lineRule="exact"/>
              <w:ind w:firstLine="480"/>
              <w:rPr>
                <w:bCs/>
              </w:rPr>
            </w:pPr>
            <w:r>
              <w:rPr>
                <w:bCs/>
              </w:rPr>
              <w:t>本项目</w:t>
            </w:r>
            <w:r>
              <w:rPr>
                <w:rFonts w:hint="eastAsia"/>
                <w:bCs/>
              </w:rPr>
              <w:t>主要噪声源为R-</w:t>
            </w:r>
            <w:r>
              <w:rPr>
                <w:bCs/>
              </w:rPr>
              <w:t>RT</w:t>
            </w:r>
            <w:r>
              <w:rPr>
                <w:rFonts w:hint="eastAsia"/>
                <w:bCs/>
              </w:rPr>
              <w:t>O炉和风机</w:t>
            </w:r>
            <w:r>
              <w:rPr>
                <w:bCs/>
              </w:rPr>
              <w:t>。根据类比，</w:t>
            </w:r>
            <w:r>
              <w:rPr>
                <w:rFonts w:hint="eastAsia"/>
                <w:bCs/>
              </w:rPr>
              <w:t>其</w:t>
            </w:r>
            <w:r>
              <w:rPr>
                <w:bCs/>
              </w:rPr>
              <w:t>噪声值在</w:t>
            </w:r>
            <w:r>
              <w:rPr>
                <w:rFonts w:hint="eastAsia"/>
                <w:bCs/>
              </w:rPr>
              <w:t>70-80</w:t>
            </w:r>
            <w:r>
              <w:rPr>
                <w:bCs/>
              </w:rPr>
              <w:t>dB（A），噪声源强见表5-1</w:t>
            </w:r>
            <w:r>
              <w:rPr>
                <w:rFonts w:hint="eastAsia"/>
                <w:bCs/>
                <w:lang w:val="en-US" w:eastAsia="zh-CN"/>
              </w:rPr>
              <w:t>8</w:t>
            </w:r>
            <w:r>
              <w:rPr>
                <w:bCs/>
              </w:rPr>
              <w:t>。</w:t>
            </w:r>
          </w:p>
          <w:p>
            <w:pPr>
              <w:pStyle w:val="145"/>
              <w:ind w:firstLine="0" w:firstLineChars="0"/>
              <w:jc w:val="center"/>
              <w:rPr>
                <w:b/>
              </w:rPr>
            </w:pPr>
            <w:r>
              <w:rPr>
                <w:rFonts w:hint="eastAsia"/>
                <w:b/>
              </w:rPr>
              <w:t>表5-1</w:t>
            </w:r>
            <w:r>
              <w:rPr>
                <w:rFonts w:hint="eastAsia"/>
                <w:b/>
                <w:lang w:val="en-US" w:eastAsia="zh-CN"/>
              </w:rPr>
              <w:t>8</w:t>
            </w:r>
            <w:r>
              <w:rPr>
                <w:rFonts w:hint="eastAsia"/>
                <w:b/>
              </w:rPr>
              <w:t xml:space="preserve">  技改项目营运期主要噪声设备及源强</w:t>
            </w:r>
          </w:p>
          <w:tbl>
            <w:tblPr>
              <w:tblStyle w:val="40"/>
              <w:tblW w:w="91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125"/>
              <w:gridCol w:w="960"/>
              <w:gridCol w:w="1575"/>
              <w:gridCol w:w="1695"/>
              <w:gridCol w:w="1605"/>
              <w:gridCol w:w="14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tcPr>
                <w:p>
                  <w:pPr>
                    <w:pStyle w:val="145"/>
                    <w:spacing w:line="240" w:lineRule="auto"/>
                    <w:ind w:firstLine="0" w:firstLineChars="0"/>
                    <w:jc w:val="center"/>
                    <w:rPr>
                      <w:b/>
                      <w:sz w:val="21"/>
                      <w:szCs w:val="21"/>
                    </w:rPr>
                  </w:pPr>
                  <w:r>
                    <w:rPr>
                      <w:rFonts w:hint="eastAsia"/>
                      <w:b/>
                      <w:sz w:val="21"/>
                      <w:szCs w:val="21"/>
                    </w:rPr>
                    <w:t>序号</w:t>
                  </w:r>
                </w:p>
              </w:tc>
              <w:tc>
                <w:tcPr>
                  <w:tcW w:w="1125" w:type="dxa"/>
                  <w:tcBorders>
                    <w:tl2br w:val="nil"/>
                    <w:tr2bl w:val="nil"/>
                  </w:tcBorders>
                </w:tcPr>
                <w:p>
                  <w:pPr>
                    <w:pStyle w:val="145"/>
                    <w:spacing w:line="240" w:lineRule="auto"/>
                    <w:ind w:firstLine="0" w:firstLineChars="0"/>
                    <w:jc w:val="center"/>
                    <w:rPr>
                      <w:b/>
                      <w:sz w:val="21"/>
                      <w:szCs w:val="21"/>
                    </w:rPr>
                  </w:pPr>
                  <w:r>
                    <w:rPr>
                      <w:rFonts w:hint="eastAsia"/>
                      <w:b/>
                      <w:sz w:val="21"/>
                      <w:szCs w:val="21"/>
                    </w:rPr>
                    <w:t>设备名称</w:t>
                  </w:r>
                </w:p>
              </w:tc>
              <w:tc>
                <w:tcPr>
                  <w:tcW w:w="960" w:type="dxa"/>
                  <w:tcBorders>
                    <w:tl2br w:val="nil"/>
                    <w:tr2bl w:val="nil"/>
                  </w:tcBorders>
                </w:tcPr>
                <w:p>
                  <w:pPr>
                    <w:pStyle w:val="145"/>
                    <w:spacing w:line="240" w:lineRule="auto"/>
                    <w:ind w:firstLine="0" w:firstLineChars="0"/>
                    <w:jc w:val="center"/>
                    <w:rPr>
                      <w:b/>
                      <w:sz w:val="21"/>
                      <w:szCs w:val="21"/>
                    </w:rPr>
                  </w:pPr>
                  <w:r>
                    <w:rPr>
                      <w:rFonts w:hint="eastAsia"/>
                      <w:b/>
                      <w:sz w:val="21"/>
                      <w:szCs w:val="21"/>
                    </w:rPr>
                    <w:t>数量/台</w:t>
                  </w:r>
                </w:p>
              </w:tc>
              <w:tc>
                <w:tcPr>
                  <w:tcW w:w="1575" w:type="dxa"/>
                  <w:tcBorders>
                    <w:tl2br w:val="nil"/>
                    <w:tr2bl w:val="nil"/>
                  </w:tcBorders>
                </w:tcPr>
                <w:p>
                  <w:pPr>
                    <w:pStyle w:val="145"/>
                    <w:spacing w:line="240" w:lineRule="auto"/>
                    <w:ind w:firstLine="0" w:firstLineChars="0"/>
                    <w:jc w:val="center"/>
                    <w:rPr>
                      <w:b/>
                      <w:sz w:val="21"/>
                      <w:szCs w:val="21"/>
                    </w:rPr>
                  </w:pPr>
                  <w:r>
                    <w:rPr>
                      <w:rFonts w:hint="eastAsia"/>
                      <w:b/>
                      <w:sz w:val="21"/>
                      <w:szCs w:val="21"/>
                    </w:rPr>
                    <w:t>单机声级值dB</w:t>
                  </w:r>
                </w:p>
              </w:tc>
              <w:tc>
                <w:tcPr>
                  <w:tcW w:w="1695" w:type="dxa"/>
                  <w:tcBorders>
                    <w:tl2br w:val="nil"/>
                    <w:tr2bl w:val="nil"/>
                  </w:tcBorders>
                </w:tcPr>
                <w:p>
                  <w:pPr>
                    <w:pStyle w:val="145"/>
                    <w:spacing w:line="240" w:lineRule="auto"/>
                    <w:ind w:firstLine="0" w:firstLineChars="0"/>
                    <w:jc w:val="center"/>
                    <w:rPr>
                      <w:b/>
                      <w:sz w:val="21"/>
                      <w:szCs w:val="21"/>
                    </w:rPr>
                  </w:pPr>
                  <w:r>
                    <w:rPr>
                      <w:rFonts w:hint="eastAsia"/>
                      <w:b/>
                      <w:sz w:val="21"/>
                      <w:szCs w:val="21"/>
                    </w:rPr>
                    <w:t>距最近厂界位置</w:t>
                  </w:r>
                </w:p>
              </w:tc>
              <w:tc>
                <w:tcPr>
                  <w:tcW w:w="1605" w:type="dxa"/>
                  <w:tcBorders>
                    <w:tl2br w:val="nil"/>
                    <w:tr2bl w:val="nil"/>
                  </w:tcBorders>
                </w:tcPr>
                <w:p>
                  <w:pPr>
                    <w:pStyle w:val="145"/>
                    <w:spacing w:line="240" w:lineRule="auto"/>
                    <w:ind w:firstLine="0" w:firstLineChars="0"/>
                    <w:jc w:val="center"/>
                    <w:rPr>
                      <w:b/>
                      <w:sz w:val="21"/>
                      <w:szCs w:val="21"/>
                    </w:rPr>
                  </w:pPr>
                  <w:r>
                    <w:rPr>
                      <w:rFonts w:hint="eastAsia"/>
                      <w:b/>
                      <w:sz w:val="21"/>
                      <w:szCs w:val="21"/>
                    </w:rPr>
                    <w:t>治理措施</w:t>
                  </w:r>
                </w:p>
              </w:tc>
              <w:tc>
                <w:tcPr>
                  <w:tcW w:w="1406" w:type="dxa"/>
                  <w:tcBorders>
                    <w:tl2br w:val="nil"/>
                    <w:tr2bl w:val="nil"/>
                  </w:tcBorders>
                </w:tcPr>
                <w:p>
                  <w:pPr>
                    <w:pStyle w:val="145"/>
                    <w:spacing w:line="240" w:lineRule="auto"/>
                    <w:ind w:firstLine="0" w:firstLineChars="0"/>
                    <w:jc w:val="center"/>
                    <w:rPr>
                      <w:b/>
                      <w:sz w:val="21"/>
                      <w:szCs w:val="21"/>
                    </w:rPr>
                  </w:pPr>
                  <w:r>
                    <w:rPr>
                      <w:rFonts w:hint="eastAsia"/>
                      <w:b/>
                      <w:sz w:val="21"/>
                      <w:szCs w:val="21"/>
                    </w:rPr>
                    <w:t>降噪效果dB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1</w:t>
                  </w:r>
                </w:p>
              </w:tc>
              <w:tc>
                <w:tcPr>
                  <w:tcW w:w="112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R-RTO</w:t>
                  </w:r>
                </w:p>
              </w:tc>
              <w:tc>
                <w:tcPr>
                  <w:tcW w:w="960"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1</w:t>
                  </w:r>
                </w:p>
              </w:tc>
              <w:tc>
                <w:tcPr>
                  <w:tcW w:w="157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70</w:t>
                  </w:r>
                </w:p>
              </w:tc>
              <w:tc>
                <w:tcPr>
                  <w:tcW w:w="169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西侧10m</w:t>
                  </w:r>
                </w:p>
              </w:tc>
              <w:tc>
                <w:tcPr>
                  <w:tcW w:w="160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减振、隔声罩等</w:t>
                  </w:r>
                </w:p>
              </w:tc>
              <w:tc>
                <w:tcPr>
                  <w:tcW w:w="1406"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20-25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2</w:t>
                  </w:r>
                </w:p>
              </w:tc>
              <w:tc>
                <w:tcPr>
                  <w:tcW w:w="112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风机</w:t>
                  </w:r>
                </w:p>
              </w:tc>
              <w:tc>
                <w:tcPr>
                  <w:tcW w:w="960"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3</w:t>
                  </w:r>
                </w:p>
              </w:tc>
              <w:tc>
                <w:tcPr>
                  <w:tcW w:w="157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80</w:t>
                  </w:r>
                </w:p>
              </w:tc>
              <w:tc>
                <w:tcPr>
                  <w:tcW w:w="169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西侧10m</w:t>
                  </w:r>
                </w:p>
              </w:tc>
              <w:tc>
                <w:tcPr>
                  <w:tcW w:w="1605"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减振、隔声罩等</w:t>
                  </w:r>
                </w:p>
              </w:tc>
              <w:tc>
                <w:tcPr>
                  <w:tcW w:w="1406" w:type="dxa"/>
                  <w:tcBorders>
                    <w:tl2br w:val="nil"/>
                    <w:tr2bl w:val="nil"/>
                  </w:tcBorders>
                </w:tcPr>
                <w:p>
                  <w:pPr>
                    <w:pStyle w:val="145"/>
                    <w:spacing w:line="240" w:lineRule="auto"/>
                    <w:ind w:firstLine="0" w:firstLineChars="0"/>
                    <w:jc w:val="center"/>
                    <w:rPr>
                      <w:bCs/>
                      <w:sz w:val="21"/>
                      <w:szCs w:val="21"/>
                    </w:rPr>
                  </w:pPr>
                  <w:r>
                    <w:rPr>
                      <w:rFonts w:hint="eastAsia"/>
                      <w:bCs/>
                      <w:sz w:val="21"/>
                      <w:szCs w:val="21"/>
                    </w:rPr>
                    <w:t>20-25</w:t>
                  </w:r>
                </w:p>
              </w:tc>
            </w:tr>
          </w:tbl>
          <w:p>
            <w:pPr>
              <w:pStyle w:val="145"/>
              <w:spacing w:line="460" w:lineRule="exact"/>
              <w:ind w:firstLine="240" w:firstLineChars="100"/>
              <w:rPr>
                <w:b/>
              </w:rPr>
            </w:pPr>
            <w:r>
              <w:rPr>
                <w:bCs/>
              </w:rPr>
              <w:t>设备噪声经</w:t>
            </w:r>
            <w:r>
              <w:rPr>
                <w:rFonts w:hint="eastAsia"/>
                <w:bCs/>
              </w:rPr>
              <w:t>保温层、隔声罩</w:t>
            </w:r>
            <w:r>
              <w:rPr>
                <w:bCs/>
              </w:rPr>
              <w:t>隔声、</w:t>
            </w:r>
            <w:r>
              <w:rPr>
                <w:rFonts w:hint="eastAsia"/>
                <w:bCs/>
              </w:rPr>
              <w:t>减振垫减振及</w:t>
            </w:r>
            <w:r>
              <w:rPr>
                <w:bCs/>
              </w:rPr>
              <w:t>距离衰减后，在厂界处，能够满足《工业企业厂界噪声标准》（GB12348-2008）3类标准要求，产生的噪声对周边声环境基本无影响。</w:t>
            </w:r>
          </w:p>
          <w:p>
            <w:pPr>
              <w:pStyle w:val="145"/>
              <w:spacing w:line="460" w:lineRule="exact"/>
              <w:ind w:firstLine="241" w:firstLineChars="100"/>
              <w:rPr>
                <w:b/>
              </w:rPr>
            </w:pPr>
            <w:r>
              <w:rPr>
                <w:b/>
              </w:rPr>
              <w:t>5.3.4</w:t>
            </w:r>
            <w:r>
              <w:rPr>
                <w:rFonts w:hint="eastAsia"/>
                <w:b/>
              </w:rPr>
              <w:t xml:space="preserve"> </w:t>
            </w:r>
            <w:r>
              <w:rPr>
                <w:b/>
              </w:rPr>
              <w:t>固体废物</w:t>
            </w:r>
          </w:p>
          <w:p>
            <w:pPr>
              <w:adjustRightInd w:val="0"/>
              <w:snapToGrid w:val="0"/>
              <w:spacing w:line="460" w:lineRule="exact"/>
              <w:rPr>
                <w:rFonts w:eastAsia="宋体"/>
                <w:bCs/>
                <w:szCs w:val="28"/>
              </w:rPr>
            </w:pPr>
            <w:r>
              <w:rPr>
                <w:rFonts w:hint="eastAsia" w:eastAsia="宋体"/>
                <w:bCs/>
                <w:szCs w:val="28"/>
              </w:rPr>
              <w:t>（1）一般固废</w:t>
            </w:r>
          </w:p>
          <w:p>
            <w:pPr>
              <w:pStyle w:val="5"/>
              <w:spacing w:line="460" w:lineRule="exact"/>
              <w:ind w:firstLine="480"/>
              <w:rPr>
                <w:rFonts w:ascii="Times New Roman" w:eastAsia="宋体"/>
                <w:bCs/>
                <w:kern w:val="0"/>
                <w:sz w:val="24"/>
                <w:szCs w:val="28"/>
              </w:rPr>
            </w:pPr>
            <w:r>
              <w:rPr>
                <w:rFonts w:hint="eastAsia" w:ascii="Times New Roman" w:eastAsia="宋体"/>
                <w:bCs/>
                <w:kern w:val="0"/>
                <w:sz w:val="24"/>
                <w:szCs w:val="28"/>
              </w:rPr>
              <w:t>本</w:t>
            </w:r>
            <w:r>
              <w:rPr>
                <w:rFonts w:ascii="Times New Roman" w:eastAsia="宋体"/>
                <w:bCs/>
                <w:kern w:val="0"/>
                <w:sz w:val="24"/>
                <w:szCs w:val="28"/>
              </w:rPr>
              <w:t>项目劳动人员未增加，生活垃圾产生量及处置措施保持不变。</w:t>
            </w:r>
          </w:p>
          <w:p>
            <w:pPr>
              <w:pStyle w:val="5"/>
              <w:ind w:firstLine="0" w:firstLineChars="0"/>
              <w:rPr>
                <w:rFonts w:ascii="Times New Roman" w:eastAsia="宋体"/>
                <w:bCs/>
                <w:sz w:val="24"/>
                <w:szCs w:val="28"/>
              </w:rPr>
            </w:pPr>
            <w:r>
              <w:rPr>
                <w:rFonts w:hint="eastAsia" w:ascii="Times New Roman" w:eastAsia="宋体"/>
                <w:bCs/>
                <w:sz w:val="24"/>
                <w:szCs w:val="28"/>
              </w:rPr>
              <w:t>（2）危险废物</w:t>
            </w:r>
          </w:p>
          <w:p>
            <w:pPr>
              <w:pStyle w:val="5"/>
              <w:spacing w:line="460" w:lineRule="exact"/>
              <w:ind w:firstLine="480"/>
              <w:rPr>
                <w:rFonts w:ascii="Times New Roman" w:eastAsia="宋体"/>
                <w:bCs/>
                <w:kern w:val="0"/>
                <w:sz w:val="24"/>
                <w:szCs w:val="28"/>
              </w:rPr>
            </w:pPr>
            <w:r>
              <w:rPr>
                <w:rFonts w:hint="eastAsia" w:ascii="Times New Roman" w:eastAsia="宋体"/>
                <w:bCs/>
                <w:kern w:val="0"/>
                <w:sz w:val="24"/>
                <w:szCs w:val="28"/>
              </w:rPr>
              <w:t>本项目检维修更换风机中的废矿物油（S</w:t>
            </w:r>
            <w:r>
              <w:rPr>
                <w:rFonts w:hint="eastAsia" w:ascii="Times New Roman" w:eastAsia="宋体"/>
                <w:bCs/>
                <w:kern w:val="0"/>
                <w:sz w:val="24"/>
                <w:szCs w:val="28"/>
                <w:vertAlign w:val="subscript"/>
              </w:rPr>
              <w:t>1</w:t>
            </w:r>
            <w:r>
              <w:rPr>
                <w:rFonts w:hint="eastAsia" w:ascii="Times New Roman" w:eastAsia="宋体"/>
                <w:bCs/>
                <w:kern w:val="0"/>
                <w:sz w:val="24"/>
                <w:szCs w:val="28"/>
              </w:rPr>
              <w:t>：HW08，900-214-08），并产生废含油抹布（HW49,900-041-49）。根据类比，R-RTO运行3年后将更换蓄热体，产生一定量的废蓄热体瓷片（S</w:t>
            </w:r>
            <w:r>
              <w:rPr>
                <w:rFonts w:hint="eastAsia" w:ascii="Times New Roman" w:eastAsia="宋体"/>
                <w:bCs/>
                <w:kern w:val="0"/>
                <w:sz w:val="24"/>
                <w:szCs w:val="28"/>
                <w:vertAlign w:val="subscript"/>
              </w:rPr>
              <w:t>3</w:t>
            </w:r>
            <w:r>
              <w:rPr>
                <w:rFonts w:hint="eastAsia" w:ascii="Times New Roman" w:eastAsia="宋体"/>
                <w:bCs/>
                <w:kern w:val="0"/>
                <w:sz w:val="24"/>
                <w:szCs w:val="28"/>
              </w:rPr>
              <w:t>:HW49,900-041-49）。本项目污水处理产生污泥（S</w:t>
            </w:r>
            <w:r>
              <w:rPr>
                <w:rFonts w:hint="eastAsia" w:ascii="Times New Roman" w:eastAsia="宋体"/>
                <w:bCs/>
                <w:kern w:val="0"/>
                <w:sz w:val="24"/>
                <w:szCs w:val="28"/>
                <w:vertAlign w:val="subscript"/>
              </w:rPr>
              <w:t>4</w:t>
            </w:r>
            <w:r>
              <w:rPr>
                <w:rFonts w:hint="eastAsia" w:ascii="Times New Roman" w:eastAsia="宋体"/>
                <w:bCs/>
                <w:kern w:val="0"/>
                <w:sz w:val="24"/>
                <w:szCs w:val="28"/>
              </w:rPr>
              <w:t>）。</w:t>
            </w:r>
          </w:p>
          <w:p>
            <w:pPr>
              <w:pStyle w:val="51"/>
              <w:ind w:left="480" w:firstLine="0" w:firstLineChars="0"/>
              <w:rPr>
                <w:rFonts w:ascii="Times New Roman" w:cs="Times New Roman"/>
                <w:bCs/>
                <w:szCs w:val="28"/>
              </w:rPr>
            </w:pPr>
            <w:r>
              <w:rPr>
                <w:rFonts w:hint="eastAsia"/>
              </w:rPr>
              <w:t>①</w:t>
            </w:r>
            <w:r>
              <w:rPr>
                <w:rFonts w:hint="eastAsia" w:ascii="Times New Roman" w:cs="Times New Roman"/>
                <w:bCs/>
                <w:szCs w:val="28"/>
              </w:rPr>
              <w:t>废矿物油（S</w:t>
            </w:r>
            <w:r>
              <w:rPr>
                <w:rFonts w:hint="eastAsia" w:ascii="Times New Roman" w:cs="Times New Roman"/>
                <w:bCs/>
                <w:szCs w:val="28"/>
                <w:vertAlign w:val="subscript"/>
              </w:rPr>
              <w:t>1</w:t>
            </w:r>
            <w:r>
              <w:rPr>
                <w:rFonts w:hint="eastAsia" w:ascii="Times New Roman" w:cs="Times New Roman"/>
                <w:bCs/>
                <w:szCs w:val="28"/>
              </w:rPr>
              <w:t>)</w:t>
            </w:r>
          </w:p>
          <w:p>
            <w:pPr>
              <w:pStyle w:val="51"/>
              <w:spacing w:after="0" w:line="460" w:lineRule="exact"/>
              <w:rPr>
                <w:rFonts w:ascii="Times New Roman" w:cs="Times New Roman"/>
                <w:bCs/>
                <w:szCs w:val="28"/>
              </w:rPr>
            </w:pPr>
            <w:r>
              <w:rPr>
                <w:rFonts w:hint="eastAsia" w:ascii="Times New Roman" w:cs="Times New Roman"/>
                <w:bCs/>
                <w:szCs w:val="28"/>
              </w:rPr>
              <w:t>风机设备润滑油每半年更换一次，据现有项目类比，平均每台风机单次维护产生废润滑油约3.5kg。现有项目环评中废矿物油未识别，本次评价将现有项目废矿物油一起核算，产生废矿物油设备主要为风机为4台/套，叉车废机油由检维修店回收，不计入废油量，则本技改项目废矿物油产生量约为0.028 t/a。</w:t>
            </w:r>
          </w:p>
          <w:p>
            <w:pPr>
              <w:pStyle w:val="51"/>
              <w:ind w:left="480" w:firstLine="0" w:firstLineChars="0"/>
              <w:rPr>
                <w:rFonts w:ascii="Times New Roman" w:cs="Times New Roman"/>
                <w:bCs/>
                <w:szCs w:val="28"/>
              </w:rPr>
            </w:pPr>
            <w:r>
              <w:rPr>
                <w:rFonts w:hint="eastAsia" w:ascii="Times New Roman" w:cs="Times New Roman"/>
                <w:bCs/>
                <w:szCs w:val="28"/>
              </w:rPr>
              <w:t>②废含油抹布（S</w:t>
            </w:r>
            <w:r>
              <w:rPr>
                <w:rFonts w:hint="eastAsia" w:ascii="Times New Roman" w:cs="Times New Roman"/>
                <w:bCs/>
                <w:szCs w:val="28"/>
                <w:vertAlign w:val="subscript"/>
              </w:rPr>
              <w:t>2</w:t>
            </w:r>
            <w:r>
              <w:rPr>
                <w:rFonts w:hint="eastAsia" w:ascii="Times New Roman" w:cs="Times New Roman"/>
                <w:bCs/>
                <w:szCs w:val="28"/>
              </w:rPr>
              <w:t>)</w:t>
            </w:r>
          </w:p>
          <w:p>
            <w:pPr>
              <w:pStyle w:val="51"/>
              <w:spacing w:after="0" w:line="460" w:lineRule="exact"/>
              <w:rPr>
                <w:rFonts w:ascii="Times New Roman" w:cs="Times New Roman"/>
                <w:bCs/>
                <w:szCs w:val="28"/>
              </w:rPr>
            </w:pPr>
            <w:r>
              <w:rPr>
                <w:rFonts w:hint="eastAsia" w:ascii="Times New Roman" w:cs="Times New Roman"/>
                <w:bCs/>
                <w:szCs w:val="28"/>
              </w:rPr>
              <w:t>检维修主要采用抹布对风机清洁，根据类比，废含油抹布产生量为</w:t>
            </w:r>
            <w:r>
              <w:rPr>
                <w:rFonts w:ascii="Times New Roman" w:hAnsi="Times New Roman" w:cs="Times New Roman"/>
              </w:rPr>
              <w:t>0.0144</w:t>
            </w:r>
            <w:r>
              <w:rPr>
                <w:rFonts w:ascii="Times New Roman" w:hAnsi="Times New Roman" w:cs="Times New Roman"/>
                <w:bCs/>
                <w:szCs w:val="28"/>
              </w:rPr>
              <w:t>t/a（7.2kg/次，</w:t>
            </w:r>
            <w:r>
              <w:rPr>
                <w:rFonts w:ascii="Times New Roman" w:hAnsi="Times New Roman" w:cs="Times New Roman"/>
              </w:rPr>
              <w:t>2次/a</w:t>
            </w:r>
            <w:r>
              <w:rPr>
                <w:rFonts w:ascii="Times New Roman" w:hAnsi="Times New Roman" w:cs="Times New Roman"/>
                <w:bCs/>
                <w:szCs w:val="28"/>
              </w:rPr>
              <w:t>）</w:t>
            </w:r>
            <w:r>
              <w:rPr>
                <w:rFonts w:hint="eastAsia" w:ascii="Times New Roman" w:hAnsi="Times New Roman" w:cs="Times New Roman"/>
                <w:bCs/>
                <w:szCs w:val="28"/>
              </w:rPr>
              <w:t>，废抹布</w:t>
            </w:r>
            <w:r>
              <w:rPr>
                <w:rFonts w:ascii="Times New Roman" w:hAnsi="Times New Roman" w:cs="Times New Roman"/>
                <w:bCs/>
                <w:szCs w:val="28"/>
              </w:rPr>
              <w:t>含油量</w:t>
            </w:r>
            <w:r>
              <w:rPr>
                <w:rFonts w:hint="eastAsia" w:ascii="Times New Roman" w:hAnsi="Times New Roman" w:cs="Times New Roman"/>
                <w:bCs/>
                <w:szCs w:val="28"/>
              </w:rPr>
              <w:t>为</w:t>
            </w:r>
            <w:r>
              <w:rPr>
                <w:rFonts w:ascii="Times New Roman" w:hAnsi="Times New Roman" w:cs="Times New Roman"/>
                <w:bCs/>
                <w:szCs w:val="28"/>
              </w:rPr>
              <w:t>0.0054t/a</w:t>
            </w:r>
            <w:r>
              <w:rPr>
                <w:rFonts w:hint="eastAsia" w:ascii="Times New Roman" w:cs="Times New Roman"/>
                <w:bCs/>
                <w:szCs w:val="28"/>
              </w:rPr>
              <w:t>，根据《国家危险废物名录》（2016）中“废弃的含油抹布、劳保用品”属于危险废物豁免管理清单中的第九项，废物代码为900-041-49，属于危险废物，但其全过程可以不按危险废物进行管理，可以混入生活垃圾，由环卫部门统一清运处理。</w:t>
            </w:r>
          </w:p>
          <w:p>
            <w:pPr>
              <w:pStyle w:val="51"/>
              <w:rPr>
                <w:rFonts w:ascii="Times New Roman" w:cs="Times New Roman"/>
                <w:bCs/>
                <w:szCs w:val="28"/>
              </w:rPr>
            </w:pPr>
            <w:r>
              <w:rPr>
                <w:rFonts w:hint="eastAsia" w:ascii="Times New Roman" w:cs="Times New Roman"/>
                <w:bCs/>
                <w:szCs w:val="28"/>
              </w:rPr>
              <w:t>③废蓄热体瓷片（S</w:t>
            </w:r>
            <w:r>
              <w:rPr>
                <w:rFonts w:hint="eastAsia" w:ascii="Times New Roman" w:cs="Times New Roman"/>
                <w:bCs/>
                <w:szCs w:val="28"/>
                <w:vertAlign w:val="subscript"/>
              </w:rPr>
              <w:t>3</w:t>
            </w:r>
            <w:r>
              <w:rPr>
                <w:rFonts w:hint="eastAsia" w:ascii="Times New Roman" w:cs="Times New Roman"/>
                <w:bCs/>
                <w:szCs w:val="28"/>
              </w:rPr>
              <w:t>）</w:t>
            </w:r>
          </w:p>
          <w:p>
            <w:pPr>
              <w:pStyle w:val="51"/>
              <w:rPr>
                <w:rFonts w:ascii="Times New Roman" w:cs="Times New Roman"/>
                <w:bCs/>
                <w:szCs w:val="28"/>
              </w:rPr>
            </w:pPr>
            <w:r>
              <w:rPr>
                <w:rFonts w:hint="eastAsia" w:ascii="Times New Roman" w:cs="Times New Roman"/>
                <w:bCs/>
                <w:szCs w:val="28"/>
              </w:rPr>
              <w:t>根据设计单位及R-RTO厂家提供资料，蓄热瓷片每3年需要更换一次，根据原辅料数据，每三年需要更换约1t废蓄热体瓷片。</w:t>
            </w:r>
          </w:p>
          <w:p>
            <w:pPr>
              <w:pStyle w:val="51"/>
              <w:rPr>
                <w:rFonts w:ascii="Times New Roman" w:cs="Times New Roman"/>
                <w:bCs/>
                <w:szCs w:val="28"/>
              </w:rPr>
            </w:pPr>
            <w:r>
              <w:rPr>
                <w:rFonts w:hint="eastAsia" w:ascii="Times New Roman" w:cs="Times New Roman"/>
                <w:bCs/>
                <w:szCs w:val="28"/>
              </w:rPr>
              <w:t>④污水站污泥（S</w:t>
            </w:r>
            <w:r>
              <w:rPr>
                <w:rFonts w:hint="eastAsia" w:ascii="Times New Roman" w:cs="Times New Roman"/>
                <w:bCs/>
                <w:szCs w:val="28"/>
                <w:vertAlign w:val="subscript"/>
              </w:rPr>
              <w:t>4</w:t>
            </w:r>
            <w:r>
              <w:rPr>
                <w:rFonts w:hint="eastAsia" w:ascii="Times New Roman" w:cs="Times New Roman"/>
                <w:bCs/>
                <w:szCs w:val="28"/>
              </w:rPr>
              <w:t>）</w:t>
            </w:r>
          </w:p>
          <w:p>
            <w:pPr>
              <w:pStyle w:val="51"/>
              <w:rPr>
                <w:rFonts w:ascii="Times New Roman" w:cs="Times New Roman"/>
                <w:bCs/>
                <w:szCs w:val="28"/>
              </w:rPr>
            </w:pPr>
            <w:r>
              <w:rPr>
                <w:rFonts w:hint="eastAsia" w:ascii="Times New Roman" w:cs="Times New Roman"/>
                <w:bCs/>
                <w:szCs w:val="28"/>
              </w:rPr>
              <w:t>类比现有污水站污泥产生情况，本项目污水站污泥产生量为27.42t/a。</w:t>
            </w:r>
          </w:p>
          <w:p>
            <w:pPr>
              <w:widowControl w:val="0"/>
              <w:jc w:val="center"/>
              <w:rPr>
                <w:rFonts w:eastAsiaTheme="minorEastAsia"/>
                <w:b/>
              </w:rPr>
            </w:pPr>
            <w:r>
              <w:rPr>
                <w:rFonts w:eastAsiaTheme="minorEastAsia"/>
                <w:b/>
              </w:rPr>
              <w:t>表5-1</w:t>
            </w:r>
            <w:r>
              <w:rPr>
                <w:rFonts w:hint="eastAsia" w:eastAsiaTheme="minorEastAsia"/>
                <w:b/>
                <w:lang w:val="en-US" w:eastAsia="zh-CN"/>
              </w:rPr>
              <w:t>9</w:t>
            </w:r>
            <w:r>
              <w:rPr>
                <w:rFonts w:eastAsiaTheme="minorEastAsia"/>
                <w:b/>
              </w:rPr>
              <w:t xml:space="preserve">  建设项目副产</w:t>
            </w:r>
            <w:r>
              <w:rPr>
                <w:rFonts w:hint="eastAsia" w:eastAsiaTheme="minorEastAsia"/>
                <w:b/>
              </w:rPr>
              <w:t>物</w:t>
            </w:r>
            <w:r>
              <w:rPr>
                <w:rFonts w:eastAsiaTheme="minorEastAsia"/>
                <w:b/>
              </w:rPr>
              <w:t>产生情况汇总表</w:t>
            </w:r>
          </w:p>
          <w:tbl>
            <w:tblPr>
              <w:tblStyle w:val="40"/>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22"/>
              <w:gridCol w:w="994"/>
              <w:gridCol w:w="528"/>
              <w:gridCol w:w="995"/>
              <w:gridCol w:w="1027"/>
              <w:gridCol w:w="948"/>
              <w:gridCol w:w="739"/>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序号</w:t>
                  </w:r>
                </w:p>
              </w:tc>
              <w:tc>
                <w:tcPr>
                  <w:tcW w:w="873"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副产物</w:t>
                  </w:r>
                </w:p>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名称</w:t>
                  </w:r>
                </w:p>
              </w:tc>
              <w:tc>
                <w:tcPr>
                  <w:tcW w:w="584"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产生</w:t>
                  </w:r>
                </w:p>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工序</w:t>
                  </w:r>
                </w:p>
              </w:tc>
              <w:tc>
                <w:tcPr>
                  <w:tcW w:w="328"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形态</w:t>
                  </w:r>
                </w:p>
              </w:tc>
              <w:tc>
                <w:tcPr>
                  <w:tcW w:w="584"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主要</w:t>
                  </w:r>
                </w:p>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成分</w:t>
                  </w:r>
                </w:p>
              </w:tc>
              <w:tc>
                <w:tcPr>
                  <w:tcW w:w="567"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预测产生量</w:t>
                  </w:r>
                </w:p>
              </w:tc>
              <w:tc>
                <w:tcPr>
                  <w:tcW w:w="1828" w:type="pct"/>
                  <w:gridSpan w:val="3"/>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873"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584"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328"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584"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567"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p>
              </w:tc>
              <w:tc>
                <w:tcPr>
                  <w:tcW w:w="59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固体废物</w:t>
                  </w:r>
                </w:p>
              </w:tc>
              <w:tc>
                <w:tcPr>
                  <w:tcW w:w="44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副产品</w:t>
                  </w:r>
                </w:p>
              </w:tc>
              <w:tc>
                <w:tcPr>
                  <w:tcW w:w="790"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p>
              </w:tc>
              <w:tc>
                <w:tcPr>
                  <w:tcW w:w="87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hint="eastAsia" w:ascii="Times New Roman" w:cs="Times New Roman"/>
                      <w:bCs/>
                      <w:kern w:val="0"/>
                      <w:szCs w:val="28"/>
                    </w:rPr>
                    <w:t>废矿物油</w:t>
                  </w:r>
                </w:p>
              </w:tc>
              <w:tc>
                <w:tcPr>
                  <w:tcW w:w="58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检维修</w:t>
                  </w:r>
                </w:p>
              </w:tc>
              <w:tc>
                <w:tcPr>
                  <w:tcW w:w="32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液态</w:t>
                  </w:r>
                </w:p>
              </w:tc>
              <w:tc>
                <w:tcPr>
                  <w:tcW w:w="58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润滑油</w:t>
                  </w:r>
                </w:p>
              </w:tc>
              <w:tc>
                <w:tcPr>
                  <w:tcW w:w="567"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0.028</w:t>
                  </w:r>
                  <w:r>
                    <w:rPr>
                      <w:rFonts w:hint="eastAsia" w:ascii="Times New Roman" w:hAnsi="Times New Roman" w:cs="Times New Roman" w:eastAsiaTheme="minorEastAsia"/>
                      <w:b/>
                      <w:sz w:val="21"/>
                      <w:szCs w:val="21"/>
                    </w:rPr>
                    <w:t>t</w:t>
                  </w:r>
                  <w:r>
                    <w:rPr>
                      <w:rFonts w:ascii="Times New Roman" w:hAnsi="Times New Roman" w:cs="Times New Roman" w:eastAsiaTheme="minorEastAsia"/>
                      <w:b/>
                      <w:sz w:val="21"/>
                      <w:szCs w:val="21"/>
                    </w:rPr>
                    <w:t>/a</w:t>
                  </w:r>
                </w:p>
              </w:tc>
              <w:tc>
                <w:tcPr>
                  <w:tcW w:w="59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44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c>
                <w:tcPr>
                  <w:tcW w:w="790" w:type="pct"/>
                  <w:vMerge w:val="restar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《固体废物鉴别标准 通则》（GB34330-2017）及《关于贯彻落实建设项目危险废物环境影响评价指南要求的通知》（苏环办[2018]18号）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p>
              </w:tc>
              <w:tc>
                <w:tcPr>
                  <w:tcW w:w="87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cs="Times New Roman"/>
                      <w:bCs/>
                      <w:kern w:val="0"/>
                      <w:szCs w:val="28"/>
                    </w:rPr>
                    <w:t>废含油抹布</w:t>
                  </w:r>
                </w:p>
              </w:tc>
              <w:tc>
                <w:tcPr>
                  <w:tcW w:w="584" w:type="pct"/>
                  <w:tcBorders>
                    <w:tl2br w:val="nil"/>
                    <w:tr2bl w:val="nil"/>
                  </w:tcBorders>
                  <w:vAlign w:val="center"/>
                </w:tcPr>
                <w:p>
                  <w:pPr>
                    <w:jc w:val="center"/>
                    <w:rPr>
                      <w:rFonts w:eastAsiaTheme="minorEastAsia"/>
                      <w:sz w:val="21"/>
                      <w:szCs w:val="21"/>
                    </w:rPr>
                  </w:pPr>
                  <w:r>
                    <w:rPr>
                      <w:rFonts w:hint="eastAsia" w:eastAsiaTheme="minorEastAsia"/>
                      <w:sz w:val="21"/>
                      <w:szCs w:val="21"/>
                    </w:rPr>
                    <w:t>检维修</w:t>
                  </w:r>
                </w:p>
              </w:tc>
              <w:tc>
                <w:tcPr>
                  <w:tcW w:w="32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58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抹布、润滑油</w:t>
                  </w:r>
                </w:p>
              </w:tc>
              <w:tc>
                <w:tcPr>
                  <w:tcW w:w="567"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r>
                    <w:rPr>
                      <w:rFonts w:hint="eastAsia" w:ascii="Times New Roman" w:hAnsi="Times New Roman" w:cs="Times New Roman" w:eastAsiaTheme="minorEastAsia"/>
                      <w:b/>
                      <w:sz w:val="21"/>
                      <w:szCs w:val="21"/>
                    </w:rPr>
                    <w:t>t</w:t>
                  </w:r>
                  <w:r>
                    <w:rPr>
                      <w:rFonts w:ascii="Times New Roman" w:hAnsi="Times New Roman" w:cs="Times New Roman" w:eastAsiaTheme="minorEastAsia"/>
                      <w:b/>
                      <w:sz w:val="21"/>
                      <w:szCs w:val="21"/>
                    </w:rPr>
                    <w:t>/a</w:t>
                  </w:r>
                </w:p>
              </w:tc>
              <w:tc>
                <w:tcPr>
                  <w:tcW w:w="59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44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c>
                <w:tcPr>
                  <w:tcW w:w="790"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3</w:t>
                  </w:r>
                </w:p>
              </w:tc>
              <w:tc>
                <w:tcPr>
                  <w:tcW w:w="87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cs="Times New Roman"/>
                      <w:bCs/>
                      <w:kern w:val="0"/>
                      <w:szCs w:val="28"/>
                    </w:rPr>
                    <w:t>废蓄热体瓷片</w:t>
                  </w:r>
                </w:p>
              </w:tc>
              <w:tc>
                <w:tcPr>
                  <w:tcW w:w="584" w:type="pct"/>
                  <w:tcBorders>
                    <w:tl2br w:val="nil"/>
                    <w:tr2bl w:val="nil"/>
                  </w:tcBorders>
                  <w:vAlign w:val="center"/>
                </w:tcPr>
                <w:p>
                  <w:pPr>
                    <w:jc w:val="center"/>
                    <w:rPr>
                      <w:rFonts w:eastAsiaTheme="minorEastAsia"/>
                      <w:sz w:val="21"/>
                      <w:szCs w:val="21"/>
                    </w:rPr>
                  </w:pPr>
                  <w:r>
                    <w:rPr>
                      <w:rFonts w:hint="eastAsia" w:eastAsiaTheme="minorEastAsia"/>
                      <w:sz w:val="21"/>
                      <w:szCs w:val="21"/>
                    </w:rPr>
                    <w:t>检维修</w:t>
                  </w:r>
                </w:p>
              </w:tc>
              <w:tc>
                <w:tcPr>
                  <w:tcW w:w="32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58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cs="Times New Roman"/>
                      <w:bCs/>
                      <w:kern w:val="0"/>
                      <w:szCs w:val="28"/>
                    </w:rPr>
                    <w:t>蓄热体陶瓷、有毒物质</w:t>
                  </w:r>
                </w:p>
              </w:tc>
              <w:tc>
                <w:tcPr>
                  <w:tcW w:w="567"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59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44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c>
                <w:tcPr>
                  <w:tcW w:w="790"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4</w:t>
                  </w:r>
                </w:p>
              </w:tc>
              <w:tc>
                <w:tcPr>
                  <w:tcW w:w="873" w:type="pct"/>
                  <w:tcBorders>
                    <w:tl2br w:val="nil"/>
                    <w:tr2bl w:val="nil"/>
                  </w:tcBorders>
                  <w:vAlign w:val="center"/>
                </w:tcPr>
                <w:p>
                  <w:pPr>
                    <w:pStyle w:val="63"/>
                    <w:spacing w:line="240" w:lineRule="auto"/>
                    <w:ind w:firstLine="0" w:firstLineChars="0"/>
                    <w:jc w:val="center"/>
                    <w:rPr>
                      <w:rFonts w:ascii="Times New Roman" w:cs="Times New Roman"/>
                      <w:bCs/>
                      <w:kern w:val="0"/>
                      <w:szCs w:val="28"/>
                    </w:rPr>
                  </w:pPr>
                  <w:r>
                    <w:rPr>
                      <w:rFonts w:hint="eastAsia" w:ascii="Times New Roman" w:cs="Times New Roman"/>
                      <w:bCs/>
                      <w:kern w:val="0"/>
                      <w:szCs w:val="28"/>
                    </w:rPr>
                    <w:t>污水站污泥</w:t>
                  </w:r>
                </w:p>
              </w:tc>
              <w:tc>
                <w:tcPr>
                  <w:tcW w:w="584" w:type="pct"/>
                  <w:tcBorders>
                    <w:tl2br w:val="nil"/>
                    <w:tr2bl w:val="nil"/>
                  </w:tcBorders>
                  <w:vAlign w:val="center"/>
                </w:tcPr>
                <w:p>
                  <w:pPr>
                    <w:jc w:val="center"/>
                    <w:rPr>
                      <w:rFonts w:eastAsiaTheme="minorEastAsia"/>
                      <w:sz w:val="21"/>
                      <w:szCs w:val="21"/>
                    </w:rPr>
                  </w:pPr>
                  <w:r>
                    <w:rPr>
                      <w:rFonts w:hint="eastAsia" w:eastAsiaTheme="minorEastAsia"/>
                      <w:sz w:val="21"/>
                      <w:szCs w:val="21"/>
                    </w:rPr>
                    <w:t>污水处理</w:t>
                  </w:r>
                </w:p>
              </w:tc>
              <w:tc>
                <w:tcPr>
                  <w:tcW w:w="32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半固</w:t>
                  </w:r>
                </w:p>
              </w:tc>
              <w:tc>
                <w:tcPr>
                  <w:tcW w:w="584" w:type="pct"/>
                  <w:tcBorders>
                    <w:tl2br w:val="nil"/>
                    <w:tr2bl w:val="nil"/>
                  </w:tcBorders>
                  <w:vAlign w:val="center"/>
                </w:tcPr>
                <w:p>
                  <w:pPr>
                    <w:pStyle w:val="63"/>
                    <w:spacing w:line="240" w:lineRule="auto"/>
                    <w:ind w:firstLine="0" w:firstLineChars="0"/>
                    <w:jc w:val="center"/>
                    <w:rPr>
                      <w:rFonts w:ascii="Times New Roman" w:cs="Times New Roman"/>
                      <w:bCs/>
                      <w:kern w:val="0"/>
                      <w:szCs w:val="28"/>
                    </w:rPr>
                  </w:pPr>
                  <w:r>
                    <w:rPr>
                      <w:rFonts w:hint="eastAsia" w:ascii="Times New Roman" w:cs="Times New Roman"/>
                      <w:bCs/>
                      <w:kern w:val="0"/>
                      <w:szCs w:val="28"/>
                    </w:rPr>
                    <w:t>污泥</w:t>
                  </w:r>
                </w:p>
              </w:tc>
              <w:tc>
                <w:tcPr>
                  <w:tcW w:w="567"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27.42</w:t>
                  </w:r>
                  <w:r>
                    <w:rPr>
                      <w:rFonts w:hint="eastAsia" w:ascii="Times New Roman" w:hAnsi="Times New Roman" w:cs="Times New Roman" w:eastAsiaTheme="minorEastAsia"/>
                      <w:b/>
                      <w:sz w:val="21"/>
                      <w:szCs w:val="21"/>
                    </w:rPr>
                    <w:t>t</w:t>
                  </w:r>
                  <w:r>
                    <w:rPr>
                      <w:rFonts w:ascii="Times New Roman" w:hAnsi="Times New Roman" w:cs="Times New Roman" w:eastAsiaTheme="minorEastAsia"/>
                      <w:b/>
                      <w:sz w:val="21"/>
                      <w:szCs w:val="21"/>
                    </w:rPr>
                    <w:t>/a</w:t>
                  </w:r>
                </w:p>
              </w:tc>
              <w:tc>
                <w:tcPr>
                  <w:tcW w:w="593"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444"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w:t>
                  </w:r>
                </w:p>
              </w:tc>
              <w:tc>
                <w:tcPr>
                  <w:tcW w:w="790" w:type="pct"/>
                  <w:vMerge w:val="continue"/>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p>
              </w:tc>
            </w:tr>
          </w:tbl>
          <w:p>
            <w:pPr>
              <w:pStyle w:val="51"/>
              <w:spacing w:after="0" w:line="460" w:lineRule="exact"/>
              <w:rPr>
                <w:rFonts w:ascii="Times New Roman" w:cs="Times New Roman"/>
                <w:bCs/>
                <w:szCs w:val="28"/>
              </w:rPr>
            </w:pPr>
            <w:r>
              <w:rPr>
                <w:rFonts w:ascii="Times New Roman" w:cs="Times New Roman"/>
                <w:bCs/>
                <w:szCs w:val="28"/>
              </w:rPr>
              <w:t>由上表5-</w:t>
            </w:r>
            <w:r>
              <w:rPr>
                <w:rFonts w:hint="eastAsia" w:ascii="Times New Roman" w:cs="Times New Roman"/>
                <w:bCs/>
                <w:szCs w:val="28"/>
              </w:rPr>
              <w:t>1</w:t>
            </w:r>
            <w:r>
              <w:rPr>
                <w:rFonts w:hint="eastAsia" w:ascii="Times New Roman" w:cs="Times New Roman"/>
                <w:bCs/>
                <w:szCs w:val="28"/>
                <w:lang w:val="en-US" w:eastAsia="zh-CN"/>
              </w:rPr>
              <w:t>9</w:t>
            </w:r>
            <w:r>
              <w:rPr>
                <w:rFonts w:ascii="Times New Roman" w:cs="Times New Roman"/>
                <w:bCs/>
                <w:szCs w:val="28"/>
              </w:rPr>
              <w:t>可知，本项目生产过程无副产品产生。本项目产生的固体废物名称、类别、属性和数量等情况汇总见下表5-</w:t>
            </w:r>
            <w:r>
              <w:rPr>
                <w:rFonts w:hint="eastAsia" w:ascii="Times New Roman" w:cs="Times New Roman"/>
                <w:bCs/>
                <w:szCs w:val="28"/>
                <w:lang w:val="en-US" w:eastAsia="zh-CN"/>
              </w:rPr>
              <w:t>20</w:t>
            </w:r>
            <w:r>
              <w:rPr>
                <w:rFonts w:ascii="Times New Roman" w:cs="Times New Roman"/>
                <w:bCs/>
                <w:szCs w:val="28"/>
              </w:rPr>
              <w:t>。同时，根据《国家危险废物名录》（2016年），判定其是否属于危险废物。</w:t>
            </w:r>
          </w:p>
          <w:p>
            <w:pPr>
              <w:pStyle w:val="51"/>
              <w:spacing w:after="0" w:line="460" w:lineRule="exact"/>
              <w:ind w:firstLine="0" w:firstLineChars="0"/>
              <w:jc w:val="center"/>
              <w:rPr>
                <w:rFonts w:ascii="Times New Roman" w:cs="Times New Roman"/>
                <w:b/>
                <w:szCs w:val="28"/>
              </w:rPr>
            </w:pPr>
            <w:r>
              <w:rPr>
                <w:rFonts w:hint="eastAsia" w:ascii="Times New Roman" w:cs="Times New Roman"/>
                <w:b/>
                <w:szCs w:val="28"/>
              </w:rPr>
              <w:t>表5-</w:t>
            </w:r>
            <w:r>
              <w:rPr>
                <w:rFonts w:hint="eastAsia" w:ascii="Times New Roman" w:cs="Times New Roman"/>
                <w:b/>
                <w:szCs w:val="28"/>
                <w:lang w:val="en-US" w:eastAsia="zh-CN"/>
              </w:rPr>
              <w:t>20</w:t>
            </w:r>
            <w:r>
              <w:rPr>
                <w:rFonts w:hint="eastAsia" w:ascii="Times New Roman" w:cs="Times New Roman"/>
                <w:b/>
                <w:szCs w:val="28"/>
              </w:rPr>
              <w:t xml:space="preserve">  本技改项目固体废物分析结果汇总表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03"/>
              <w:gridCol w:w="628"/>
              <w:gridCol w:w="739"/>
              <w:gridCol w:w="646"/>
              <w:gridCol w:w="1141"/>
              <w:gridCol w:w="1081"/>
              <w:gridCol w:w="706"/>
              <w:gridCol w:w="827"/>
              <w:gridCol w:w="1197"/>
              <w:gridCol w:w="1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shd w:val="clear" w:color="auto" w:fill="auto"/>
                  <w:vAlign w:val="center"/>
                </w:tcPr>
                <w:p>
                  <w:pPr>
                    <w:jc w:val="center"/>
                    <w:rPr>
                      <w:rFonts w:eastAsiaTheme="minorEastAsia"/>
                      <w:b/>
                      <w:sz w:val="21"/>
                      <w:szCs w:val="21"/>
                    </w:rPr>
                  </w:pPr>
                  <w:r>
                    <w:rPr>
                      <w:rFonts w:eastAsiaTheme="minorEastAsia"/>
                      <w:b/>
                      <w:sz w:val="21"/>
                      <w:szCs w:val="21"/>
                    </w:rPr>
                    <w:t>序号</w:t>
                  </w:r>
                </w:p>
              </w:tc>
              <w:tc>
                <w:tcPr>
                  <w:tcW w:w="386" w:type="pct"/>
                  <w:shd w:val="clear" w:color="auto" w:fill="auto"/>
                  <w:vAlign w:val="center"/>
                </w:tcPr>
                <w:p>
                  <w:pPr>
                    <w:jc w:val="center"/>
                    <w:rPr>
                      <w:rFonts w:eastAsiaTheme="minorEastAsia"/>
                      <w:b/>
                      <w:sz w:val="21"/>
                      <w:szCs w:val="21"/>
                    </w:rPr>
                  </w:pPr>
                  <w:r>
                    <w:rPr>
                      <w:rFonts w:eastAsiaTheme="minorEastAsia"/>
                      <w:b/>
                      <w:sz w:val="21"/>
                      <w:szCs w:val="21"/>
                    </w:rPr>
                    <w:t>固废名称</w:t>
                  </w:r>
                </w:p>
              </w:tc>
              <w:tc>
                <w:tcPr>
                  <w:tcW w:w="345" w:type="pct"/>
                  <w:shd w:val="clear" w:color="auto" w:fill="auto"/>
                  <w:vAlign w:val="center"/>
                </w:tcPr>
                <w:p>
                  <w:pPr>
                    <w:jc w:val="center"/>
                    <w:rPr>
                      <w:rFonts w:eastAsiaTheme="minorEastAsia"/>
                      <w:b/>
                      <w:sz w:val="21"/>
                      <w:szCs w:val="21"/>
                    </w:rPr>
                  </w:pPr>
                  <w:r>
                    <w:rPr>
                      <w:rFonts w:eastAsiaTheme="minorEastAsia"/>
                      <w:b/>
                      <w:sz w:val="21"/>
                      <w:szCs w:val="21"/>
                    </w:rPr>
                    <w:t>属性</w:t>
                  </w:r>
                  <w:r>
                    <w:rPr>
                      <w:rFonts w:hint="eastAsia" w:eastAsiaTheme="minorEastAsia"/>
                      <w:b/>
                      <w:sz w:val="21"/>
                      <w:szCs w:val="21"/>
                      <w:vertAlign w:val="superscript"/>
                    </w:rPr>
                    <w:t>[1]</w:t>
                  </w:r>
                </w:p>
              </w:tc>
              <w:tc>
                <w:tcPr>
                  <w:tcW w:w="406" w:type="pct"/>
                  <w:shd w:val="clear" w:color="auto" w:fill="auto"/>
                  <w:vAlign w:val="center"/>
                </w:tcPr>
                <w:p>
                  <w:pPr>
                    <w:jc w:val="center"/>
                    <w:rPr>
                      <w:rFonts w:eastAsiaTheme="minorEastAsia"/>
                      <w:b/>
                      <w:sz w:val="21"/>
                      <w:szCs w:val="21"/>
                    </w:rPr>
                  </w:pPr>
                  <w:r>
                    <w:rPr>
                      <w:rFonts w:eastAsiaTheme="minorEastAsia"/>
                      <w:b/>
                      <w:sz w:val="21"/>
                      <w:szCs w:val="21"/>
                    </w:rPr>
                    <w:t>产生工序</w:t>
                  </w:r>
                </w:p>
              </w:tc>
              <w:tc>
                <w:tcPr>
                  <w:tcW w:w="355" w:type="pct"/>
                  <w:shd w:val="clear" w:color="auto" w:fill="auto"/>
                  <w:vAlign w:val="center"/>
                </w:tcPr>
                <w:p>
                  <w:pPr>
                    <w:jc w:val="center"/>
                    <w:rPr>
                      <w:rFonts w:eastAsiaTheme="minorEastAsia"/>
                      <w:b/>
                      <w:sz w:val="21"/>
                      <w:szCs w:val="21"/>
                    </w:rPr>
                  </w:pPr>
                  <w:r>
                    <w:rPr>
                      <w:rFonts w:eastAsiaTheme="minorEastAsia"/>
                      <w:b/>
                      <w:sz w:val="21"/>
                      <w:szCs w:val="21"/>
                    </w:rPr>
                    <w:t>形态</w:t>
                  </w:r>
                </w:p>
              </w:tc>
              <w:tc>
                <w:tcPr>
                  <w:tcW w:w="626" w:type="pct"/>
                  <w:shd w:val="clear" w:color="auto" w:fill="auto"/>
                  <w:vAlign w:val="center"/>
                </w:tcPr>
                <w:p>
                  <w:pPr>
                    <w:jc w:val="center"/>
                    <w:rPr>
                      <w:rFonts w:eastAsiaTheme="minorEastAsia"/>
                      <w:b/>
                      <w:sz w:val="21"/>
                      <w:szCs w:val="21"/>
                    </w:rPr>
                  </w:pPr>
                  <w:r>
                    <w:rPr>
                      <w:rFonts w:hint="eastAsia" w:eastAsiaTheme="minorEastAsia"/>
                      <w:b/>
                      <w:sz w:val="21"/>
                      <w:szCs w:val="21"/>
                    </w:rPr>
                    <w:t>有害</w:t>
                  </w:r>
                  <w:r>
                    <w:rPr>
                      <w:rFonts w:eastAsiaTheme="minorEastAsia"/>
                      <w:b/>
                      <w:sz w:val="21"/>
                      <w:szCs w:val="21"/>
                    </w:rPr>
                    <w:t>成分</w:t>
                  </w:r>
                </w:p>
              </w:tc>
              <w:tc>
                <w:tcPr>
                  <w:tcW w:w="593" w:type="pct"/>
                  <w:shd w:val="clear" w:color="auto" w:fill="auto"/>
                  <w:vAlign w:val="center"/>
                </w:tcPr>
                <w:p>
                  <w:pPr>
                    <w:jc w:val="center"/>
                    <w:rPr>
                      <w:rFonts w:eastAsiaTheme="minorEastAsia"/>
                      <w:b/>
                      <w:sz w:val="21"/>
                      <w:szCs w:val="21"/>
                    </w:rPr>
                  </w:pPr>
                  <w:r>
                    <w:rPr>
                      <w:rFonts w:eastAsiaTheme="minorEastAsia"/>
                      <w:b/>
                      <w:sz w:val="21"/>
                      <w:szCs w:val="21"/>
                    </w:rPr>
                    <w:t>危险特性鉴别方法</w:t>
                  </w:r>
                </w:p>
              </w:tc>
              <w:tc>
                <w:tcPr>
                  <w:tcW w:w="388" w:type="pct"/>
                  <w:shd w:val="clear" w:color="auto" w:fill="auto"/>
                  <w:vAlign w:val="center"/>
                </w:tcPr>
                <w:p>
                  <w:pPr>
                    <w:jc w:val="center"/>
                    <w:rPr>
                      <w:rFonts w:eastAsiaTheme="minorEastAsia"/>
                      <w:b/>
                      <w:sz w:val="21"/>
                      <w:szCs w:val="21"/>
                    </w:rPr>
                  </w:pPr>
                  <w:r>
                    <w:rPr>
                      <w:rFonts w:eastAsiaTheme="minorEastAsia"/>
                      <w:b/>
                      <w:sz w:val="21"/>
                      <w:szCs w:val="21"/>
                    </w:rPr>
                    <w:t>危险特性</w:t>
                  </w:r>
                </w:p>
              </w:tc>
              <w:tc>
                <w:tcPr>
                  <w:tcW w:w="454" w:type="pct"/>
                  <w:shd w:val="clear" w:color="auto" w:fill="auto"/>
                  <w:vAlign w:val="center"/>
                </w:tcPr>
                <w:p>
                  <w:pPr>
                    <w:jc w:val="center"/>
                    <w:rPr>
                      <w:rFonts w:eastAsiaTheme="minorEastAsia"/>
                      <w:b/>
                      <w:sz w:val="21"/>
                      <w:szCs w:val="21"/>
                    </w:rPr>
                  </w:pPr>
                  <w:r>
                    <w:rPr>
                      <w:rFonts w:eastAsiaTheme="minorEastAsia"/>
                      <w:b/>
                      <w:sz w:val="21"/>
                      <w:szCs w:val="21"/>
                    </w:rPr>
                    <w:t>废物类别</w:t>
                  </w:r>
                </w:p>
              </w:tc>
              <w:tc>
                <w:tcPr>
                  <w:tcW w:w="656" w:type="pct"/>
                  <w:shd w:val="clear" w:color="auto" w:fill="auto"/>
                  <w:vAlign w:val="center"/>
                </w:tcPr>
                <w:p>
                  <w:pPr>
                    <w:jc w:val="center"/>
                    <w:rPr>
                      <w:rFonts w:eastAsiaTheme="minorEastAsia"/>
                      <w:b/>
                      <w:sz w:val="21"/>
                      <w:szCs w:val="21"/>
                    </w:rPr>
                  </w:pPr>
                  <w:r>
                    <w:rPr>
                      <w:rFonts w:eastAsiaTheme="minorEastAsia"/>
                      <w:b/>
                      <w:sz w:val="21"/>
                      <w:szCs w:val="21"/>
                    </w:rPr>
                    <w:t>废物代码</w:t>
                  </w:r>
                </w:p>
              </w:tc>
              <w:tc>
                <w:tcPr>
                  <w:tcW w:w="563" w:type="pct"/>
                  <w:shd w:val="clear" w:color="auto" w:fill="auto"/>
                  <w:vAlign w:val="center"/>
                </w:tcPr>
                <w:p>
                  <w:pPr>
                    <w:jc w:val="center"/>
                    <w:rPr>
                      <w:rFonts w:eastAsiaTheme="minorEastAsia"/>
                      <w:b/>
                      <w:sz w:val="21"/>
                      <w:szCs w:val="21"/>
                    </w:rPr>
                  </w:pPr>
                  <w:r>
                    <w:rPr>
                      <w:rFonts w:eastAsiaTheme="minorEastAsia"/>
                      <w:b/>
                      <w:sz w:val="21"/>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shd w:val="clear" w:color="auto" w:fill="auto"/>
                  <w:vAlign w:val="center"/>
                </w:tcPr>
                <w:p>
                  <w:pPr>
                    <w:jc w:val="center"/>
                    <w:rPr>
                      <w:rFonts w:eastAsiaTheme="minorEastAsia"/>
                      <w:sz w:val="21"/>
                      <w:szCs w:val="21"/>
                    </w:rPr>
                  </w:pPr>
                  <w:r>
                    <w:rPr>
                      <w:rFonts w:hint="eastAsia" w:eastAsiaTheme="minorEastAsia"/>
                      <w:sz w:val="21"/>
                      <w:szCs w:val="21"/>
                    </w:rPr>
                    <w:t>1</w:t>
                  </w:r>
                </w:p>
              </w:tc>
              <w:tc>
                <w:tcPr>
                  <w:tcW w:w="38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345" w:type="pct"/>
                  <w:vMerge w:val="restart"/>
                  <w:shd w:val="clear" w:color="auto" w:fill="auto"/>
                  <w:vAlign w:val="center"/>
                </w:tcPr>
                <w:p>
                  <w:pPr>
                    <w:jc w:val="center"/>
                    <w:rPr>
                      <w:rFonts w:eastAsiaTheme="minorEastAsia"/>
                      <w:sz w:val="21"/>
                      <w:szCs w:val="21"/>
                    </w:rPr>
                  </w:pPr>
                  <w:r>
                    <w:rPr>
                      <w:rFonts w:eastAsiaTheme="minorEastAsia"/>
                      <w:sz w:val="21"/>
                      <w:szCs w:val="21"/>
                    </w:rPr>
                    <w:t>危险废物</w:t>
                  </w:r>
                </w:p>
              </w:tc>
              <w:tc>
                <w:tcPr>
                  <w:tcW w:w="40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检维修</w:t>
                  </w:r>
                </w:p>
              </w:tc>
              <w:tc>
                <w:tcPr>
                  <w:tcW w:w="35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液态</w:t>
                  </w:r>
                </w:p>
              </w:tc>
              <w:tc>
                <w:tcPr>
                  <w:tcW w:w="62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润滑油</w:t>
                  </w:r>
                </w:p>
              </w:tc>
              <w:tc>
                <w:tcPr>
                  <w:tcW w:w="593" w:type="pct"/>
                  <w:vMerge w:val="restart"/>
                  <w:shd w:val="clear" w:color="auto" w:fill="auto"/>
                  <w:vAlign w:val="center"/>
                </w:tcPr>
                <w:p>
                  <w:pPr>
                    <w:jc w:val="center"/>
                    <w:rPr>
                      <w:rFonts w:eastAsiaTheme="minorEastAsia"/>
                      <w:sz w:val="21"/>
                      <w:szCs w:val="21"/>
                    </w:rPr>
                  </w:pPr>
                  <w:r>
                    <w:rPr>
                      <w:rFonts w:eastAsiaTheme="minorEastAsia"/>
                      <w:sz w:val="21"/>
                      <w:szCs w:val="21"/>
                    </w:rPr>
                    <w:t>《国家危险废物名录》（2016年）以及危险废物鉴别标准</w:t>
                  </w:r>
                </w:p>
              </w:tc>
              <w:tc>
                <w:tcPr>
                  <w:tcW w:w="388" w:type="pct"/>
                  <w:shd w:val="clear" w:color="auto" w:fill="auto"/>
                  <w:vAlign w:val="center"/>
                </w:tcPr>
                <w:p>
                  <w:pPr>
                    <w:jc w:val="center"/>
                    <w:rPr>
                      <w:rFonts w:eastAsiaTheme="minorEastAsia"/>
                      <w:sz w:val="21"/>
                      <w:szCs w:val="21"/>
                    </w:rPr>
                  </w:pPr>
                  <w:r>
                    <w:rPr>
                      <w:rFonts w:eastAsiaTheme="minorEastAsia"/>
                      <w:sz w:val="21"/>
                      <w:szCs w:val="21"/>
                    </w:rPr>
                    <w:t>T，I</w:t>
                  </w:r>
                </w:p>
              </w:tc>
              <w:tc>
                <w:tcPr>
                  <w:tcW w:w="454" w:type="pct"/>
                  <w:shd w:val="clear" w:color="auto" w:fill="auto"/>
                  <w:vAlign w:val="center"/>
                </w:tcPr>
                <w:p>
                  <w:pPr>
                    <w:jc w:val="center"/>
                    <w:rPr>
                      <w:rFonts w:eastAsiaTheme="minorEastAsia"/>
                      <w:sz w:val="21"/>
                      <w:szCs w:val="21"/>
                    </w:rPr>
                  </w:pPr>
                  <w:r>
                    <w:rPr>
                      <w:rFonts w:hint="eastAsia" w:eastAsiaTheme="minorEastAsia"/>
                      <w:sz w:val="21"/>
                      <w:szCs w:val="21"/>
                    </w:rPr>
                    <w:t>HW08</w:t>
                  </w:r>
                </w:p>
              </w:tc>
              <w:tc>
                <w:tcPr>
                  <w:tcW w:w="656" w:type="pct"/>
                  <w:shd w:val="clear" w:color="auto" w:fill="auto"/>
                  <w:vAlign w:val="center"/>
                </w:tcPr>
                <w:p>
                  <w:pPr>
                    <w:jc w:val="center"/>
                    <w:rPr>
                      <w:rFonts w:eastAsiaTheme="minorEastAsia"/>
                      <w:sz w:val="21"/>
                      <w:szCs w:val="21"/>
                    </w:rPr>
                  </w:pPr>
                  <w:r>
                    <w:rPr>
                      <w:rFonts w:hint="eastAsia" w:eastAsiaTheme="minorEastAsia"/>
                      <w:sz w:val="21"/>
                      <w:szCs w:val="21"/>
                    </w:rPr>
                    <w:t>900-214-08</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0.028</w:t>
                  </w:r>
                  <w:r>
                    <w:rPr>
                      <w:rFonts w:hint="eastAsia" w:eastAsiaTheme="minorEastAsia"/>
                      <w:b/>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shd w:val="clear" w:color="auto" w:fill="auto"/>
                  <w:vAlign w:val="center"/>
                </w:tcPr>
                <w:p>
                  <w:pPr>
                    <w:jc w:val="center"/>
                    <w:rPr>
                      <w:rFonts w:eastAsiaTheme="minorEastAsia"/>
                      <w:sz w:val="21"/>
                      <w:szCs w:val="21"/>
                    </w:rPr>
                  </w:pPr>
                  <w:r>
                    <w:rPr>
                      <w:rFonts w:hint="eastAsia" w:eastAsiaTheme="minorEastAsia"/>
                      <w:sz w:val="21"/>
                      <w:szCs w:val="21"/>
                    </w:rPr>
                    <w:t>2</w:t>
                  </w:r>
                </w:p>
              </w:tc>
              <w:tc>
                <w:tcPr>
                  <w:tcW w:w="38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345" w:type="pct"/>
                  <w:vMerge w:val="continue"/>
                  <w:shd w:val="clear" w:color="auto" w:fill="auto"/>
                  <w:vAlign w:val="center"/>
                </w:tcPr>
                <w:p>
                  <w:pPr>
                    <w:jc w:val="center"/>
                    <w:rPr>
                      <w:rFonts w:eastAsiaTheme="minorEastAsia"/>
                      <w:sz w:val="21"/>
                      <w:szCs w:val="21"/>
                    </w:rPr>
                  </w:pPr>
                </w:p>
              </w:tc>
              <w:tc>
                <w:tcPr>
                  <w:tcW w:w="406" w:type="pct"/>
                  <w:shd w:val="clear" w:color="auto" w:fill="auto"/>
                  <w:vAlign w:val="center"/>
                </w:tcPr>
                <w:p>
                  <w:pPr>
                    <w:jc w:val="center"/>
                    <w:rPr>
                      <w:rFonts w:eastAsiaTheme="minorEastAsia"/>
                      <w:sz w:val="21"/>
                      <w:szCs w:val="21"/>
                    </w:rPr>
                  </w:pPr>
                  <w:r>
                    <w:rPr>
                      <w:rFonts w:hint="eastAsia" w:eastAsiaTheme="minorEastAsia"/>
                      <w:sz w:val="21"/>
                      <w:szCs w:val="21"/>
                    </w:rPr>
                    <w:t>检维修</w:t>
                  </w:r>
                </w:p>
              </w:tc>
              <w:tc>
                <w:tcPr>
                  <w:tcW w:w="35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62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抹布、润滑油</w:t>
                  </w:r>
                </w:p>
              </w:tc>
              <w:tc>
                <w:tcPr>
                  <w:tcW w:w="593" w:type="pct"/>
                  <w:vMerge w:val="continue"/>
                  <w:shd w:val="clear" w:color="auto" w:fill="auto"/>
                  <w:vAlign w:val="center"/>
                </w:tcPr>
                <w:p>
                  <w:pPr>
                    <w:jc w:val="center"/>
                    <w:rPr>
                      <w:rFonts w:eastAsiaTheme="minorEastAsia"/>
                      <w:sz w:val="21"/>
                      <w:szCs w:val="21"/>
                    </w:rPr>
                  </w:pPr>
                </w:p>
              </w:tc>
              <w:tc>
                <w:tcPr>
                  <w:tcW w:w="388" w:type="pct"/>
                  <w:shd w:val="clear" w:color="auto" w:fill="auto"/>
                  <w:vAlign w:val="center"/>
                </w:tcPr>
                <w:p>
                  <w:pPr>
                    <w:jc w:val="center"/>
                    <w:rPr>
                      <w:rFonts w:eastAsiaTheme="minorEastAsia"/>
                      <w:sz w:val="21"/>
                      <w:szCs w:val="21"/>
                    </w:rPr>
                  </w:pPr>
                  <w:r>
                    <w:rPr>
                      <w:rFonts w:eastAsiaTheme="minorEastAsia"/>
                      <w:sz w:val="21"/>
                      <w:szCs w:val="21"/>
                    </w:rPr>
                    <w:t>T，I</w:t>
                  </w:r>
                </w:p>
              </w:tc>
              <w:tc>
                <w:tcPr>
                  <w:tcW w:w="454" w:type="pct"/>
                  <w:shd w:val="clear" w:color="auto" w:fill="auto"/>
                  <w:vAlign w:val="center"/>
                </w:tcPr>
                <w:p>
                  <w:pPr>
                    <w:jc w:val="center"/>
                    <w:rPr>
                      <w:rFonts w:eastAsiaTheme="minorEastAsia"/>
                      <w:sz w:val="21"/>
                      <w:szCs w:val="21"/>
                    </w:rPr>
                  </w:pPr>
                  <w:r>
                    <w:rPr>
                      <w:rFonts w:eastAsiaTheme="minorEastAsia"/>
                      <w:sz w:val="21"/>
                      <w:szCs w:val="21"/>
                    </w:rPr>
                    <w:t>HW49</w:t>
                  </w:r>
                </w:p>
              </w:tc>
              <w:tc>
                <w:tcPr>
                  <w:tcW w:w="656" w:type="pct"/>
                  <w:shd w:val="clear" w:color="auto" w:fill="auto"/>
                  <w:vAlign w:val="center"/>
                </w:tcPr>
                <w:p>
                  <w:pPr>
                    <w:jc w:val="center"/>
                    <w:rPr>
                      <w:rFonts w:eastAsiaTheme="minorEastAsia"/>
                      <w:sz w:val="21"/>
                      <w:szCs w:val="21"/>
                    </w:rPr>
                  </w:pPr>
                  <w:r>
                    <w:rPr>
                      <w:rFonts w:eastAsiaTheme="minorEastAsia"/>
                      <w:sz w:val="21"/>
                      <w:szCs w:val="21"/>
                    </w:rPr>
                    <w:t>900-041-49</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0.0144</w:t>
                  </w:r>
                  <w:r>
                    <w:rPr>
                      <w:rFonts w:hint="eastAsia" w:eastAsiaTheme="minorEastAsia"/>
                      <w:b/>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shd w:val="clear" w:color="auto" w:fill="auto"/>
                  <w:vAlign w:val="center"/>
                </w:tcPr>
                <w:p>
                  <w:pPr>
                    <w:jc w:val="center"/>
                    <w:rPr>
                      <w:rFonts w:eastAsiaTheme="minorEastAsia"/>
                      <w:sz w:val="21"/>
                      <w:szCs w:val="21"/>
                    </w:rPr>
                  </w:pPr>
                  <w:r>
                    <w:rPr>
                      <w:rFonts w:hint="eastAsia" w:eastAsiaTheme="minorEastAsia"/>
                      <w:sz w:val="21"/>
                      <w:szCs w:val="21"/>
                    </w:rPr>
                    <w:t>3</w:t>
                  </w:r>
                </w:p>
              </w:tc>
              <w:tc>
                <w:tcPr>
                  <w:tcW w:w="38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345" w:type="pct"/>
                  <w:vMerge w:val="continue"/>
                  <w:shd w:val="clear" w:color="auto" w:fill="auto"/>
                  <w:vAlign w:val="center"/>
                </w:tcPr>
                <w:p>
                  <w:pPr>
                    <w:jc w:val="center"/>
                    <w:rPr>
                      <w:rFonts w:eastAsiaTheme="minorEastAsia"/>
                      <w:sz w:val="21"/>
                      <w:szCs w:val="21"/>
                    </w:rPr>
                  </w:pPr>
                </w:p>
              </w:tc>
              <w:tc>
                <w:tcPr>
                  <w:tcW w:w="406" w:type="pct"/>
                  <w:shd w:val="clear" w:color="auto" w:fill="auto"/>
                  <w:vAlign w:val="center"/>
                </w:tcPr>
                <w:p>
                  <w:pPr>
                    <w:jc w:val="center"/>
                    <w:rPr>
                      <w:rFonts w:eastAsiaTheme="minorEastAsia"/>
                      <w:sz w:val="21"/>
                      <w:szCs w:val="21"/>
                    </w:rPr>
                  </w:pPr>
                  <w:r>
                    <w:rPr>
                      <w:rFonts w:hint="eastAsia" w:eastAsiaTheme="minorEastAsia"/>
                      <w:sz w:val="21"/>
                      <w:szCs w:val="21"/>
                    </w:rPr>
                    <w:t>检维修</w:t>
                  </w:r>
                </w:p>
              </w:tc>
              <w:tc>
                <w:tcPr>
                  <w:tcW w:w="35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62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cs="Times New Roman"/>
                      <w:bCs/>
                      <w:kern w:val="0"/>
                      <w:szCs w:val="28"/>
                    </w:rPr>
                    <w:t>蓄热体陶瓷、有毒物质</w:t>
                  </w:r>
                </w:p>
              </w:tc>
              <w:tc>
                <w:tcPr>
                  <w:tcW w:w="593" w:type="pct"/>
                  <w:vMerge w:val="continue"/>
                  <w:shd w:val="clear" w:color="auto" w:fill="auto"/>
                  <w:vAlign w:val="center"/>
                </w:tcPr>
                <w:p>
                  <w:pPr>
                    <w:jc w:val="center"/>
                    <w:rPr>
                      <w:rFonts w:eastAsiaTheme="minorEastAsia"/>
                      <w:sz w:val="21"/>
                      <w:szCs w:val="21"/>
                    </w:rPr>
                  </w:pPr>
                </w:p>
              </w:tc>
              <w:tc>
                <w:tcPr>
                  <w:tcW w:w="388" w:type="pct"/>
                  <w:shd w:val="clear" w:color="auto" w:fill="auto"/>
                  <w:vAlign w:val="center"/>
                </w:tcPr>
                <w:p>
                  <w:pPr>
                    <w:jc w:val="center"/>
                    <w:rPr>
                      <w:rFonts w:eastAsiaTheme="minorEastAsia"/>
                      <w:sz w:val="21"/>
                      <w:szCs w:val="21"/>
                    </w:rPr>
                  </w:pPr>
                  <w:r>
                    <w:rPr>
                      <w:rFonts w:eastAsiaTheme="minorEastAsia"/>
                      <w:sz w:val="21"/>
                      <w:szCs w:val="21"/>
                    </w:rPr>
                    <w:t>T，I</w:t>
                  </w:r>
                </w:p>
              </w:tc>
              <w:tc>
                <w:tcPr>
                  <w:tcW w:w="454" w:type="pct"/>
                  <w:shd w:val="clear" w:color="auto" w:fill="auto"/>
                  <w:vAlign w:val="center"/>
                </w:tcPr>
                <w:p>
                  <w:pPr>
                    <w:jc w:val="center"/>
                    <w:rPr>
                      <w:rFonts w:eastAsiaTheme="minorEastAsia"/>
                      <w:sz w:val="21"/>
                      <w:szCs w:val="21"/>
                    </w:rPr>
                  </w:pPr>
                  <w:r>
                    <w:rPr>
                      <w:rFonts w:eastAsiaTheme="minorEastAsia"/>
                      <w:sz w:val="21"/>
                      <w:szCs w:val="21"/>
                    </w:rPr>
                    <w:t>HW49</w:t>
                  </w:r>
                </w:p>
              </w:tc>
              <w:tc>
                <w:tcPr>
                  <w:tcW w:w="656" w:type="pct"/>
                  <w:shd w:val="clear" w:color="auto" w:fill="auto"/>
                  <w:vAlign w:val="center"/>
                </w:tcPr>
                <w:p>
                  <w:pPr>
                    <w:jc w:val="center"/>
                    <w:rPr>
                      <w:rFonts w:eastAsiaTheme="minorEastAsia"/>
                      <w:sz w:val="21"/>
                      <w:szCs w:val="21"/>
                    </w:rPr>
                  </w:pPr>
                  <w:r>
                    <w:rPr>
                      <w:rFonts w:eastAsiaTheme="minorEastAsia"/>
                      <w:sz w:val="21"/>
                      <w:szCs w:val="21"/>
                    </w:rPr>
                    <w:t>900-041-49</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shd w:val="clear" w:color="auto" w:fill="auto"/>
                  <w:vAlign w:val="center"/>
                </w:tcPr>
                <w:p>
                  <w:pPr>
                    <w:jc w:val="center"/>
                    <w:rPr>
                      <w:rFonts w:eastAsiaTheme="minorEastAsia"/>
                      <w:sz w:val="21"/>
                      <w:szCs w:val="21"/>
                    </w:rPr>
                  </w:pPr>
                  <w:r>
                    <w:rPr>
                      <w:rFonts w:hint="eastAsia" w:eastAsiaTheme="minorEastAsia"/>
                      <w:sz w:val="21"/>
                      <w:szCs w:val="21"/>
                    </w:rPr>
                    <w:t>4</w:t>
                  </w:r>
                </w:p>
              </w:tc>
              <w:tc>
                <w:tcPr>
                  <w:tcW w:w="386"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345" w:type="pct"/>
                  <w:shd w:val="clear" w:color="auto" w:fill="auto"/>
                  <w:vAlign w:val="center"/>
                </w:tcPr>
                <w:p>
                  <w:pPr>
                    <w:jc w:val="center"/>
                    <w:rPr>
                      <w:rFonts w:eastAsiaTheme="minorEastAsia"/>
                      <w:sz w:val="21"/>
                      <w:szCs w:val="21"/>
                    </w:rPr>
                  </w:pPr>
                  <w:r>
                    <w:rPr>
                      <w:rFonts w:hint="eastAsia" w:eastAsiaTheme="minorEastAsia"/>
                      <w:sz w:val="21"/>
                      <w:szCs w:val="21"/>
                    </w:rPr>
                    <w:t>待鉴定</w:t>
                  </w:r>
                </w:p>
              </w:tc>
              <w:tc>
                <w:tcPr>
                  <w:tcW w:w="406" w:type="pct"/>
                  <w:shd w:val="clear" w:color="auto" w:fill="auto"/>
                  <w:vAlign w:val="center"/>
                </w:tcPr>
                <w:p>
                  <w:pPr>
                    <w:jc w:val="center"/>
                    <w:rPr>
                      <w:rFonts w:eastAsiaTheme="minorEastAsia"/>
                      <w:sz w:val="21"/>
                      <w:szCs w:val="21"/>
                    </w:rPr>
                  </w:pPr>
                  <w:r>
                    <w:rPr>
                      <w:rFonts w:hint="eastAsia" w:eastAsiaTheme="minorEastAsia"/>
                      <w:sz w:val="21"/>
                      <w:szCs w:val="21"/>
                    </w:rPr>
                    <w:t>污水处理</w:t>
                  </w:r>
                </w:p>
              </w:tc>
              <w:tc>
                <w:tcPr>
                  <w:tcW w:w="35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半固</w:t>
                  </w:r>
                </w:p>
              </w:tc>
              <w:tc>
                <w:tcPr>
                  <w:tcW w:w="626" w:type="pct"/>
                  <w:shd w:val="clear" w:color="auto" w:fill="auto"/>
                  <w:vAlign w:val="center"/>
                </w:tcPr>
                <w:p>
                  <w:pPr>
                    <w:pStyle w:val="63"/>
                    <w:spacing w:line="240" w:lineRule="auto"/>
                    <w:ind w:firstLine="0" w:firstLineChars="0"/>
                    <w:jc w:val="center"/>
                    <w:rPr>
                      <w:rFonts w:ascii="Times New Roman" w:cs="Times New Roman"/>
                      <w:bCs/>
                      <w:kern w:val="0"/>
                      <w:szCs w:val="28"/>
                    </w:rPr>
                  </w:pPr>
                  <w:r>
                    <w:rPr>
                      <w:rFonts w:hint="eastAsia" w:ascii="Times New Roman" w:cs="Times New Roman"/>
                      <w:bCs/>
                      <w:kern w:val="0"/>
                      <w:szCs w:val="28"/>
                    </w:rPr>
                    <w:t>污泥</w:t>
                  </w:r>
                </w:p>
              </w:tc>
              <w:tc>
                <w:tcPr>
                  <w:tcW w:w="593" w:type="pct"/>
                  <w:vMerge w:val="continue"/>
                  <w:shd w:val="clear" w:color="auto" w:fill="auto"/>
                  <w:vAlign w:val="center"/>
                </w:tcPr>
                <w:p>
                  <w:pPr>
                    <w:jc w:val="center"/>
                    <w:rPr>
                      <w:rFonts w:eastAsiaTheme="minorEastAsia"/>
                      <w:sz w:val="21"/>
                      <w:szCs w:val="21"/>
                    </w:rPr>
                  </w:pPr>
                </w:p>
              </w:tc>
              <w:tc>
                <w:tcPr>
                  <w:tcW w:w="388"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454"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656"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27.42</w:t>
                  </w:r>
                  <w:r>
                    <w:rPr>
                      <w:rFonts w:hint="eastAsia" w:eastAsiaTheme="minorEastAsia"/>
                      <w:b/>
                      <w:sz w:val="21"/>
                      <w:szCs w:val="21"/>
                    </w:rPr>
                    <w:t>t</w:t>
                  </w:r>
                  <w:r>
                    <w:rPr>
                      <w:rFonts w:eastAsiaTheme="minorEastAsia"/>
                      <w:b/>
                      <w:sz w:val="21"/>
                      <w:szCs w:val="21"/>
                    </w:rPr>
                    <w:t>/a</w:t>
                  </w:r>
                </w:p>
              </w:tc>
            </w:tr>
          </w:tbl>
          <w:p>
            <w:pPr>
              <w:pStyle w:val="210"/>
              <w:rPr>
                <w:sz w:val="21"/>
                <w:szCs w:val="21"/>
              </w:rPr>
            </w:pPr>
            <w:r>
              <w:rPr>
                <w:rFonts w:hint="eastAsia"/>
                <w:sz w:val="21"/>
                <w:szCs w:val="21"/>
              </w:rPr>
              <w:t>注</w:t>
            </w:r>
            <w:r>
              <w:rPr>
                <w:sz w:val="21"/>
                <w:szCs w:val="21"/>
              </w:rPr>
              <w:t>：</w:t>
            </w:r>
            <w:r>
              <w:rPr>
                <w:rFonts w:hint="eastAsia"/>
                <w:sz w:val="21"/>
                <w:szCs w:val="21"/>
              </w:rPr>
              <w:t>[</w:t>
            </w:r>
            <w:r>
              <w:rPr>
                <w:sz w:val="21"/>
                <w:szCs w:val="21"/>
              </w:rPr>
              <w:t>1</w:t>
            </w:r>
            <w:r>
              <w:rPr>
                <w:rFonts w:hint="eastAsia"/>
                <w:sz w:val="21"/>
                <w:szCs w:val="21"/>
              </w:rPr>
              <w:t>]</w:t>
            </w:r>
            <w:r>
              <w:rPr>
                <w:sz w:val="21"/>
                <w:szCs w:val="21"/>
              </w:rPr>
              <w:t>固废属性指第</w:t>
            </w:r>
            <w:r>
              <w:rPr>
                <w:rFonts w:hint="eastAsia" w:asciiTheme="minorEastAsia" w:hAnsiTheme="minorEastAsia"/>
                <w:sz w:val="21"/>
                <w:szCs w:val="21"/>
              </w:rPr>
              <w:t>Ⅰ</w:t>
            </w:r>
            <w:r>
              <w:rPr>
                <w:rFonts w:hint="eastAsia"/>
                <w:sz w:val="21"/>
                <w:szCs w:val="21"/>
              </w:rPr>
              <w:t>类</w:t>
            </w:r>
            <w:r>
              <w:rPr>
                <w:sz w:val="21"/>
                <w:szCs w:val="21"/>
              </w:rPr>
              <w:t>一般工业固体废物、第</w:t>
            </w:r>
            <w:r>
              <w:rPr>
                <w:rFonts w:hint="eastAsia" w:asciiTheme="minorEastAsia" w:hAnsiTheme="minorEastAsia"/>
                <w:sz w:val="21"/>
                <w:szCs w:val="21"/>
              </w:rPr>
              <w:t>Ⅱ</w:t>
            </w:r>
            <w:r>
              <w:rPr>
                <w:rFonts w:hint="eastAsia"/>
                <w:sz w:val="21"/>
                <w:szCs w:val="21"/>
              </w:rPr>
              <w:t>类</w:t>
            </w:r>
            <w:r>
              <w:rPr>
                <w:sz w:val="21"/>
                <w:szCs w:val="21"/>
              </w:rPr>
              <w:t>一般固体废物、危险废物、生活垃圾等</w:t>
            </w:r>
            <w:r>
              <w:rPr>
                <w:rFonts w:hint="eastAsia"/>
                <w:sz w:val="21"/>
                <w:szCs w:val="21"/>
              </w:rPr>
              <w:t>；[</w:t>
            </w:r>
            <w:r>
              <w:rPr>
                <w:sz w:val="21"/>
                <w:szCs w:val="21"/>
              </w:rPr>
              <w:t>2</w:t>
            </w:r>
            <w:r>
              <w:rPr>
                <w:rFonts w:hint="eastAsia"/>
                <w:sz w:val="21"/>
                <w:szCs w:val="21"/>
              </w:rPr>
              <w:t>]根据《国家危险废物名录》（2016年）“对不明确是否具有危险特性的固体废物，应当按照国家规定的危险废物鉴别标准和鉴别方法予以认定”，本项目正常运行后，须按照《危险废物鉴别技术规范》（</w:t>
            </w:r>
            <w:r>
              <w:rPr>
                <w:sz w:val="21"/>
                <w:szCs w:val="21"/>
              </w:rPr>
              <w:t>HJ 298-2019</w:t>
            </w:r>
            <w:r>
              <w:rPr>
                <w:rFonts w:hint="eastAsia"/>
                <w:sz w:val="21"/>
                <w:szCs w:val="21"/>
              </w:rPr>
              <w:t>）、《危险废物鉴别标准》（GB5085.1～</w:t>
            </w:r>
            <w:r>
              <w:rPr>
                <w:sz w:val="21"/>
                <w:szCs w:val="21"/>
              </w:rPr>
              <w:t>7</w:t>
            </w:r>
            <w:r>
              <w:rPr>
                <w:rFonts w:hint="eastAsia"/>
                <w:sz w:val="21"/>
                <w:szCs w:val="21"/>
              </w:rPr>
              <w:t>）等国家规定的危险废物鉴别标准和鉴别方法对污泥危险特性开展鉴别，根据鉴别结果进行规范化处置。</w:t>
            </w:r>
          </w:p>
          <w:p>
            <w:pPr>
              <w:pStyle w:val="51"/>
              <w:spacing w:after="0" w:line="360" w:lineRule="auto"/>
              <w:ind w:firstLine="0" w:firstLineChars="0"/>
              <w:jc w:val="center"/>
              <w:rPr>
                <w:rFonts w:ascii="Times New Roman" w:cs="Times New Roman"/>
                <w:b/>
                <w:szCs w:val="28"/>
              </w:rPr>
            </w:pPr>
            <w:r>
              <w:rPr>
                <w:rFonts w:hint="eastAsia" w:ascii="Times New Roman" w:cs="Times New Roman"/>
                <w:b/>
                <w:szCs w:val="28"/>
              </w:rPr>
              <w:t>表5-</w:t>
            </w:r>
            <w:r>
              <w:rPr>
                <w:rFonts w:hint="eastAsia" w:ascii="Times New Roman" w:cs="Times New Roman"/>
                <w:b/>
                <w:szCs w:val="28"/>
                <w:lang w:val="en-US" w:eastAsia="zh-CN"/>
              </w:rPr>
              <w:t>21</w:t>
            </w:r>
            <w:r>
              <w:rPr>
                <w:rFonts w:hint="eastAsia" w:ascii="Times New Roman" w:cs="Times New Roman"/>
                <w:b/>
                <w:szCs w:val="28"/>
              </w:rPr>
              <w:t xml:space="preserve">  本技改项目固体废物处置方式汇总表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545"/>
              <w:gridCol w:w="1170"/>
              <w:gridCol w:w="929"/>
              <w:gridCol w:w="1410"/>
              <w:gridCol w:w="1640"/>
              <w:gridCol w:w="1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序号</w:t>
                  </w:r>
                </w:p>
              </w:tc>
              <w:tc>
                <w:tcPr>
                  <w:tcW w:w="846"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固废名称</w:t>
                  </w:r>
                </w:p>
              </w:tc>
              <w:tc>
                <w:tcPr>
                  <w:tcW w:w="641"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产生工序</w:t>
                  </w:r>
                </w:p>
              </w:tc>
              <w:tc>
                <w:tcPr>
                  <w:tcW w:w="509"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属性</w:t>
                  </w:r>
                </w:p>
              </w:tc>
              <w:tc>
                <w:tcPr>
                  <w:tcW w:w="772"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废物代码</w:t>
                  </w:r>
                </w:p>
              </w:tc>
              <w:tc>
                <w:tcPr>
                  <w:tcW w:w="898"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产生量</w:t>
                  </w:r>
                </w:p>
              </w:tc>
              <w:tc>
                <w:tcPr>
                  <w:tcW w:w="972" w:type="pct"/>
                  <w:tcBorders>
                    <w:tl2br w:val="nil"/>
                    <w:tr2bl w:val="nil"/>
                  </w:tcBorders>
                  <w:vAlign w:val="center"/>
                </w:tcPr>
                <w:p>
                  <w:pPr>
                    <w:topLinePunct/>
                    <w:adjustRightInd w:val="0"/>
                    <w:snapToGrid w:val="0"/>
                    <w:jc w:val="center"/>
                    <w:rPr>
                      <w:rFonts w:eastAsiaTheme="minorEastAsia"/>
                      <w:b/>
                      <w:sz w:val="21"/>
                      <w:szCs w:val="21"/>
                    </w:rPr>
                  </w:pPr>
                  <w:r>
                    <w:rPr>
                      <w:rFonts w:eastAsiaTheme="minorEastAsia"/>
                      <w:b/>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pPr>
                    <w:jc w:val="center"/>
                    <w:rPr>
                      <w:rFonts w:eastAsiaTheme="minorEastAsia"/>
                      <w:sz w:val="21"/>
                      <w:szCs w:val="21"/>
                    </w:rPr>
                  </w:pPr>
                  <w:r>
                    <w:rPr>
                      <w:rFonts w:hint="eastAsia" w:eastAsiaTheme="minorEastAsia"/>
                      <w:sz w:val="21"/>
                      <w:szCs w:val="21"/>
                    </w:rPr>
                    <w:t>1</w:t>
                  </w:r>
                </w:p>
              </w:tc>
              <w:tc>
                <w:tcPr>
                  <w:tcW w:w="846"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641"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检维修</w:t>
                  </w:r>
                </w:p>
              </w:tc>
              <w:tc>
                <w:tcPr>
                  <w:tcW w:w="509" w:type="pct"/>
                  <w:vMerge w:val="restart"/>
                  <w:tcBorders>
                    <w:tl2br w:val="nil"/>
                    <w:tr2bl w:val="nil"/>
                  </w:tcBorders>
                  <w:vAlign w:val="center"/>
                </w:tcPr>
                <w:p>
                  <w:pPr>
                    <w:keepNext/>
                    <w:jc w:val="center"/>
                    <w:rPr>
                      <w:rFonts w:eastAsiaTheme="minorEastAsia"/>
                      <w:kern w:val="2"/>
                      <w:sz w:val="21"/>
                      <w:szCs w:val="21"/>
                    </w:rPr>
                  </w:pPr>
                  <w:r>
                    <w:rPr>
                      <w:rFonts w:hint="eastAsia" w:eastAsiaTheme="minorEastAsia"/>
                      <w:kern w:val="2"/>
                      <w:sz w:val="21"/>
                      <w:szCs w:val="21"/>
                    </w:rPr>
                    <w:t>危险废物</w:t>
                  </w:r>
                </w:p>
              </w:tc>
              <w:tc>
                <w:tcPr>
                  <w:tcW w:w="772" w:type="pct"/>
                  <w:tcBorders>
                    <w:tl2br w:val="nil"/>
                    <w:tr2bl w:val="nil"/>
                  </w:tcBorders>
                  <w:vAlign w:val="center"/>
                </w:tcPr>
                <w:p>
                  <w:pPr>
                    <w:jc w:val="center"/>
                    <w:rPr>
                      <w:rFonts w:eastAsiaTheme="minorEastAsia"/>
                      <w:sz w:val="21"/>
                      <w:szCs w:val="21"/>
                    </w:rPr>
                  </w:pPr>
                  <w:r>
                    <w:rPr>
                      <w:rFonts w:hint="eastAsia" w:eastAsiaTheme="minorEastAsia"/>
                      <w:sz w:val="21"/>
                      <w:szCs w:val="21"/>
                    </w:rPr>
                    <w:t>HW08</w:t>
                  </w:r>
                </w:p>
              </w:tc>
              <w:tc>
                <w:tcPr>
                  <w:tcW w:w="89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r>
                    <w:rPr>
                      <w:rFonts w:ascii="Times New Roman" w:hAnsi="Times New Roman" w:cs="Times New Roman" w:eastAsiaTheme="minorEastAsia"/>
                      <w:b/>
                      <w:sz w:val="21"/>
                      <w:szCs w:val="21"/>
                    </w:rPr>
                    <w:t>t/a</w:t>
                  </w:r>
                </w:p>
              </w:tc>
              <w:tc>
                <w:tcPr>
                  <w:tcW w:w="972" w:type="pct"/>
                  <w:vMerge w:val="restart"/>
                  <w:tcBorders>
                    <w:tl2br w:val="nil"/>
                    <w:tr2bl w:val="nil"/>
                  </w:tcBorders>
                  <w:vAlign w:val="center"/>
                </w:tcPr>
                <w:p>
                  <w:pPr>
                    <w:keepNext/>
                    <w:jc w:val="center"/>
                    <w:rPr>
                      <w:rFonts w:eastAsiaTheme="minorEastAsia"/>
                      <w:kern w:val="2"/>
                      <w:sz w:val="21"/>
                      <w:szCs w:val="21"/>
                    </w:rPr>
                  </w:pPr>
                  <w:r>
                    <w:rPr>
                      <w:rFonts w:hint="eastAsia" w:eastAsiaTheme="minorEastAsia"/>
                      <w:kern w:val="2"/>
                      <w:sz w:val="21"/>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8" w:type="pc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2</w:t>
                  </w:r>
                </w:p>
              </w:tc>
              <w:tc>
                <w:tcPr>
                  <w:tcW w:w="846"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641" w:type="pct"/>
                  <w:tcBorders>
                    <w:tl2br w:val="nil"/>
                    <w:tr2bl w:val="nil"/>
                  </w:tcBorders>
                  <w:vAlign w:val="center"/>
                </w:tcPr>
                <w:p>
                  <w:pPr>
                    <w:jc w:val="center"/>
                    <w:rPr>
                      <w:rFonts w:eastAsiaTheme="minorEastAsia"/>
                      <w:sz w:val="21"/>
                      <w:szCs w:val="21"/>
                    </w:rPr>
                  </w:pPr>
                  <w:r>
                    <w:rPr>
                      <w:rFonts w:hint="eastAsia" w:eastAsiaTheme="minorEastAsia"/>
                      <w:sz w:val="21"/>
                      <w:szCs w:val="21"/>
                    </w:rPr>
                    <w:t>检维修</w:t>
                  </w:r>
                </w:p>
              </w:tc>
              <w:tc>
                <w:tcPr>
                  <w:tcW w:w="509" w:type="pct"/>
                  <w:vMerge w:val="continue"/>
                  <w:tcBorders>
                    <w:tl2br w:val="nil"/>
                    <w:tr2bl w:val="nil"/>
                  </w:tcBorders>
                  <w:vAlign w:val="center"/>
                </w:tcPr>
                <w:p>
                  <w:pPr>
                    <w:keepNext/>
                    <w:jc w:val="center"/>
                    <w:rPr>
                      <w:rFonts w:eastAsiaTheme="minorEastAsia"/>
                      <w:kern w:val="2"/>
                      <w:sz w:val="21"/>
                      <w:szCs w:val="21"/>
                    </w:rPr>
                  </w:pPr>
                </w:p>
              </w:tc>
              <w:tc>
                <w:tcPr>
                  <w:tcW w:w="772" w:type="pct"/>
                  <w:tcBorders>
                    <w:tl2br w:val="nil"/>
                    <w:tr2bl w:val="nil"/>
                  </w:tcBorders>
                  <w:vAlign w:val="center"/>
                </w:tcPr>
                <w:p>
                  <w:pPr>
                    <w:jc w:val="center"/>
                    <w:rPr>
                      <w:rFonts w:eastAsiaTheme="minorEastAsia"/>
                      <w:sz w:val="21"/>
                      <w:szCs w:val="21"/>
                    </w:rPr>
                  </w:pPr>
                  <w:r>
                    <w:rPr>
                      <w:rFonts w:eastAsiaTheme="minorEastAsia"/>
                      <w:sz w:val="21"/>
                      <w:szCs w:val="21"/>
                    </w:rPr>
                    <w:t>HW49</w:t>
                  </w:r>
                </w:p>
              </w:tc>
              <w:tc>
                <w:tcPr>
                  <w:tcW w:w="89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1t/3a</w:t>
                  </w:r>
                </w:p>
              </w:tc>
              <w:tc>
                <w:tcPr>
                  <w:tcW w:w="972" w:type="pct"/>
                  <w:vMerge w:val="continue"/>
                  <w:tcBorders>
                    <w:tl2br w:val="nil"/>
                    <w:tr2bl w:val="nil"/>
                  </w:tcBorders>
                  <w:vAlign w:val="center"/>
                </w:tcPr>
                <w:p>
                  <w:pPr>
                    <w:keepNext/>
                    <w:jc w:val="center"/>
                    <w:rPr>
                      <w:rFonts w:eastAsiaTheme="minorEastAsia"/>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8" w:type="pc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3</w:t>
                  </w:r>
                </w:p>
              </w:tc>
              <w:tc>
                <w:tcPr>
                  <w:tcW w:w="846"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641" w:type="pct"/>
                  <w:tcBorders>
                    <w:tl2br w:val="nil"/>
                    <w:tr2bl w:val="nil"/>
                  </w:tcBorders>
                  <w:vAlign w:val="center"/>
                </w:tcPr>
                <w:p>
                  <w:pPr>
                    <w:jc w:val="center"/>
                    <w:rPr>
                      <w:rFonts w:eastAsiaTheme="minorEastAsia"/>
                      <w:sz w:val="21"/>
                      <w:szCs w:val="21"/>
                    </w:rPr>
                  </w:pPr>
                  <w:r>
                    <w:rPr>
                      <w:rFonts w:hint="eastAsia" w:eastAsiaTheme="minorEastAsia"/>
                      <w:sz w:val="21"/>
                      <w:szCs w:val="21"/>
                    </w:rPr>
                    <w:t>检维修</w:t>
                  </w:r>
                </w:p>
              </w:tc>
              <w:tc>
                <w:tcPr>
                  <w:tcW w:w="509" w:type="pct"/>
                  <w:vMerge w:val="continue"/>
                  <w:tcBorders>
                    <w:tl2br w:val="nil"/>
                    <w:tr2bl w:val="nil"/>
                  </w:tcBorders>
                  <w:vAlign w:val="center"/>
                </w:tcPr>
                <w:p>
                  <w:pPr>
                    <w:keepNext/>
                    <w:jc w:val="center"/>
                    <w:rPr>
                      <w:rFonts w:eastAsiaTheme="minorEastAsia"/>
                      <w:kern w:val="2"/>
                      <w:sz w:val="21"/>
                      <w:szCs w:val="21"/>
                    </w:rPr>
                  </w:pPr>
                </w:p>
              </w:tc>
              <w:tc>
                <w:tcPr>
                  <w:tcW w:w="772" w:type="pct"/>
                  <w:tcBorders>
                    <w:tl2br w:val="nil"/>
                    <w:tr2bl w:val="nil"/>
                  </w:tcBorders>
                  <w:vAlign w:val="center"/>
                </w:tcPr>
                <w:p>
                  <w:pPr>
                    <w:jc w:val="center"/>
                    <w:rPr>
                      <w:rFonts w:eastAsiaTheme="minorEastAsia"/>
                      <w:sz w:val="21"/>
                      <w:szCs w:val="21"/>
                    </w:rPr>
                  </w:pPr>
                  <w:r>
                    <w:rPr>
                      <w:rFonts w:eastAsiaTheme="minorEastAsia"/>
                      <w:sz w:val="21"/>
                      <w:szCs w:val="21"/>
                    </w:rPr>
                    <w:t>HW49</w:t>
                  </w:r>
                </w:p>
              </w:tc>
              <w:tc>
                <w:tcPr>
                  <w:tcW w:w="89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0.0144</w:t>
                  </w:r>
                  <w:r>
                    <w:rPr>
                      <w:rFonts w:ascii="Times New Roman" w:hAnsi="Times New Roman" w:cs="Times New Roman" w:eastAsiaTheme="minorEastAsia"/>
                      <w:b/>
                      <w:sz w:val="21"/>
                      <w:szCs w:val="21"/>
                    </w:rPr>
                    <w:t>t/a</w:t>
                  </w:r>
                </w:p>
              </w:tc>
              <w:tc>
                <w:tcPr>
                  <w:tcW w:w="972" w:type="pct"/>
                  <w:tcBorders>
                    <w:tl2br w:val="nil"/>
                    <w:tr2bl w:val="nil"/>
                  </w:tcBorders>
                  <w:vAlign w:val="center"/>
                </w:tcPr>
                <w:p>
                  <w:pPr>
                    <w:topLinePunct/>
                    <w:adjustRightInd w:val="0"/>
                    <w:snapToGrid w:val="0"/>
                    <w:jc w:val="center"/>
                    <w:rPr>
                      <w:rFonts w:eastAsiaTheme="minorEastAsia"/>
                      <w:sz w:val="21"/>
                      <w:szCs w:val="21"/>
                    </w:rPr>
                  </w:pPr>
                  <w:r>
                    <w:rPr>
                      <w:rFonts w:eastAsiaTheme="minorEastAsia"/>
                      <w:kern w:val="2"/>
                      <w:sz w:val="21"/>
                      <w:szCs w:val="21"/>
                    </w:rPr>
                    <w:t>环卫清运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8" w:type="pct"/>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4</w:t>
                  </w:r>
                </w:p>
              </w:tc>
              <w:tc>
                <w:tcPr>
                  <w:tcW w:w="846"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641" w:type="pct"/>
                  <w:tcBorders>
                    <w:tl2br w:val="nil"/>
                    <w:tr2bl w:val="nil"/>
                  </w:tcBorders>
                  <w:vAlign w:val="center"/>
                </w:tcPr>
                <w:p>
                  <w:pPr>
                    <w:jc w:val="center"/>
                    <w:rPr>
                      <w:rFonts w:eastAsiaTheme="minorEastAsia"/>
                      <w:sz w:val="21"/>
                      <w:szCs w:val="21"/>
                    </w:rPr>
                  </w:pPr>
                  <w:r>
                    <w:rPr>
                      <w:rFonts w:hint="eastAsia" w:eastAsiaTheme="minorEastAsia"/>
                      <w:sz w:val="21"/>
                      <w:szCs w:val="21"/>
                    </w:rPr>
                    <w:t>污水处理</w:t>
                  </w:r>
                </w:p>
              </w:tc>
              <w:tc>
                <w:tcPr>
                  <w:tcW w:w="509" w:type="pct"/>
                  <w:tcBorders>
                    <w:tl2br w:val="nil"/>
                    <w:tr2bl w:val="nil"/>
                  </w:tcBorders>
                  <w:vAlign w:val="center"/>
                </w:tcPr>
                <w:p>
                  <w:pPr>
                    <w:keepNext/>
                    <w:jc w:val="center"/>
                    <w:rPr>
                      <w:rFonts w:eastAsiaTheme="minorEastAsia"/>
                      <w:kern w:val="2"/>
                      <w:sz w:val="21"/>
                      <w:szCs w:val="21"/>
                    </w:rPr>
                  </w:pPr>
                  <w:r>
                    <w:rPr>
                      <w:rFonts w:hint="eastAsia" w:eastAsiaTheme="minorEastAsia"/>
                      <w:kern w:val="2"/>
                      <w:sz w:val="21"/>
                      <w:szCs w:val="21"/>
                    </w:rPr>
                    <w:t>待鉴定</w:t>
                  </w:r>
                </w:p>
              </w:tc>
              <w:tc>
                <w:tcPr>
                  <w:tcW w:w="772" w:type="pct"/>
                  <w:tcBorders>
                    <w:tl2br w:val="nil"/>
                    <w:tr2bl w:val="nil"/>
                  </w:tcBorders>
                  <w:vAlign w:val="center"/>
                </w:tcPr>
                <w:p>
                  <w:pPr>
                    <w:jc w:val="center"/>
                    <w:rPr>
                      <w:rFonts w:eastAsiaTheme="minorEastAsia"/>
                      <w:sz w:val="21"/>
                      <w:szCs w:val="21"/>
                    </w:rPr>
                  </w:pPr>
                  <w:r>
                    <w:rPr>
                      <w:rFonts w:hint="eastAsia" w:eastAsiaTheme="minorEastAsia"/>
                      <w:sz w:val="21"/>
                      <w:szCs w:val="21"/>
                    </w:rPr>
                    <w:t>-</w:t>
                  </w:r>
                </w:p>
              </w:tc>
              <w:tc>
                <w:tcPr>
                  <w:tcW w:w="898" w:type="pct"/>
                  <w:tcBorders>
                    <w:tl2br w:val="nil"/>
                    <w:tr2bl w:val="nil"/>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27.42</w:t>
                  </w:r>
                  <w:r>
                    <w:rPr>
                      <w:rFonts w:hint="eastAsia" w:ascii="Times New Roman" w:hAnsi="Times New Roman" w:cs="Times New Roman" w:eastAsiaTheme="minorEastAsia"/>
                      <w:b/>
                      <w:sz w:val="21"/>
                      <w:szCs w:val="21"/>
                    </w:rPr>
                    <w:t>t</w:t>
                  </w:r>
                  <w:r>
                    <w:rPr>
                      <w:rFonts w:ascii="Times New Roman" w:hAnsi="Times New Roman" w:cs="Times New Roman" w:eastAsiaTheme="minorEastAsia"/>
                      <w:b/>
                      <w:sz w:val="21"/>
                      <w:szCs w:val="21"/>
                    </w:rPr>
                    <w:t>/a</w:t>
                  </w:r>
                </w:p>
              </w:tc>
              <w:tc>
                <w:tcPr>
                  <w:tcW w:w="972" w:type="pct"/>
                  <w:tcBorders>
                    <w:tl2br w:val="nil"/>
                    <w:tr2bl w:val="nil"/>
                  </w:tcBorders>
                  <w:vAlign w:val="center"/>
                </w:tcPr>
                <w:p>
                  <w:pPr>
                    <w:topLinePunct/>
                    <w:adjustRightInd w:val="0"/>
                    <w:snapToGrid w:val="0"/>
                    <w:jc w:val="center"/>
                    <w:rPr>
                      <w:rFonts w:eastAsiaTheme="minorEastAsia"/>
                      <w:kern w:val="2"/>
                      <w:sz w:val="21"/>
                      <w:szCs w:val="21"/>
                    </w:rPr>
                  </w:pPr>
                  <w:r>
                    <w:rPr>
                      <w:rFonts w:hint="eastAsia" w:eastAsiaTheme="minorEastAsia"/>
                      <w:kern w:val="2"/>
                      <w:sz w:val="21"/>
                      <w:szCs w:val="21"/>
                    </w:rPr>
                    <w:t>据鉴定情况处置</w:t>
                  </w:r>
                </w:p>
              </w:tc>
            </w:tr>
          </w:tbl>
          <w:p>
            <w:pPr>
              <w:adjustRightInd w:val="0"/>
              <w:snapToGrid w:val="0"/>
              <w:spacing w:line="460" w:lineRule="exact"/>
              <w:rPr>
                <w:rFonts w:eastAsiaTheme="minorEastAsia"/>
                <w:b/>
                <w:szCs w:val="24"/>
              </w:rPr>
            </w:pPr>
            <w:r>
              <w:rPr>
                <w:rFonts w:eastAsia="楷体"/>
                <w:b/>
                <w:bCs/>
                <w:szCs w:val="24"/>
              </w:rPr>
              <w:t>5.4</w:t>
            </w:r>
            <w:r>
              <w:rPr>
                <w:rFonts w:hint="eastAsia" w:eastAsia="楷体"/>
                <w:b/>
                <w:bCs/>
                <w:szCs w:val="24"/>
              </w:rPr>
              <w:t xml:space="preserve"> </w:t>
            </w:r>
            <w:r>
              <w:rPr>
                <w:rFonts w:hint="eastAsia" w:eastAsiaTheme="minorEastAsia"/>
                <w:b/>
                <w:szCs w:val="24"/>
              </w:rPr>
              <w:t>本技改项目</w:t>
            </w:r>
            <w:r>
              <w:rPr>
                <w:rFonts w:eastAsiaTheme="minorEastAsia"/>
                <w:b/>
                <w:szCs w:val="24"/>
              </w:rPr>
              <w:t>污染物三本帐汇总表</w:t>
            </w:r>
          </w:p>
          <w:p>
            <w:pPr>
              <w:widowControl w:val="0"/>
              <w:adjustRightInd w:val="0"/>
              <w:snapToGrid w:val="0"/>
              <w:spacing w:line="360" w:lineRule="auto"/>
              <w:jc w:val="center"/>
              <w:rPr>
                <w:rFonts w:eastAsiaTheme="minorEastAsia"/>
                <w:szCs w:val="24"/>
              </w:rPr>
            </w:pPr>
            <w:r>
              <w:rPr>
                <w:rFonts w:eastAsiaTheme="minorEastAsia"/>
                <w:b/>
                <w:szCs w:val="24"/>
              </w:rPr>
              <w:t>表5-</w:t>
            </w:r>
            <w:r>
              <w:rPr>
                <w:rFonts w:hint="eastAsia" w:eastAsiaTheme="minorEastAsia"/>
                <w:b/>
                <w:szCs w:val="24"/>
                <w:lang w:val="en-US" w:eastAsia="zh-CN"/>
              </w:rPr>
              <w:t>22</w:t>
            </w:r>
            <w:r>
              <w:rPr>
                <w:rFonts w:eastAsiaTheme="minorEastAsia"/>
                <w:b/>
                <w:szCs w:val="24"/>
              </w:rPr>
              <w:t xml:space="preserve">  </w:t>
            </w:r>
            <w:r>
              <w:rPr>
                <w:rFonts w:hint="eastAsia" w:eastAsiaTheme="minorEastAsia"/>
                <w:b/>
                <w:szCs w:val="24"/>
              </w:rPr>
              <w:t>本项目污染物产生、削减和排放“三本帐”</w:t>
            </w:r>
            <w:r>
              <w:rPr>
                <w:rFonts w:eastAsiaTheme="minorEastAsia"/>
                <w:b/>
                <w:szCs w:val="24"/>
              </w:rPr>
              <w:t xml:space="preserve">  </w:t>
            </w:r>
            <w:r>
              <w:rPr>
                <w:rFonts w:eastAsiaTheme="minorEastAsia"/>
                <w:sz w:val="21"/>
                <w:szCs w:val="21"/>
              </w:rPr>
              <w:t>（单位：t/a）</w:t>
            </w:r>
          </w:p>
          <w:tbl>
            <w:tblPr>
              <w:tblStyle w:val="4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2142"/>
              <w:gridCol w:w="1822"/>
              <w:gridCol w:w="1823"/>
              <w:gridCol w:w="1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tcBorders>
                    <w:tl2br w:val="nil"/>
                    <w:tr2bl w:val="nil"/>
                  </w:tcBorders>
                  <w:vAlign w:val="center"/>
                </w:tcPr>
                <w:p>
                  <w:pPr>
                    <w:jc w:val="center"/>
                    <w:rPr>
                      <w:rFonts w:eastAsiaTheme="minorEastAsia"/>
                      <w:b/>
                      <w:sz w:val="21"/>
                      <w:szCs w:val="21"/>
                    </w:rPr>
                  </w:pPr>
                  <w:r>
                    <w:rPr>
                      <w:rFonts w:eastAsiaTheme="minorEastAsia"/>
                      <w:b/>
                      <w:sz w:val="21"/>
                      <w:szCs w:val="21"/>
                    </w:rPr>
                    <w:t>种类</w:t>
                  </w:r>
                </w:p>
              </w:tc>
              <w:tc>
                <w:tcPr>
                  <w:tcW w:w="1175" w:type="pct"/>
                  <w:tcBorders>
                    <w:tl2br w:val="nil"/>
                    <w:tr2bl w:val="nil"/>
                  </w:tcBorders>
                  <w:vAlign w:val="center"/>
                </w:tcPr>
                <w:p>
                  <w:pPr>
                    <w:jc w:val="center"/>
                    <w:rPr>
                      <w:rFonts w:eastAsiaTheme="minorEastAsia"/>
                      <w:b/>
                      <w:sz w:val="21"/>
                      <w:szCs w:val="21"/>
                    </w:rPr>
                  </w:pPr>
                  <w:r>
                    <w:rPr>
                      <w:rFonts w:eastAsiaTheme="minorEastAsia"/>
                      <w:b/>
                      <w:sz w:val="21"/>
                      <w:szCs w:val="21"/>
                    </w:rPr>
                    <w:t>污染物名称</w:t>
                  </w:r>
                </w:p>
              </w:tc>
              <w:tc>
                <w:tcPr>
                  <w:tcW w:w="999" w:type="pct"/>
                  <w:tcBorders>
                    <w:tl2br w:val="nil"/>
                    <w:tr2bl w:val="nil"/>
                  </w:tcBorders>
                  <w:vAlign w:val="center"/>
                </w:tcPr>
                <w:p>
                  <w:pPr>
                    <w:jc w:val="center"/>
                    <w:rPr>
                      <w:rFonts w:eastAsiaTheme="minorEastAsia"/>
                      <w:b/>
                      <w:spacing w:val="-4"/>
                      <w:sz w:val="21"/>
                      <w:szCs w:val="21"/>
                    </w:rPr>
                  </w:pPr>
                  <w:r>
                    <w:rPr>
                      <w:rFonts w:eastAsiaTheme="minorEastAsia"/>
                      <w:b/>
                      <w:spacing w:val="-4"/>
                      <w:sz w:val="21"/>
                      <w:szCs w:val="21"/>
                    </w:rPr>
                    <w:t>产生量*(t/a)</w:t>
                  </w:r>
                </w:p>
              </w:tc>
              <w:tc>
                <w:tcPr>
                  <w:tcW w:w="1000" w:type="pct"/>
                  <w:tcBorders>
                    <w:tl2br w:val="nil"/>
                    <w:tr2bl w:val="nil"/>
                  </w:tcBorders>
                  <w:vAlign w:val="center"/>
                </w:tcPr>
                <w:p>
                  <w:pPr>
                    <w:ind w:left="-120" w:leftChars="-50" w:right="-106" w:rightChars="-44" w:firstLine="27" w:firstLineChars="13"/>
                    <w:jc w:val="center"/>
                    <w:rPr>
                      <w:rFonts w:eastAsiaTheme="minorEastAsia"/>
                      <w:b/>
                      <w:sz w:val="21"/>
                      <w:szCs w:val="21"/>
                    </w:rPr>
                  </w:pPr>
                  <w:r>
                    <w:rPr>
                      <w:rFonts w:eastAsiaTheme="minorEastAsia"/>
                      <w:b/>
                      <w:sz w:val="21"/>
                      <w:szCs w:val="21"/>
                    </w:rPr>
                    <w:t>削减量(t/a)</w:t>
                  </w:r>
                </w:p>
              </w:tc>
              <w:tc>
                <w:tcPr>
                  <w:tcW w:w="1001" w:type="pct"/>
                  <w:tcBorders>
                    <w:tl2br w:val="nil"/>
                    <w:tr2bl w:val="nil"/>
                  </w:tcBorders>
                  <w:vAlign w:val="center"/>
                </w:tcPr>
                <w:p>
                  <w:pPr>
                    <w:ind w:left="-120" w:leftChars="-50" w:right="-106" w:rightChars="-44" w:firstLine="27" w:firstLineChars="13"/>
                    <w:jc w:val="center"/>
                    <w:rPr>
                      <w:rFonts w:eastAsiaTheme="minorEastAsia"/>
                      <w:b/>
                      <w:sz w:val="21"/>
                      <w:szCs w:val="21"/>
                    </w:rPr>
                  </w:pPr>
                  <w:r>
                    <w:rPr>
                      <w:rFonts w:eastAsiaTheme="minorEastAsia"/>
                      <w:b/>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restart"/>
                  <w:tcBorders>
                    <w:tl2br w:val="nil"/>
                    <w:tr2bl w:val="nil"/>
                  </w:tcBorders>
                  <w:vAlign w:val="center"/>
                </w:tcPr>
                <w:p>
                  <w:pPr>
                    <w:widowControl w:val="0"/>
                    <w:adjustRightInd w:val="0"/>
                    <w:snapToGrid w:val="0"/>
                    <w:jc w:val="center"/>
                    <w:rPr>
                      <w:rFonts w:eastAsiaTheme="minorEastAsia"/>
                      <w:bCs/>
                      <w:sz w:val="21"/>
                      <w:szCs w:val="21"/>
                    </w:rPr>
                  </w:pPr>
                  <w:r>
                    <w:rPr>
                      <w:rFonts w:eastAsiaTheme="minorEastAsia"/>
                      <w:bCs/>
                      <w:sz w:val="21"/>
                      <w:szCs w:val="21"/>
                    </w:rPr>
                    <w:t>有组织废气</w:t>
                  </w: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999" w:type="pct"/>
                  <w:tcBorders>
                    <w:tl2br w:val="nil"/>
                    <w:tr2bl w:val="nil"/>
                  </w:tcBorders>
                </w:tcPr>
                <w:p>
                  <w:pPr>
                    <w:jc w:val="center"/>
                    <w:rPr>
                      <w:sz w:val="21"/>
                      <w:szCs w:val="21"/>
                    </w:rPr>
                  </w:pPr>
                  <w:r>
                    <w:rPr>
                      <w:rFonts w:hint="eastAsia"/>
                      <w:sz w:val="21"/>
                      <w:szCs w:val="21"/>
                    </w:rPr>
                    <w:t>3608.124</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3574.27</w:t>
                  </w:r>
                </w:p>
              </w:tc>
              <w:tc>
                <w:tcPr>
                  <w:tcW w:w="1001" w:type="pct"/>
                  <w:tcBorders>
                    <w:tl2br w:val="nil"/>
                    <w:tr2bl w:val="nil"/>
                  </w:tcBorders>
                </w:tcPr>
                <w:p>
                  <w:pPr>
                    <w:jc w:val="center"/>
                    <w:rPr>
                      <w:sz w:val="21"/>
                      <w:szCs w:val="21"/>
                    </w:rPr>
                  </w:pPr>
                  <w:r>
                    <w:rPr>
                      <w:sz w:val="21"/>
                      <w:szCs w:val="21"/>
                    </w:rPr>
                    <w:t>33.854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999" w:type="pct"/>
                  <w:tcBorders>
                    <w:tl2br w:val="nil"/>
                    <w:tr2bl w:val="nil"/>
                  </w:tcBorders>
                </w:tcPr>
                <w:p>
                  <w:pPr>
                    <w:jc w:val="center"/>
                    <w:rPr>
                      <w:sz w:val="21"/>
                      <w:szCs w:val="21"/>
                    </w:rPr>
                  </w:pPr>
                  <w:r>
                    <w:rPr>
                      <w:rFonts w:hint="eastAsia"/>
                      <w:sz w:val="21"/>
                      <w:szCs w:val="21"/>
                    </w:rPr>
                    <w:t>264.008</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261.7832</w:t>
                  </w:r>
                </w:p>
              </w:tc>
              <w:tc>
                <w:tcPr>
                  <w:tcW w:w="1001" w:type="pct"/>
                  <w:tcBorders>
                    <w:tl2br w:val="nil"/>
                    <w:tr2bl w:val="nil"/>
                  </w:tcBorders>
                </w:tcPr>
                <w:p>
                  <w:pPr>
                    <w:jc w:val="center"/>
                    <w:rPr>
                      <w:sz w:val="21"/>
                      <w:szCs w:val="21"/>
                    </w:rPr>
                  </w:pPr>
                  <w:r>
                    <w:rPr>
                      <w:sz w:val="21"/>
                      <w:szCs w:val="21"/>
                    </w:rPr>
                    <w:t>2.2248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999" w:type="pct"/>
                  <w:tcBorders>
                    <w:tl2br w:val="nil"/>
                    <w:tr2bl w:val="nil"/>
                  </w:tcBorders>
                </w:tcPr>
                <w:p>
                  <w:pPr>
                    <w:jc w:val="center"/>
                    <w:rPr>
                      <w:sz w:val="21"/>
                      <w:szCs w:val="21"/>
                    </w:rPr>
                  </w:pPr>
                  <w:r>
                    <w:rPr>
                      <w:rFonts w:hint="eastAsia"/>
                      <w:sz w:val="21"/>
                      <w:szCs w:val="21"/>
                    </w:rPr>
                    <w:t>12.539</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12.4229</w:t>
                  </w:r>
                </w:p>
              </w:tc>
              <w:tc>
                <w:tcPr>
                  <w:tcW w:w="1001" w:type="pct"/>
                  <w:tcBorders>
                    <w:tl2br w:val="nil"/>
                    <w:tr2bl w:val="nil"/>
                  </w:tcBorders>
                </w:tcPr>
                <w:p>
                  <w:pPr>
                    <w:jc w:val="center"/>
                    <w:rPr>
                      <w:sz w:val="21"/>
                      <w:szCs w:val="21"/>
                    </w:rPr>
                  </w:pPr>
                  <w:r>
                    <w:rPr>
                      <w:sz w:val="21"/>
                      <w:szCs w:val="21"/>
                    </w:rPr>
                    <w:t>0.116</w:t>
                  </w: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999" w:type="pct"/>
                  <w:tcBorders>
                    <w:tl2br w:val="nil"/>
                    <w:tr2bl w:val="nil"/>
                  </w:tcBorders>
                </w:tcPr>
                <w:p>
                  <w:pPr>
                    <w:jc w:val="center"/>
                    <w:rPr>
                      <w:sz w:val="21"/>
                      <w:szCs w:val="21"/>
                    </w:rPr>
                  </w:pPr>
                  <w:r>
                    <w:rPr>
                      <w:rFonts w:hint="eastAsia"/>
                      <w:sz w:val="21"/>
                      <w:szCs w:val="21"/>
                    </w:rPr>
                    <w:t>6.441</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6.3843</w:t>
                  </w:r>
                </w:p>
              </w:tc>
              <w:tc>
                <w:tcPr>
                  <w:tcW w:w="1001" w:type="pct"/>
                  <w:tcBorders>
                    <w:tl2br w:val="nil"/>
                    <w:tr2bl w:val="nil"/>
                  </w:tcBorders>
                </w:tcPr>
                <w:p>
                  <w:pPr>
                    <w:jc w:val="center"/>
                    <w:rPr>
                      <w:sz w:val="21"/>
                      <w:szCs w:val="21"/>
                    </w:rPr>
                  </w:pPr>
                  <w:r>
                    <w:rPr>
                      <w:sz w:val="21"/>
                      <w:szCs w:val="21"/>
                    </w:rPr>
                    <w:t>0.056</w:t>
                  </w:r>
                  <w:r>
                    <w:rPr>
                      <w:rFonts w:hint="eastAsia"/>
                      <w:sz w:val="21"/>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999" w:type="pct"/>
                  <w:tcBorders>
                    <w:tl2br w:val="nil"/>
                    <w:tr2bl w:val="nil"/>
                  </w:tcBorders>
                </w:tcPr>
                <w:p>
                  <w:pPr>
                    <w:jc w:val="center"/>
                    <w:rPr>
                      <w:sz w:val="21"/>
                      <w:szCs w:val="21"/>
                    </w:rPr>
                  </w:pPr>
                  <w:r>
                    <w:rPr>
                      <w:rFonts w:hint="eastAsia"/>
                      <w:sz w:val="21"/>
                      <w:szCs w:val="21"/>
                    </w:rPr>
                    <w:t>240.816</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238.8035</w:t>
                  </w:r>
                </w:p>
              </w:tc>
              <w:tc>
                <w:tcPr>
                  <w:tcW w:w="1001" w:type="pct"/>
                  <w:tcBorders>
                    <w:tl2br w:val="nil"/>
                    <w:tr2bl w:val="nil"/>
                  </w:tcBorders>
                </w:tcPr>
                <w:p>
                  <w:pPr>
                    <w:jc w:val="center"/>
                    <w:rPr>
                      <w:sz w:val="21"/>
                      <w:szCs w:val="21"/>
                    </w:rPr>
                  </w:pPr>
                  <w:r>
                    <w:rPr>
                      <w:sz w:val="21"/>
                      <w:szCs w:val="21"/>
                    </w:rPr>
                    <w:t>2.0125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999" w:type="pct"/>
                  <w:tcBorders>
                    <w:tl2br w:val="nil"/>
                    <w:tr2bl w:val="nil"/>
                  </w:tcBorders>
                </w:tcPr>
                <w:p>
                  <w:pPr>
                    <w:jc w:val="center"/>
                    <w:rPr>
                      <w:sz w:val="21"/>
                      <w:szCs w:val="21"/>
                    </w:rPr>
                  </w:pPr>
                  <w:r>
                    <w:rPr>
                      <w:rFonts w:hint="eastAsia"/>
                      <w:sz w:val="21"/>
                      <w:szCs w:val="21"/>
                    </w:rPr>
                    <w:t>2.455</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2.4314</w:t>
                  </w:r>
                </w:p>
              </w:tc>
              <w:tc>
                <w:tcPr>
                  <w:tcW w:w="1001" w:type="pct"/>
                  <w:tcBorders>
                    <w:tl2br w:val="nil"/>
                    <w:tr2bl w:val="nil"/>
                  </w:tcBorders>
                </w:tcPr>
                <w:p>
                  <w:pPr>
                    <w:jc w:val="center"/>
                    <w:rPr>
                      <w:sz w:val="21"/>
                      <w:szCs w:val="21"/>
                    </w:rPr>
                  </w:pPr>
                  <w:r>
                    <w:rPr>
                      <w:sz w:val="21"/>
                      <w:szCs w:val="21"/>
                    </w:rPr>
                    <w:t>0.0236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tcBorders>
                    <w:tl2br w:val="nil"/>
                    <w:tr2bl w:val="nil"/>
                  </w:tcBorders>
                  <w:vAlign w:val="center"/>
                </w:tcPr>
                <w:p>
                  <w:pPr>
                    <w:widowControl w:val="0"/>
                    <w:adjustRightInd w:val="0"/>
                    <w:snapToGrid w:val="0"/>
                    <w:jc w:val="center"/>
                    <w:rPr>
                      <w:rFonts w:eastAsiaTheme="minorEastAsia"/>
                      <w:bCs/>
                      <w:sz w:val="21"/>
                      <w:szCs w:val="21"/>
                    </w:rPr>
                  </w:pPr>
                </w:p>
              </w:tc>
              <w:tc>
                <w:tcPr>
                  <w:tcW w:w="1175"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999" w:type="pct"/>
                  <w:tcBorders>
                    <w:tl2br w:val="nil"/>
                    <w:tr2bl w:val="nil"/>
                  </w:tcBorders>
                </w:tcPr>
                <w:p>
                  <w:pPr>
                    <w:jc w:val="center"/>
                    <w:rPr>
                      <w:sz w:val="21"/>
                      <w:szCs w:val="21"/>
                    </w:rPr>
                  </w:pPr>
                  <w:r>
                    <w:rPr>
                      <w:rFonts w:hint="eastAsia"/>
                      <w:sz w:val="21"/>
                      <w:szCs w:val="21"/>
                    </w:rPr>
                    <w:t>76.082</w:t>
                  </w:r>
                </w:p>
              </w:tc>
              <w:tc>
                <w:tcPr>
                  <w:tcW w:w="1000" w:type="pct"/>
                  <w:tcBorders>
                    <w:tl2br w:val="nil"/>
                    <w:tr2bl w:val="nil"/>
                  </w:tcBorders>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75.6315</w:t>
                  </w:r>
                </w:p>
              </w:tc>
              <w:tc>
                <w:tcPr>
                  <w:tcW w:w="1001" w:type="pct"/>
                  <w:tcBorders>
                    <w:tl2br w:val="nil"/>
                    <w:tr2bl w:val="nil"/>
                  </w:tcBorders>
                </w:tcPr>
                <w:p>
                  <w:pPr>
                    <w:jc w:val="center"/>
                    <w:rPr>
                      <w:sz w:val="21"/>
                      <w:szCs w:val="21"/>
                    </w:rPr>
                  </w:pPr>
                  <w:r>
                    <w:rPr>
                      <w:sz w:val="21"/>
                      <w:szCs w:val="21"/>
                    </w:rPr>
                    <w:t>0.4505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丙酮</w:t>
                  </w:r>
                </w:p>
              </w:tc>
              <w:tc>
                <w:tcPr>
                  <w:tcW w:w="0" w:type="auto"/>
                </w:tcPr>
                <w:p>
                  <w:pPr>
                    <w:jc w:val="center"/>
                    <w:rPr>
                      <w:sz w:val="21"/>
                      <w:szCs w:val="21"/>
                    </w:rPr>
                  </w:pPr>
                  <w:r>
                    <w:rPr>
                      <w:rFonts w:hint="eastAsia"/>
                      <w:sz w:val="21"/>
                      <w:szCs w:val="21"/>
                    </w:rPr>
                    <w:t>2.428</w:t>
                  </w:r>
                </w:p>
              </w:tc>
              <w:tc>
                <w:tcPr>
                  <w:tcW w:w="0" w:type="auto"/>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2.40772</w:t>
                  </w:r>
                </w:p>
              </w:tc>
              <w:tc>
                <w:tcPr>
                  <w:tcW w:w="0" w:type="auto"/>
                </w:tcPr>
                <w:p>
                  <w:pPr>
                    <w:jc w:val="center"/>
                    <w:rPr>
                      <w:sz w:val="21"/>
                      <w:szCs w:val="21"/>
                    </w:rPr>
                  </w:pPr>
                  <w:r>
                    <w:rPr>
                      <w:sz w:val="21"/>
                      <w:szCs w:val="21"/>
                    </w:rPr>
                    <w:t>0.02028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非甲烷总烃</w:t>
                  </w:r>
                </w:p>
              </w:tc>
              <w:tc>
                <w:tcPr>
                  <w:tcW w:w="999" w:type="pct"/>
                  <w:vAlign w:val="center"/>
                </w:tcPr>
                <w:p>
                  <w:pPr>
                    <w:jc w:val="center"/>
                    <w:rPr>
                      <w:sz w:val="21"/>
                      <w:szCs w:val="21"/>
                      <w:highlight w:val="yellow"/>
                    </w:rPr>
                  </w:pPr>
                  <w:r>
                    <w:rPr>
                      <w:rFonts w:eastAsiaTheme="minorEastAsia"/>
                      <w:sz w:val="21"/>
                      <w:szCs w:val="21"/>
                    </w:rPr>
                    <w:t>0.0</w:t>
                  </w:r>
                  <w:r>
                    <w:rPr>
                      <w:rFonts w:hint="eastAsia" w:eastAsiaTheme="minorEastAsia"/>
                      <w:sz w:val="21"/>
                      <w:szCs w:val="21"/>
                    </w:rPr>
                    <w:t>19</w:t>
                  </w:r>
                </w:p>
              </w:tc>
              <w:tc>
                <w:tcPr>
                  <w:tcW w:w="1000" w:type="pct"/>
                  <w:vAlign w:val="center"/>
                </w:tcPr>
                <w:p>
                  <w:pPr>
                    <w:jc w:val="center"/>
                    <w:rPr>
                      <w:rFonts w:eastAsiaTheme="minorEastAsia"/>
                      <w:bCs/>
                      <w:sz w:val="21"/>
                      <w:szCs w:val="21"/>
                      <w:highlight w:val="yellow"/>
                    </w:rPr>
                  </w:pPr>
                  <w:r>
                    <w:rPr>
                      <w:rFonts w:hint="eastAsia" w:eastAsia="Times New Roman"/>
                      <w:sz w:val="21"/>
                    </w:rPr>
                    <w:t>0.0</w:t>
                  </w:r>
                  <w:r>
                    <w:rPr>
                      <w:rFonts w:hint="eastAsia" w:eastAsia="宋体"/>
                      <w:sz w:val="21"/>
                    </w:rPr>
                    <w:t>18683</w:t>
                  </w:r>
                </w:p>
              </w:tc>
              <w:tc>
                <w:tcPr>
                  <w:tcW w:w="1001" w:type="pct"/>
                  <w:vAlign w:val="center"/>
                </w:tcPr>
                <w:p>
                  <w:pPr>
                    <w:jc w:val="center"/>
                    <w:rPr>
                      <w:sz w:val="21"/>
                      <w:szCs w:val="21"/>
                      <w:highlight w:val="yellow"/>
                    </w:rPr>
                  </w:pPr>
                  <w:r>
                    <w:rPr>
                      <w:sz w:val="21"/>
                      <w:szCs w:val="21"/>
                    </w:rPr>
                    <w:t>0.00</w:t>
                  </w:r>
                  <w:r>
                    <w:rPr>
                      <w:rFonts w:hint="eastAsia"/>
                      <w:sz w:val="21"/>
                      <w:szCs w:val="21"/>
                    </w:rPr>
                    <w:t>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Theme="minorEastAsia"/>
                      <w:sz w:val="21"/>
                      <w:szCs w:val="21"/>
                    </w:rPr>
                  </w:pPr>
                  <w:r>
                    <w:rPr>
                      <w:rFonts w:eastAsiaTheme="minorEastAsia"/>
                      <w:sz w:val="21"/>
                      <w:szCs w:val="21"/>
                    </w:rPr>
                    <w:t>丙烯腈</w:t>
                  </w:r>
                </w:p>
              </w:tc>
              <w:tc>
                <w:tcPr>
                  <w:tcW w:w="0" w:type="auto"/>
                </w:tcPr>
                <w:p>
                  <w:pPr>
                    <w:jc w:val="center"/>
                    <w:rPr>
                      <w:sz w:val="21"/>
                      <w:szCs w:val="21"/>
                    </w:rPr>
                  </w:pPr>
                  <w:r>
                    <w:rPr>
                      <w:rFonts w:hint="eastAsia"/>
                      <w:sz w:val="21"/>
                      <w:szCs w:val="21"/>
                    </w:rPr>
                    <w:t>0.136</w:t>
                  </w:r>
                </w:p>
              </w:tc>
              <w:tc>
                <w:tcPr>
                  <w:tcW w:w="0" w:type="auto"/>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0.13464</w:t>
                  </w:r>
                </w:p>
              </w:tc>
              <w:tc>
                <w:tcPr>
                  <w:tcW w:w="0" w:type="auto"/>
                </w:tcPr>
                <w:p>
                  <w:pPr>
                    <w:jc w:val="center"/>
                    <w:rPr>
                      <w:sz w:val="21"/>
                      <w:szCs w:val="21"/>
                    </w:rPr>
                  </w:pPr>
                  <w:r>
                    <w:rPr>
                      <w:sz w:val="21"/>
                      <w:szCs w:val="21"/>
                    </w:rPr>
                    <w:t>0.00136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178"/>
                    <w:ind w:firstLine="0" w:firstLineChars="0"/>
                    <w:jc w:val="center"/>
                    <w:rPr>
                      <w:rFonts w:ascii="Times New Roman" w:hAnsi="Times New Roman" w:cs="Times New Roman" w:eastAsiaTheme="minorEastAsia"/>
                      <w:bCs/>
                      <w:color w:val="FF0000"/>
                      <w:sz w:val="21"/>
                      <w:szCs w:val="21"/>
                      <w:lang w:val="en-US" w:eastAsia="zh-CN" w:bidi="ar-SA"/>
                    </w:rPr>
                  </w:pPr>
                  <w:r>
                    <w:rPr>
                      <w:rFonts w:eastAsiaTheme="minorEastAsia"/>
                      <w:bCs/>
                      <w:color w:val="FF0000"/>
                      <w:sz w:val="21"/>
                      <w:szCs w:val="21"/>
                    </w:rPr>
                    <w:t>SO</w:t>
                  </w:r>
                  <w:r>
                    <w:rPr>
                      <w:rFonts w:eastAsiaTheme="minorEastAsia"/>
                      <w:bCs/>
                      <w:color w:val="FF0000"/>
                      <w:sz w:val="21"/>
                      <w:szCs w:val="21"/>
                      <w:vertAlign w:val="subscript"/>
                    </w:rPr>
                    <w:t>2</w:t>
                  </w:r>
                </w:p>
              </w:tc>
              <w:tc>
                <w:tcPr>
                  <w:tcW w:w="0" w:type="auto"/>
                  <w:vAlign w:val="center"/>
                </w:tcPr>
                <w:p>
                  <w:pPr>
                    <w:adjustRightInd w:val="0"/>
                    <w:snapToGrid w:val="0"/>
                    <w:spacing w:line="360" w:lineRule="exact"/>
                    <w:jc w:val="center"/>
                    <w:rPr>
                      <w:rFonts w:hint="default"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lang w:val="en-US" w:eastAsia="zh-CN"/>
                    </w:rPr>
                    <w:t>10.4254</w:t>
                  </w:r>
                </w:p>
              </w:tc>
              <w:tc>
                <w:tcPr>
                  <w:tcW w:w="0" w:type="auto"/>
                  <w:vAlign w:val="center"/>
                </w:tcPr>
                <w:p>
                  <w:pPr>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0</w:t>
                  </w:r>
                </w:p>
              </w:tc>
              <w:tc>
                <w:tcPr>
                  <w:tcW w:w="0" w:type="auto"/>
                  <w:vAlign w:val="center"/>
                </w:tcPr>
                <w:p>
                  <w:pPr>
                    <w:jc w:val="center"/>
                    <w:rPr>
                      <w:rFonts w:hint="default"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lang w:val="en-US" w:eastAsia="zh-CN"/>
                    </w:rPr>
                    <w:t>10.4254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178"/>
                    <w:ind w:firstLine="0" w:firstLineChars="0"/>
                    <w:jc w:val="center"/>
                    <w:rPr>
                      <w:rFonts w:ascii="Times New Roman" w:hAnsi="Times New Roman" w:cs="Times New Roman" w:eastAsiaTheme="minorEastAsia"/>
                      <w:bCs/>
                      <w:color w:val="FF0000"/>
                      <w:sz w:val="21"/>
                      <w:szCs w:val="21"/>
                      <w:lang w:val="en-US" w:eastAsia="zh-CN" w:bidi="ar-SA"/>
                    </w:rPr>
                  </w:pPr>
                  <w:r>
                    <w:rPr>
                      <w:rFonts w:eastAsiaTheme="minorEastAsia"/>
                      <w:bCs/>
                      <w:color w:val="FF0000"/>
                      <w:sz w:val="21"/>
                      <w:szCs w:val="21"/>
                    </w:rPr>
                    <w:t>NO</w:t>
                  </w:r>
                  <w:r>
                    <w:rPr>
                      <w:rFonts w:eastAsiaTheme="minorEastAsia"/>
                      <w:bCs/>
                      <w:color w:val="FF0000"/>
                      <w:sz w:val="21"/>
                      <w:szCs w:val="21"/>
                      <w:vertAlign w:val="subscript"/>
                    </w:rPr>
                    <w:t>X</w:t>
                  </w:r>
                </w:p>
              </w:tc>
              <w:tc>
                <w:tcPr>
                  <w:tcW w:w="0" w:type="auto"/>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2.76</w:t>
                  </w:r>
                </w:p>
              </w:tc>
              <w:tc>
                <w:tcPr>
                  <w:tcW w:w="0" w:type="auto"/>
                  <w:vAlign w:val="center"/>
                </w:tcPr>
                <w:p>
                  <w:pPr>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0</w:t>
                  </w:r>
                </w:p>
              </w:tc>
              <w:tc>
                <w:tcPr>
                  <w:tcW w:w="0" w:type="auto"/>
                  <w:vAlign w:val="center"/>
                </w:tcPr>
                <w:p>
                  <w:pPr>
                    <w:adjustRightInd w:val="0"/>
                    <w:snapToGrid w:val="0"/>
                    <w:spacing w:line="360" w:lineRule="exact"/>
                    <w:jc w:val="center"/>
                    <w:rPr>
                      <w:rFonts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178"/>
                    <w:ind w:firstLine="0" w:firstLineChars="0"/>
                    <w:jc w:val="center"/>
                    <w:rPr>
                      <w:rFonts w:hint="eastAsia" w:eastAsiaTheme="minorEastAsia"/>
                      <w:bCs/>
                      <w:color w:val="FF0000"/>
                      <w:sz w:val="21"/>
                      <w:szCs w:val="21"/>
                      <w:lang w:eastAsia="zh-CN"/>
                    </w:rPr>
                  </w:pPr>
                  <w:r>
                    <w:rPr>
                      <w:rFonts w:hint="eastAsia" w:eastAsiaTheme="minorEastAsia"/>
                      <w:bCs/>
                      <w:color w:val="FF0000"/>
                      <w:sz w:val="21"/>
                      <w:szCs w:val="21"/>
                      <w:lang w:eastAsia="zh-CN"/>
                    </w:rPr>
                    <w:t>烟尘</w:t>
                  </w:r>
                </w:p>
              </w:tc>
              <w:tc>
                <w:tcPr>
                  <w:tcW w:w="0" w:type="auto"/>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0.9504</w:t>
                  </w:r>
                </w:p>
              </w:tc>
              <w:tc>
                <w:tcPr>
                  <w:tcW w:w="0" w:type="auto"/>
                  <w:vAlign w:val="center"/>
                </w:tcPr>
                <w:p>
                  <w:pPr>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FF0000"/>
                      <w:kern w:val="2"/>
                      <w:sz w:val="21"/>
                      <w:szCs w:val="21"/>
                    </w:rPr>
                    <w:t>0</w:t>
                  </w:r>
                </w:p>
              </w:tc>
              <w:tc>
                <w:tcPr>
                  <w:tcW w:w="0" w:type="auto"/>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0.9504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restar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废水</w:t>
                  </w:r>
                </w:p>
              </w:tc>
              <w:tc>
                <w:tcPr>
                  <w:tcW w:w="1175" w:type="pct"/>
                  <w:vAlign w:val="center"/>
                </w:tcPr>
                <w:p>
                  <w:pPr>
                    <w:jc w:val="center"/>
                    <w:rPr>
                      <w:rFonts w:eastAsia="宋体"/>
                      <w:sz w:val="21"/>
                      <w:szCs w:val="21"/>
                    </w:rPr>
                  </w:pPr>
                  <w:r>
                    <w:rPr>
                      <w:rFonts w:eastAsia="宋体"/>
                      <w:sz w:val="21"/>
                      <w:szCs w:val="21"/>
                    </w:rPr>
                    <w:t>COD</w:t>
                  </w:r>
                </w:p>
              </w:tc>
              <w:tc>
                <w:tcPr>
                  <w:tcW w:w="0" w:type="auto"/>
                  <w:vAlign w:val="center"/>
                </w:tcPr>
                <w:p>
                  <w:pPr>
                    <w:jc w:val="center"/>
                    <w:rPr>
                      <w:sz w:val="21"/>
                      <w:szCs w:val="21"/>
                    </w:rPr>
                  </w:pPr>
                  <w:r>
                    <w:rPr>
                      <w:sz w:val="21"/>
                      <w:szCs w:val="21"/>
                    </w:rPr>
                    <w:t>160.854</w:t>
                  </w:r>
                </w:p>
              </w:tc>
              <w:tc>
                <w:tcPr>
                  <w:tcW w:w="0" w:type="auto"/>
                  <w:vAlign w:val="center"/>
                </w:tcPr>
                <w:p>
                  <w:pPr>
                    <w:jc w:val="center"/>
                    <w:rPr>
                      <w:rFonts w:eastAsia="Times New Roman"/>
                      <w:sz w:val="21"/>
                    </w:rPr>
                  </w:pPr>
                  <w:r>
                    <w:rPr>
                      <w:rFonts w:hint="eastAsia" w:eastAsia="Times New Roman"/>
                      <w:sz w:val="21"/>
                    </w:rPr>
                    <w:t>147.9857</w:t>
                  </w:r>
                </w:p>
              </w:tc>
              <w:tc>
                <w:tcPr>
                  <w:tcW w:w="0" w:type="auto"/>
                  <w:vAlign w:val="center"/>
                </w:tcPr>
                <w:p>
                  <w:pPr>
                    <w:jc w:val="center"/>
                    <w:rPr>
                      <w:sz w:val="21"/>
                      <w:szCs w:val="21"/>
                    </w:rPr>
                  </w:pPr>
                  <w:r>
                    <w:rPr>
                      <w:sz w:val="21"/>
                      <w:szCs w:val="21"/>
                    </w:rPr>
                    <w:t>12.8683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宋体"/>
                      <w:sz w:val="21"/>
                      <w:szCs w:val="21"/>
                    </w:rPr>
                  </w:pPr>
                  <w:r>
                    <w:rPr>
                      <w:rFonts w:eastAsia="宋体"/>
                      <w:sz w:val="21"/>
                      <w:szCs w:val="21"/>
                    </w:rPr>
                    <w:t>SS</w:t>
                  </w:r>
                </w:p>
              </w:tc>
              <w:tc>
                <w:tcPr>
                  <w:tcW w:w="0" w:type="auto"/>
                  <w:vAlign w:val="center"/>
                </w:tcPr>
                <w:p>
                  <w:pPr>
                    <w:jc w:val="center"/>
                    <w:rPr>
                      <w:sz w:val="21"/>
                      <w:szCs w:val="21"/>
                    </w:rPr>
                  </w:pPr>
                  <w:r>
                    <w:rPr>
                      <w:sz w:val="21"/>
                      <w:szCs w:val="21"/>
                    </w:rPr>
                    <w:t>2.41542</w:t>
                  </w:r>
                </w:p>
              </w:tc>
              <w:tc>
                <w:tcPr>
                  <w:tcW w:w="0" w:type="auto"/>
                  <w:vAlign w:val="center"/>
                </w:tcPr>
                <w:p>
                  <w:pPr>
                    <w:jc w:val="center"/>
                    <w:rPr>
                      <w:rFonts w:eastAsia="Times New Roman"/>
                      <w:sz w:val="21"/>
                    </w:rPr>
                  </w:pPr>
                  <w:r>
                    <w:rPr>
                      <w:rFonts w:hint="eastAsia" w:eastAsia="Times New Roman"/>
                      <w:sz w:val="21"/>
                    </w:rPr>
                    <w:t>2.12542</w:t>
                  </w:r>
                </w:p>
              </w:tc>
              <w:tc>
                <w:tcPr>
                  <w:tcW w:w="0" w:type="auto"/>
                  <w:vAlign w:val="center"/>
                </w:tcPr>
                <w:p>
                  <w:pPr>
                    <w:jc w:val="center"/>
                    <w:rPr>
                      <w:sz w:val="21"/>
                      <w:szCs w:val="21"/>
                    </w:rPr>
                  </w:pPr>
                  <w:r>
                    <w:rPr>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jc w:val="center"/>
                    <w:rPr>
                      <w:rFonts w:eastAsia="宋体"/>
                      <w:sz w:val="21"/>
                      <w:szCs w:val="21"/>
                    </w:rPr>
                  </w:pPr>
                  <w:r>
                    <w:rPr>
                      <w:rFonts w:eastAsia="宋体"/>
                      <w:sz w:val="21"/>
                      <w:szCs w:val="21"/>
                    </w:rPr>
                    <w:t>氨氮</w:t>
                  </w:r>
                </w:p>
              </w:tc>
              <w:tc>
                <w:tcPr>
                  <w:tcW w:w="0" w:type="auto"/>
                  <w:vAlign w:val="center"/>
                </w:tcPr>
                <w:p>
                  <w:pPr>
                    <w:jc w:val="center"/>
                    <w:rPr>
                      <w:sz w:val="21"/>
                      <w:szCs w:val="21"/>
                    </w:rPr>
                  </w:pPr>
                  <w:r>
                    <w:rPr>
                      <w:sz w:val="21"/>
                      <w:szCs w:val="21"/>
                    </w:rPr>
                    <w:t>0.54689</w:t>
                  </w:r>
                </w:p>
              </w:tc>
              <w:tc>
                <w:tcPr>
                  <w:tcW w:w="0" w:type="auto"/>
                  <w:vAlign w:val="center"/>
                </w:tcPr>
                <w:p>
                  <w:pPr>
                    <w:jc w:val="center"/>
                    <w:rPr>
                      <w:rFonts w:eastAsia="Times New Roman"/>
                      <w:sz w:val="21"/>
                    </w:rPr>
                  </w:pPr>
                  <w:r>
                    <w:rPr>
                      <w:rFonts w:hint="eastAsia" w:eastAsia="Times New Roman"/>
                      <w:sz w:val="21"/>
                    </w:rPr>
                    <w:t>0.48129</w:t>
                  </w:r>
                </w:p>
              </w:tc>
              <w:tc>
                <w:tcPr>
                  <w:tcW w:w="0" w:type="auto"/>
                  <w:vAlign w:val="center"/>
                </w:tcPr>
                <w:p>
                  <w:pPr>
                    <w:jc w:val="center"/>
                    <w:rPr>
                      <w:sz w:val="21"/>
                      <w:szCs w:val="21"/>
                    </w:rPr>
                  </w:pPr>
                  <w:r>
                    <w:rPr>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restart"/>
                  <w:vAlign w:val="center"/>
                </w:tcPr>
                <w:p>
                  <w:pPr>
                    <w:widowControl w:val="0"/>
                    <w:adjustRightInd w:val="0"/>
                    <w:snapToGrid w:val="0"/>
                    <w:jc w:val="center"/>
                    <w:rPr>
                      <w:rFonts w:eastAsiaTheme="minorEastAsia"/>
                      <w:bCs/>
                      <w:sz w:val="21"/>
                      <w:szCs w:val="21"/>
                    </w:rPr>
                  </w:pPr>
                  <w:r>
                    <w:rPr>
                      <w:rFonts w:hint="eastAsia" w:eastAsiaTheme="minorEastAsia"/>
                      <w:bCs/>
                      <w:sz w:val="21"/>
                      <w:szCs w:val="21"/>
                    </w:rPr>
                    <w:t>固废</w:t>
                  </w:r>
                </w:p>
              </w:tc>
              <w:tc>
                <w:tcPr>
                  <w:tcW w:w="1175" w:type="pct"/>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0" w:type="auto"/>
                  <w:vAlign w:val="center"/>
                </w:tcPr>
                <w:p>
                  <w:pPr>
                    <w:pStyle w:val="209"/>
                  </w:pPr>
                  <w:r>
                    <w:rPr>
                      <w:rFonts w:hint="eastAsi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0" w:type="auto"/>
                  <w:vAlign w:val="center"/>
                </w:tcPr>
                <w:p>
                  <w:pPr>
                    <w:pStyle w:val="209"/>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0" w:type="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0" w:type="auto"/>
                  <w:vAlign w:val="center"/>
                </w:tcPr>
                <w:p>
                  <w:pPr>
                    <w:pStyle w:val="209"/>
                    <w:rPr>
                      <w:lang w:bidi="ar"/>
                    </w:rPr>
                  </w:pPr>
                  <w:r>
                    <w:rPr>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pct"/>
                  <w:vMerge w:val="continue"/>
                  <w:vAlign w:val="center"/>
                </w:tcPr>
                <w:p>
                  <w:pPr>
                    <w:widowControl w:val="0"/>
                    <w:adjustRightInd w:val="0"/>
                    <w:snapToGrid w:val="0"/>
                    <w:jc w:val="center"/>
                    <w:rPr>
                      <w:rFonts w:eastAsiaTheme="minorEastAsia"/>
                      <w:bCs/>
                      <w:sz w:val="21"/>
                      <w:szCs w:val="21"/>
                    </w:rPr>
                  </w:pPr>
                </w:p>
              </w:tc>
              <w:tc>
                <w:tcPr>
                  <w:tcW w:w="1175" w:type="pct"/>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0" w:type="auto"/>
                  <w:vAlign w:val="center"/>
                </w:tcPr>
                <w:p>
                  <w:pPr>
                    <w:jc w:val="center"/>
                    <w:rPr>
                      <w:rFonts w:eastAsiaTheme="minorEastAsia"/>
                      <w:kern w:val="2"/>
                      <w:sz w:val="21"/>
                      <w:szCs w:val="21"/>
                    </w:rPr>
                  </w:pPr>
                  <w:r>
                    <w:rPr>
                      <w:rFonts w:hint="eastAsia" w:eastAsiaTheme="minorEastAsia"/>
                      <w:sz w:val="21"/>
                      <w:szCs w:val="21"/>
                    </w:rPr>
                    <w:t>27.42</w:t>
                  </w:r>
                </w:p>
              </w:tc>
              <w:tc>
                <w:tcPr>
                  <w:tcW w:w="0" w:type="auto"/>
                  <w:vAlign w:val="center"/>
                </w:tcPr>
                <w:p>
                  <w:pPr>
                    <w:jc w:val="center"/>
                    <w:rPr>
                      <w:rFonts w:eastAsiaTheme="minorEastAsia"/>
                      <w:kern w:val="2"/>
                      <w:sz w:val="21"/>
                      <w:szCs w:val="21"/>
                    </w:rPr>
                  </w:pPr>
                  <w:r>
                    <w:rPr>
                      <w:rFonts w:hint="eastAsia" w:eastAsiaTheme="minorEastAsia"/>
                      <w:sz w:val="21"/>
                      <w:szCs w:val="21"/>
                    </w:rPr>
                    <w:t>27.42</w:t>
                  </w:r>
                </w:p>
              </w:tc>
              <w:tc>
                <w:tcPr>
                  <w:tcW w:w="0" w:type="auto"/>
                  <w:vAlign w:val="center"/>
                </w:tcPr>
                <w:p>
                  <w:pPr>
                    <w:pStyle w:val="209"/>
                    <w:rPr>
                      <w:lang w:bidi="ar"/>
                    </w:rPr>
                  </w:pPr>
                  <w:r>
                    <w:rPr>
                      <w:rFonts w:hint="eastAsia"/>
                      <w:lang w:bidi="ar"/>
                    </w:rPr>
                    <w:t>0</w:t>
                  </w:r>
                </w:p>
              </w:tc>
            </w:tr>
          </w:tbl>
          <w:p>
            <w:pPr>
              <w:widowControl w:val="0"/>
              <w:adjustRightInd w:val="0"/>
              <w:snapToGrid w:val="0"/>
              <w:jc w:val="both"/>
              <w:rPr>
                <w:rFonts w:eastAsiaTheme="minorEastAsia"/>
                <w:szCs w:val="24"/>
              </w:rPr>
            </w:pPr>
            <w:r>
              <w:rPr>
                <w:rFonts w:hint="eastAsia" w:eastAsiaTheme="minorEastAsia"/>
                <w:b/>
                <w:bCs/>
                <w:sz w:val="21"/>
                <w:szCs w:val="21"/>
              </w:rPr>
              <w:t>*本技改项目不产生废气，废气产生量为现有项目车间二（乳胶线6条）、车间三、车间四（丁腈+乳胶线11条）、配料中心、点珠车间废气产生量；车间一、污水站和危废库有组织废气产生排放无变化，全厂无组织废气排放量无变化。</w:t>
            </w:r>
          </w:p>
          <w:p>
            <w:pPr>
              <w:widowControl w:val="0"/>
              <w:adjustRightInd w:val="0"/>
              <w:snapToGrid w:val="0"/>
              <w:spacing w:line="360" w:lineRule="auto"/>
              <w:jc w:val="center"/>
              <w:rPr>
                <w:rFonts w:eastAsia="宋体"/>
                <w:b/>
                <w:sz w:val="30"/>
                <w:szCs w:val="30"/>
              </w:rPr>
            </w:pPr>
            <w:r>
              <w:rPr>
                <w:rFonts w:hint="eastAsia" w:eastAsiaTheme="minorEastAsia"/>
                <w:b/>
                <w:szCs w:val="24"/>
              </w:rPr>
              <w:t>表5-2</w:t>
            </w:r>
            <w:r>
              <w:rPr>
                <w:rFonts w:hint="eastAsia" w:eastAsiaTheme="minorEastAsia"/>
                <w:b/>
                <w:szCs w:val="24"/>
                <w:lang w:val="en-US" w:eastAsia="zh-CN"/>
              </w:rPr>
              <w:t>3</w:t>
            </w:r>
            <w:r>
              <w:rPr>
                <w:rFonts w:hint="eastAsia" w:eastAsiaTheme="minorEastAsia"/>
                <w:b/>
                <w:szCs w:val="24"/>
              </w:rPr>
              <w:t xml:space="preserve">  全厂污染物产生、削减和排放“三本帐”</w:t>
            </w:r>
            <w:r>
              <w:rPr>
                <w:rFonts w:eastAsiaTheme="minorEastAsia"/>
                <w:b/>
                <w:szCs w:val="24"/>
              </w:rPr>
              <w:t xml:space="preserve">  </w:t>
            </w:r>
            <w:r>
              <w:rPr>
                <w:rFonts w:eastAsiaTheme="minorEastAsia"/>
                <w:sz w:val="21"/>
                <w:szCs w:val="21"/>
              </w:rPr>
              <w:t>（单位：t/a）</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5"/>
              <w:gridCol w:w="690"/>
              <w:gridCol w:w="1115"/>
              <w:gridCol w:w="1115"/>
              <w:gridCol w:w="1115"/>
              <w:gridCol w:w="1020"/>
              <w:gridCol w:w="1115"/>
              <w:gridCol w:w="1115"/>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种类</w:t>
                  </w:r>
                </w:p>
              </w:tc>
              <w:tc>
                <w:tcPr>
                  <w:tcW w:w="739" w:type="pct"/>
                  <w:gridSpan w:val="2"/>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污染物名称</w:t>
                  </w:r>
                </w:p>
              </w:tc>
              <w:tc>
                <w:tcPr>
                  <w:tcW w:w="559"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技改前</w:t>
                  </w:r>
                </w:p>
                <w:p>
                  <w:pPr>
                    <w:jc w:val="center"/>
                    <w:rPr>
                      <w:rFonts w:eastAsiaTheme="minorEastAsia"/>
                      <w:b/>
                      <w:kern w:val="2"/>
                      <w:sz w:val="21"/>
                      <w:szCs w:val="21"/>
                    </w:rPr>
                  </w:pPr>
                  <w:r>
                    <w:rPr>
                      <w:rFonts w:hint="eastAsia" w:eastAsiaTheme="minorEastAsia"/>
                      <w:b/>
                      <w:kern w:val="2"/>
                      <w:sz w:val="21"/>
                      <w:szCs w:val="21"/>
                    </w:rPr>
                    <w:t>产生</w:t>
                  </w:r>
                  <w:r>
                    <w:rPr>
                      <w:rFonts w:eastAsiaTheme="minorEastAsia"/>
                      <w:b/>
                      <w:kern w:val="2"/>
                      <w:sz w:val="21"/>
                      <w:szCs w:val="21"/>
                    </w:rPr>
                    <w:t>量</w:t>
                  </w:r>
                </w:p>
              </w:tc>
              <w:tc>
                <w:tcPr>
                  <w:tcW w:w="591"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技改前</w:t>
                  </w:r>
                </w:p>
                <w:p>
                  <w:pPr>
                    <w:jc w:val="center"/>
                    <w:rPr>
                      <w:rFonts w:eastAsiaTheme="minorEastAsia"/>
                      <w:b/>
                      <w:kern w:val="2"/>
                      <w:sz w:val="21"/>
                      <w:szCs w:val="21"/>
                    </w:rPr>
                  </w:pPr>
                  <w:r>
                    <w:rPr>
                      <w:rFonts w:eastAsiaTheme="minorEastAsia"/>
                      <w:b/>
                      <w:kern w:val="2"/>
                      <w:sz w:val="21"/>
                      <w:szCs w:val="21"/>
                    </w:rPr>
                    <w:t>排放量</w:t>
                  </w:r>
                </w:p>
              </w:tc>
              <w:tc>
                <w:tcPr>
                  <w:tcW w:w="1709" w:type="pct"/>
                  <w:gridSpan w:val="3"/>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技改后</w:t>
                  </w:r>
                </w:p>
              </w:tc>
              <w:tc>
                <w:tcPr>
                  <w:tcW w:w="526"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最终排放量</w:t>
                  </w:r>
                </w:p>
              </w:tc>
              <w:tc>
                <w:tcPr>
                  <w:tcW w:w="566"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b/>
                      <w:kern w:val="2"/>
                      <w:sz w:val="21"/>
                      <w:szCs w:val="21"/>
                    </w:rPr>
                  </w:pPr>
                </w:p>
              </w:tc>
              <w:tc>
                <w:tcPr>
                  <w:tcW w:w="739" w:type="pct"/>
                  <w:gridSpan w:val="2"/>
                  <w:vMerge w:val="continue"/>
                  <w:tcBorders>
                    <w:tl2br w:val="nil"/>
                    <w:tr2bl w:val="nil"/>
                  </w:tcBorders>
                  <w:vAlign w:val="center"/>
                </w:tcPr>
                <w:p>
                  <w:pPr>
                    <w:rPr>
                      <w:rFonts w:eastAsiaTheme="minorEastAsia"/>
                      <w:b/>
                      <w:kern w:val="2"/>
                      <w:sz w:val="21"/>
                      <w:szCs w:val="21"/>
                    </w:rPr>
                  </w:pPr>
                </w:p>
              </w:tc>
              <w:tc>
                <w:tcPr>
                  <w:tcW w:w="559" w:type="pct"/>
                  <w:vMerge w:val="continue"/>
                  <w:tcBorders>
                    <w:tl2br w:val="nil"/>
                    <w:tr2bl w:val="nil"/>
                  </w:tcBorders>
                  <w:vAlign w:val="center"/>
                </w:tcPr>
                <w:p>
                  <w:pPr>
                    <w:rPr>
                      <w:rFonts w:eastAsiaTheme="minorEastAsia"/>
                      <w:b/>
                      <w:kern w:val="2"/>
                      <w:sz w:val="21"/>
                      <w:szCs w:val="21"/>
                    </w:rPr>
                  </w:pPr>
                </w:p>
              </w:tc>
              <w:tc>
                <w:tcPr>
                  <w:tcW w:w="591" w:type="pct"/>
                  <w:vMerge w:val="continue"/>
                  <w:tcBorders>
                    <w:tl2br w:val="nil"/>
                    <w:tr2bl w:val="nil"/>
                  </w:tcBorders>
                  <w:vAlign w:val="center"/>
                </w:tcPr>
                <w:p>
                  <w:pPr>
                    <w:rPr>
                      <w:rFonts w:eastAsiaTheme="minorEastAsia"/>
                      <w:b/>
                      <w:kern w:val="2"/>
                      <w:sz w:val="21"/>
                      <w:szCs w:val="21"/>
                    </w:rPr>
                  </w:pPr>
                </w:p>
              </w:tc>
              <w:tc>
                <w:tcPr>
                  <w:tcW w:w="600"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产生量</w:t>
                  </w:r>
                </w:p>
              </w:tc>
              <w:tc>
                <w:tcPr>
                  <w:tcW w:w="615"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削减量</w:t>
                  </w:r>
                </w:p>
              </w:tc>
              <w:tc>
                <w:tcPr>
                  <w:tcW w:w="493"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排放量</w:t>
                  </w:r>
                </w:p>
              </w:tc>
              <w:tc>
                <w:tcPr>
                  <w:tcW w:w="526" w:type="pct"/>
                  <w:vMerge w:val="continue"/>
                  <w:tcBorders>
                    <w:tl2br w:val="nil"/>
                    <w:tr2bl w:val="nil"/>
                  </w:tcBorders>
                  <w:vAlign w:val="center"/>
                </w:tcPr>
                <w:p>
                  <w:pPr>
                    <w:jc w:val="center"/>
                    <w:rPr>
                      <w:rFonts w:eastAsiaTheme="minorEastAsia"/>
                      <w:b/>
                      <w:kern w:val="2"/>
                      <w:sz w:val="21"/>
                      <w:szCs w:val="21"/>
                    </w:rPr>
                  </w:pPr>
                </w:p>
              </w:tc>
              <w:tc>
                <w:tcPr>
                  <w:tcW w:w="566" w:type="pct"/>
                  <w:vMerge w:val="continue"/>
                  <w:tcBorders>
                    <w:tl2br w:val="nil"/>
                    <w:tr2bl w:val="nil"/>
                  </w:tcBorders>
                  <w:vAlign w:val="center"/>
                </w:tcPr>
                <w:p>
                  <w:pPr>
                    <w:rPr>
                      <w:rFonts w:eastAsiaTheme="minorEastAsia"/>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废气</w:t>
                  </w:r>
                </w:p>
              </w:tc>
              <w:tc>
                <w:tcPr>
                  <w:tcW w:w="263"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有组织</w:t>
                  </w: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174.117</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6.870</w:t>
                  </w:r>
                </w:p>
              </w:tc>
              <w:tc>
                <w:tcPr>
                  <w:tcW w:w="600" w:type="pct"/>
                  <w:tcBorders>
                    <w:tl2br w:val="nil"/>
                    <w:tr2bl w:val="nil"/>
                  </w:tcBorders>
                  <w:vAlign w:val="center"/>
                </w:tcPr>
                <w:p>
                  <w:pPr>
                    <w:jc w:val="center"/>
                    <w:rPr>
                      <w:rFonts w:eastAsiaTheme="minorEastAsia"/>
                      <w:kern w:val="2"/>
                      <w:sz w:val="21"/>
                      <w:szCs w:val="21"/>
                    </w:rPr>
                  </w:pPr>
                  <w:r>
                    <w:rPr>
                      <w:rFonts w:eastAsiaTheme="minorEastAsia"/>
                      <w:sz w:val="21"/>
                      <w:szCs w:val="21"/>
                    </w:rPr>
                    <w:t>174.117</w:t>
                  </w:r>
                </w:p>
              </w:tc>
              <w:tc>
                <w:tcPr>
                  <w:tcW w:w="615" w:type="pct"/>
                  <w:tcBorders>
                    <w:tl2br w:val="nil"/>
                    <w:tr2bl w:val="nil"/>
                  </w:tcBorders>
                  <w:vAlign w:val="center"/>
                </w:tcPr>
                <w:p>
                  <w:pPr>
                    <w:jc w:val="center"/>
                    <w:rPr>
                      <w:rFonts w:eastAsiaTheme="minorEastAsia"/>
                      <w:kern w:val="2"/>
                      <w:sz w:val="21"/>
                      <w:szCs w:val="21"/>
                    </w:rPr>
                  </w:pPr>
                  <w:r>
                    <w:rPr>
                      <w:sz w:val="21"/>
                      <w:szCs w:val="21"/>
                    </w:rPr>
                    <w:t>167.247</w:t>
                  </w:r>
                </w:p>
              </w:tc>
              <w:tc>
                <w:tcPr>
                  <w:tcW w:w="493" w:type="pct"/>
                  <w:tcBorders>
                    <w:tl2br w:val="nil"/>
                    <w:tr2bl w:val="nil"/>
                  </w:tcBorders>
                  <w:vAlign w:val="center"/>
                </w:tcPr>
                <w:p>
                  <w:pPr>
                    <w:jc w:val="center"/>
                    <w:rPr>
                      <w:rFonts w:eastAsiaTheme="minorEastAsia"/>
                      <w:kern w:val="2"/>
                      <w:sz w:val="21"/>
                      <w:szCs w:val="21"/>
                    </w:rPr>
                  </w:pPr>
                  <w:r>
                    <w:rPr>
                      <w:rFonts w:eastAsiaTheme="minorEastAsia"/>
                      <w:sz w:val="21"/>
                      <w:szCs w:val="21"/>
                    </w:rPr>
                    <w:t>6.870</w:t>
                  </w:r>
                </w:p>
              </w:tc>
              <w:tc>
                <w:tcPr>
                  <w:tcW w:w="526" w:type="pct"/>
                  <w:tcBorders>
                    <w:tl2br w:val="nil"/>
                    <w:tr2bl w:val="nil"/>
                  </w:tcBorders>
                  <w:vAlign w:val="center"/>
                </w:tcPr>
                <w:p>
                  <w:pPr>
                    <w:jc w:val="center"/>
                    <w:rPr>
                      <w:rFonts w:eastAsiaTheme="minorEastAsia"/>
                      <w:kern w:val="2"/>
                      <w:sz w:val="21"/>
                      <w:szCs w:val="21"/>
                    </w:rPr>
                  </w:pPr>
                  <w:r>
                    <w:rPr>
                      <w:rFonts w:eastAsiaTheme="minorEastAsia"/>
                      <w:sz w:val="21"/>
                      <w:szCs w:val="21"/>
                    </w:rPr>
                    <w:t>6.870</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9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7.341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0.198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7.341</w:t>
                  </w:r>
                </w:p>
              </w:tc>
              <w:tc>
                <w:tcPr>
                  <w:tcW w:w="615" w:type="pct"/>
                  <w:tcBorders>
                    <w:tl2br w:val="nil"/>
                    <w:tr2bl w:val="nil"/>
                  </w:tcBorders>
                  <w:vAlign w:val="center"/>
                </w:tcPr>
                <w:p>
                  <w:pPr>
                    <w:jc w:val="center"/>
                    <w:rPr>
                      <w:rFonts w:eastAsia="Times New Roman"/>
                      <w:sz w:val="21"/>
                    </w:rPr>
                  </w:pPr>
                  <w:r>
                    <w:rPr>
                      <w:rFonts w:hint="eastAsia" w:eastAsia="Times New Roman"/>
                      <w:sz w:val="21"/>
                    </w:rPr>
                    <w:t>7.2843</w:t>
                  </w:r>
                </w:p>
              </w:tc>
              <w:tc>
                <w:tcPr>
                  <w:tcW w:w="493" w:type="pct"/>
                  <w:tcBorders>
                    <w:tl2br w:val="nil"/>
                    <w:tr2bl w:val="nil"/>
                  </w:tcBorders>
                  <w:vAlign w:val="center"/>
                </w:tcPr>
                <w:p>
                  <w:pPr>
                    <w:jc w:val="center"/>
                    <w:rPr>
                      <w:rFonts w:eastAsiaTheme="minorEastAsia"/>
                      <w:kern w:val="2"/>
                      <w:sz w:val="21"/>
                      <w:szCs w:val="21"/>
                    </w:rPr>
                  </w:pPr>
                  <w:r>
                    <w:rPr>
                      <w:sz w:val="21"/>
                      <w:szCs w:val="21"/>
                    </w:rPr>
                    <w:t>0.056</w:t>
                  </w:r>
                  <w:r>
                    <w:rPr>
                      <w:rFonts w:hint="eastAsia"/>
                      <w:sz w:val="21"/>
                      <w:szCs w:val="21"/>
                    </w:rPr>
                    <w:t>7</w:t>
                  </w:r>
                </w:p>
              </w:tc>
              <w:tc>
                <w:tcPr>
                  <w:tcW w:w="526" w:type="pct"/>
                  <w:tcBorders>
                    <w:tl2br w:val="nil"/>
                    <w:tr2bl w:val="nil"/>
                  </w:tcBorders>
                  <w:vAlign w:val="center"/>
                </w:tcPr>
                <w:p>
                  <w:pPr>
                    <w:jc w:val="center"/>
                    <w:rPr>
                      <w:rFonts w:eastAsiaTheme="minorEastAsia"/>
                      <w:kern w:val="2"/>
                      <w:sz w:val="21"/>
                      <w:szCs w:val="21"/>
                    </w:rPr>
                  </w:pPr>
                  <w:r>
                    <w:rPr>
                      <w:sz w:val="21"/>
                      <w:szCs w:val="21"/>
                    </w:rPr>
                    <w:t>0.056</w:t>
                  </w:r>
                  <w:r>
                    <w:rPr>
                      <w:rFonts w:hint="eastAsia"/>
                      <w:sz w:val="21"/>
                      <w:szCs w:val="21"/>
                    </w:rPr>
                    <w:t>7</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-0.1413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1115" w:type="dxa"/>
                  <w:tcBorders>
                    <w:tl2br w:val="nil"/>
                    <w:tr2bl w:val="nil"/>
                  </w:tcBorders>
                  <w:vAlign w:val="center"/>
                </w:tcPr>
                <w:p>
                  <w:pPr>
                    <w:jc w:val="center"/>
                    <w:rPr>
                      <w:rFonts w:eastAsiaTheme="minorEastAsia"/>
                      <w:sz w:val="21"/>
                      <w:szCs w:val="21"/>
                      <w:highlight w:val="yellow"/>
                    </w:rPr>
                  </w:pPr>
                  <w:r>
                    <w:rPr>
                      <w:rFonts w:eastAsiaTheme="minorEastAsia"/>
                      <w:sz w:val="21"/>
                      <w:szCs w:val="21"/>
                    </w:rPr>
                    <w:t>0.032</w:t>
                  </w:r>
                </w:p>
              </w:tc>
              <w:tc>
                <w:tcPr>
                  <w:tcW w:w="1115" w:type="dxa"/>
                  <w:tcBorders>
                    <w:tl2br w:val="nil"/>
                    <w:tr2bl w:val="nil"/>
                  </w:tcBorders>
                  <w:vAlign w:val="center"/>
                </w:tcPr>
                <w:p>
                  <w:pPr>
                    <w:jc w:val="center"/>
                    <w:rPr>
                      <w:rFonts w:eastAsiaTheme="minorEastAsia"/>
                      <w:sz w:val="21"/>
                      <w:szCs w:val="21"/>
                      <w:highlight w:val="yellow"/>
                    </w:rPr>
                  </w:pPr>
                  <w:r>
                    <w:rPr>
                      <w:rFonts w:eastAsiaTheme="minorEastAsia"/>
                      <w:sz w:val="21"/>
                      <w:szCs w:val="21"/>
                    </w:rPr>
                    <w:t>0</w:t>
                  </w:r>
                  <w:r>
                    <w:rPr>
                      <w:rFonts w:hint="eastAsia" w:eastAsiaTheme="minorEastAsia"/>
                      <w:sz w:val="21"/>
                      <w:szCs w:val="21"/>
                    </w:rPr>
                    <w:t>.00063</w:t>
                  </w:r>
                </w:p>
              </w:tc>
              <w:tc>
                <w:tcPr>
                  <w:tcW w:w="1115" w:type="dxa"/>
                  <w:tcBorders>
                    <w:tl2br w:val="nil"/>
                    <w:tr2bl w:val="nil"/>
                  </w:tcBorders>
                  <w:vAlign w:val="center"/>
                </w:tcPr>
                <w:p>
                  <w:pPr>
                    <w:jc w:val="center"/>
                    <w:rPr>
                      <w:rFonts w:eastAsiaTheme="minorEastAsia"/>
                      <w:sz w:val="21"/>
                      <w:szCs w:val="21"/>
                      <w:highlight w:val="yellow"/>
                    </w:rPr>
                  </w:pPr>
                  <w:r>
                    <w:rPr>
                      <w:rFonts w:eastAsiaTheme="minorEastAsia"/>
                      <w:sz w:val="21"/>
                      <w:szCs w:val="21"/>
                    </w:rPr>
                    <w:t>0.0</w:t>
                  </w:r>
                  <w:r>
                    <w:rPr>
                      <w:rFonts w:hint="eastAsia" w:eastAsiaTheme="minorEastAsia"/>
                      <w:sz w:val="21"/>
                      <w:szCs w:val="21"/>
                    </w:rPr>
                    <w:t>19</w:t>
                  </w:r>
                </w:p>
              </w:tc>
              <w:tc>
                <w:tcPr>
                  <w:tcW w:w="1020" w:type="dxa"/>
                  <w:tcBorders>
                    <w:tl2br w:val="nil"/>
                    <w:tr2bl w:val="nil"/>
                  </w:tcBorders>
                  <w:vAlign w:val="center"/>
                </w:tcPr>
                <w:p>
                  <w:pPr>
                    <w:jc w:val="center"/>
                    <w:rPr>
                      <w:rFonts w:eastAsia="Times New Roman"/>
                      <w:sz w:val="21"/>
                      <w:highlight w:val="yellow"/>
                    </w:rPr>
                  </w:pPr>
                  <w:r>
                    <w:rPr>
                      <w:rFonts w:hint="eastAsia" w:eastAsia="Times New Roman"/>
                      <w:sz w:val="21"/>
                    </w:rPr>
                    <w:t>0.0</w:t>
                  </w:r>
                  <w:r>
                    <w:rPr>
                      <w:rFonts w:hint="eastAsia" w:eastAsia="宋体"/>
                      <w:sz w:val="21"/>
                    </w:rPr>
                    <w:t>18683</w:t>
                  </w:r>
                </w:p>
              </w:tc>
              <w:tc>
                <w:tcPr>
                  <w:tcW w:w="1115" w:type="dxa"/>
                  <w:tcBorders>
                    <w:tl2br w:val="nil"/>
                    <w:tr2bl w:val="nil"/>
                  </w:tcBorders>
                  <w:vAlign w:val="center"/>
                </w:tcPr>
                <w:p>
                  <w:pPr>
                    <w:jc w:val="center"/>
                    <w:rPr>
                      <w:rFonts w:eastAsiaTheme="minorEastAsia"/>
                      <w:kern w:val="2"/>
                      <w:sz w:val="21"/>
                      <w:szCs w:val="21"/>
                      <w:highlight w:val="yellow"/>
                    </w:rPr>
                  </w:pPr>
                  <w:r>
                    <w:rPr>
                      <w:sz w:val="21"/>
                      <w:szCs w:val="21"/>
                    </w:rPr>
                    <w:t>0.00</w:t>
                  </w:r>
                  <w:r>
                    <w:rPr>
                      <w:rFonts w:hint="eastAsia"/>
                      <w:sz w:val="21"/>
                      <w:szCs w:val="21"/>
                    </w:rPr>
                    <w:t>0317</w:t>
                  </w:r>
                </w:p>
              </w:tc>
              <w:tc>
                <w:tcPr>
                  <w:tcW w:w="1115" w:type="dxa"/>
                  <w:tcBorders>
                    <w:tl2br w:val="nil"/>
                    <w:tr2bl w:val="nil"/>
                  </w:tcBorders>
                  <w:vAlign w:val="center"/>
                </w:tcPr>
                <w:p>
                  <w:pPr>
                    <w:jc w:val="center"/>
                    <w:rPr>
                      <w:rFonts w:eastAsiaTheme="minorEastAsia"/>
                      <w:kern w:val="2"/>
                      <w:sz w:val="21"/>
                      <w:szCs w:val="21"/>
                      <w:highlight w:val="yellow"/>
                    </w:rPr>
                  </w:pPr>
                  <w:r>
                    <w:rPr>
                      <w:sz w:val="21"/>
                      <w:szCs w:val="21"/>
                    </w:rPr>
                    <w:t>0.00</w:t>
                  </w:r>
                  <w:r>
                    <w:rPr>
                      <w:rFonts w:hint="eastAsia"/>
                      <w:sz w:val="21"/>
                      <w:szCs w:val="21"/>
                    </w:rPr>
                    <w:t>0317</w:t>
                  </w:r>
                </w:p>
              </w:tc>
              <w:tc>
                <w:tcPr>
                  <w:tcW w:w="1032" w:type="dxa"/>
                  <w:tcBorders>
                    <w:tl2br w:val="nil"/>
                    <w:tr2bl w:val="nil"/>
                  </w:tcBorders>
                  <w:vAlign w:val="center"/>
                </w:tcPr>
                <w:p>
                  <w:pPr>
                    <w:jc w:val="center"/>
                    <w:rPr>
                      <w:rFonts w:eastAsiaTheme="minorEastAsia"/>
                      <w:kern w:val="2"/>
                      <w:sz w:val="21"/>
                      <w:szCs w:val="21"/>
                      <w:highlight w:val="yellow"/>
                    </w:rPr>
                  </w:pPr>
                  <w:r>
                    <w:rPr>
                      <w:rFonts w:hint="eastAsia" w:eastAsiaTheme="minorEastAsia"/>
                      <w:kern w:val="2"/>
                      <w:sz w:val="21"/>
                      <w:szCs w:val="21"/>
                    </w:rPr>
                    <w:t>-0.000313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12.939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0.287</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12.939</w:t>
                  </w:r>
                </w:p>
              </w:tc>
              <w:tc>
                <w:tcPr>
                  <w:tcW w:w="615" w:type="pct"/>
                  <w:tcBorders>
                    <w:tl2br w:val="nil"/>
                    <w:tr2bl w:val="nil"/>
                  </w:tcBorders>
                  <w:vAlign w:val="center"/>
                </w:tcPr>
                <w:p>
                  <w:pPr>
                    <w:jc w:val="center"/>
                    <w:rPr>
                      <w:rFonts w:eastAsia="Times New Roman"/>
                      <w:sz w:val="21"/>
                    </w:rPr>
                  </w:pPr>
                  <w:r>
                    <w:rPr>
                      <w:rFonts w:hint="eastAsia" w:eastAsia="Times New Roman"/>
                      <w:sz w:val="21"/>
                    </w:rPr>
                    <w:t>12.8229</w:t>
                  </w:r>
                </w:p>
              </w:tc>
              <w:tc>
                <w:tcPr>
                  <w:tcW w:w="493" w:type="pct"/>
                  <w:tcBorders>
                    <w:tl2br w:val="nil"/>
                    <w:tr2bl w:val="nil"/>
                  </w:tcBorders>
                  <w:vAlign w:val="center"/>
                </w:tcPr>
                <w:p>
                  <w:pPr>
                    <w:jc w:val="center"/>
                    <w:rPr>
                      <w:rFonts w:eastAsiaTheme="minorEastAsia"/>
                      <w:kern w:val="2"/>
                      <w:sz w:val="21"/>
                      <w:szCs w:val="21"/>
                    </w:rPr>
                  </w:pPr>
                  <w:r>
                    <w:rPr>
                      <w:sz w:val="21"/>
                      <w:szCs w:val="21"/>
                    </w:rPr>
                    <w:t>0.116</w:t>
                  </w:r>
                  <w:r>
                    <w:rPr>
                      <w:rFonts w:hint="eastAsia"/>
                      <w:sz w:val="21"/>
                      <w:szCs w:val="21"/>
                    </w:rPr>
                    <w:t>1</w:t>
                  </w:r>
                </w:p>
              </w:tc>
              <w:tc>
                <w:tcPr>
                  <w:tcW w:w="526" w:type="pct"/>
                  <w:tcBorders>
                    <w:tl2br w:val="nil"/>
                    <w:tr2bl w:val="nil"/>
                  </w:tcBorders>
                  <w:vAlign w:val="center"/>
                </w:tcPr>
                <w:p>
                  <w:pPr>
                    <w:jc w:val="center"/>
                    <w:rPr>
                      <w:rFonts w:eastAsiaTheme="minorEastAsia"/>
                      <w:kern w:val="2"/>
                      <w:sz w:val="21"/>
                      <w:szCs w:val="21"/>
                    </w:rPr>
                  </w:pPr>
                  <w:r>
                    <w:rPr>
                      <w:sz w:val="21"/>
                      <w:szCs w:val="21"/>
                    </w:rPr>
                    <w:t>0.116</w:t>
                  </w:r>
                  <w:r>
                    <w:rPr>
                      <w:rFonts w:hint="eastAsia"/>
                      <w:sz w:val="21"/>
                      <w:szCs w:val="21"/>
                    </w:rPr>
                    <w:t>1</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-0.1709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3610.11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34.148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3610.11</w:t>
                  </w:r>
                </w:p>
              </w:tc>
              <w:tc>
                <w:tcPr>
                  <w:tcW w:w="615" w:type="pct"/>
                  <w:tcBorders>
                    <w:tl2br w:val="nil"/>
                    <w:tr2bl w:val="nil"/>
                  </w:tcBorders>
                  <w:vAlign w:val="center"/>
                </w:tcPr>
                <w:p>
                  <w:pPr>
                    <w:jc w:val="center"/>
                    <w:rPr>
                      <w:rFonts w:eastAsia="Times New Roman"/>
                      <w:sz w:val="21"/>
                    </w:rPr>
                  </w:pPr>
                  <w:r>
                    <w:rPr>
                      <w:rFonts w:hint="eastAsia" w:eastAsia="Times New Roman"/>
                      <w:sz w:val="21"/>
                    </w:rPr>
                    <w:t>3576.256</w:t>
                  </w:r>
                </w:p>
              </w:tc>
              <w:tc>
                <w:tcPr>
                  <w:tcW w:w="493" w:type="pct"/>
                  <w:tcBorders>
                    <w:tl2br w:val="nil"/>
                    <w:tr2bl w:val="nil"/>
                  </w:tcBorders>
                  <w:vAlign w:val="center"/>
                </w:tcPr>
                <w:p>
                  <w:pPr>
                    <w:jc w:val="center"/>
                    <w:rPr>
                      <w:rFonts w:eastAsiaTheme="minorEastAsia"/>
                      <w:kern w:val="2"/>
                      <w:sz w:val="21"/>
                      <w:szCs w:val="21"/>
                    </w:rPr>
                  </w:pPr>
                  <w:r>
                    <w:rPr>
                      <w:sz w:val="21"/>
                      <w:szCs w:val="21"/>
                    </w:rPr>
                    <w:t>33.854</w:t>
                  </w:r>
                </w:p>
              </w:tc>
              <w:tc>
                <w:tcPr>
                  <w:tcW w:w="526" w:type="pct"/>
                  <w:tcBorders>
                    <w:tl2br w:val="nil"/>
                    <w:tr2bl w:val="nil"/>
                  </w:tcBorders>
                  <w:vAlign w:val="center"/>
                </w:tcPr>
                <w:p>
                  <w:pPr>
                    <w:jc w:val="center"/>
                    <w:rPr>
                      <w:rFonts w:eastAsiaTheme="minorEastAsia"/>
                      <w:kern w:val="2"/>
                      <w:sz w:val="21"/>
                      <w:szCs w:val="21"/>
                    </w:rPr>
                  </w:pPr>
                  <w:r>
                    <w:rPr>
                      <w:sz w:val="21"/>
                      <w:szCs w:val="21"/>
                    </w:rPr>
                    <w:t>33.854</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6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76.094</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1.508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76.094</w:t>
                  </w:r>
                </w:p>
              </w:tc>
              <w:tc>
                <w:tcPr>
                  <w:tcW w:w="615" w:type="pct"/>
                  <w:tcBorders>
                    <w:tl2br w:val="nil"/>
                    <w:tr2bl w:val="nil"/>
                  </w:tcBorders>
                  <w:vAlign w:val="center"/>
                </w:tcPr>
                <w:p>
                  <w:pPr>
                    <w:jc w:val="center"/>
                    <w:rPr>
                      <w:rFonts w:eastAsia="Times New Roman"/>
                      <w:sz w:val="21"/>
                    </w:rPr>
                  </w:pPr>
                  <w:r>
                    <w:rPr>
                      <w:rFonts w:hint="eastAsia" w:eastAsia="Times New Roman"/>
                      <w:sz w:val="21"/>
                    </w:rPr>
                    <w:t>75.6435</w:t>
                  </w:r>
                </w:p>
              </w:tc>
              <w:tc>
                <w:tcPr>
                  <w:tcW w:w="493" w:type="pct"/>
                  <w:tcBorders>
                    <w:tl2br w:val="nil"/>
                    <w:tr2bl w:val="nil"/>
                  </w:tcBorders>
                  <w:vAlign w:val="center"/>
                </w:tcPr>
                <w:p>
                  <w:pPr>
                    <w:jc w:val="center"/>
                    <w:rPr>
                      <w:rFonts w:eastAsiaTheme="minorEastAsia"/>
                      <w:kern w:val="2"/>
                      <w:sz w:val="21"/>
                      <w:szCs w:val="21"/>
                    </w:rPr>
                  </w:pPr>
                  <w:r>
                    <w:rPr>
                      <w:sz w:val="21"/>
                      <w:szCs w:val="21"/>
                    </w:rPr>
                    <w:t>0.4505</w:t>
                  </w:r>
                </w:p>
              </w:tc>
              <w:tc>
                <w:tcPr>
                  <w:tcW w:w="526" w:type="pct"/>
                  <w:tcBorders>
                    <w:tl2br w:val="nil"/>
                    <w:tr2bl w:val="nil"/>
                  </w:tcBorders>
                  <w:vAlign w:val="center"/>
                </w:tcPr>
                <w:p>
                  <w:pPr>
                    <w:jc w:val="center"/>
                    <w:rPr>
                      <w:rFonts w:eastAsiaTheme="minorEastAsia"/>
                      <w:kern w:val="2"/>
                      <w:sz w:val="21"/>
                      <w:szCs w:val="21"/>
                    </w:rPr>
                  </w:pPr>
                  <w:r>
                    <w:rPr>
                      <w:sz w:val="21"/>
                      <w:szCs w:val="21"/>
                    </w:rPr>
                    <w:t>0.4505</w:t>
                  </w:r>
                </w:p>
              </w:tc>
              <w:tc>
                <w:tcPr>
                  <w:tcW w:w="566" w:type="pct"/>
                  <w:tcBorders>
                    <w:tl2br w:val="nil"/>
                    <w:tr2bl w:val="nil"/>
                  </w:tcBorders>
                </w:tcPr>
                <w:p>
                  <w:pPr>
                    <w:jc w:val="center"/>
                    <w:rPr>
                      <w:sz w:val="21"/>
                    </w:rPr>
                  </w:pPr>
                  <w:r>
                    <w:rPr>
                      <w:sz w:val="21"/>
                    </w:rPr>
                    <w:t>-1.0575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0.136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0.003</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0.136</w:t>
                  </w:r>
                </w:p>
              </w:tc>
              <w:tc>
                <w:tcPr>
                  <w:tcW w:w="615" w:type="pct"/>
                  <w:tcBorders>
                    <w:tl2br w:val="nil"/>
                    <w:tr2bl w:val="nil"/>
                  </w:tcBorders>
                  <w:vAlign w:val="center"/>
                </w:tcPr>
                <w:p>
                  <w:pPr>
                    <w:jc w:val="center"/>
                    <w:rPr>
                      <w:rFonts w:eastAsia="Times New Roman"/>
                      <w:sz w:val="21"/>
                    </w:rPr>
                  </w:pPr>
                  <w:r>
                    <w:rPr>
                      <w:rFonts w:hint="eastAsia" w:eastAsia="Times New Roman"/>
                      <w:sz w:val="21"/>
                    </w:rPr>
                    <w:t>0.13464</w:t>
                  </w:r>
                </w:p>
              </w:tc>
              <w:tc>
                <w:tcPr>
                  <w:tcW w:w="493" w:type="pct"/>
                  <w:tcBorders>
                    <w:tl2br w:val="nil"/>
                    <w:tr2bl w:val="nil"/>
                  </w:tcBorders>
                  <w:vAlign w:val="center"/>
                </w:tcPr>
                <w:p>
                  <w:pPr>
                    <w:jc w:val="center"/>
                    <w:rPr>
                      <w:rFonts w:eastAsiaTheme="minorEastAsia"/>
                      <w:kern w:val="2"/>
                      <w:sz w:val="21"/>
                      <w:szCs w:val="21"/>
                    </w:rPr>
                  </w:pPr>
                  <w:r>
                    <w:rPr>
                      <w:sz w:val="21"/>
                      <w:szCs w:val="21"/>
                    </w:rPr>
                    <w:t>0.00136</w:t>
                  </w:r>
                </w:p>
              </w:tc>
              <w:tc>
                <w:tcPr>
                  <w:tcW w:w="526" w:type="pct"/>
                  <w:tcBorders>
                    <w:tl2br w:val="nil"/>
                    <w:tr2bl w:val="nil"/>
                  </w:tcBorders>
                  <w:vAlign w:val="center"/>
                </w:tcPr>
                <w:p>
                  <w:pPr>
                    <w:jc w:val="center"/>
                    <w:rPr>
                      <w:rFonts w:eastAsiaTheme="minorEastAsia"/>
                      <w:kern w:val="2"/>
                      <w:sz w:val="21"/>
                      <w:szCs w:val="21"/>
                    </w:rPr>
                  </w:pPr>
                  <w:r>
                    <w:rPr>
                      <w:sz w:val="21"/>
                      <w:szCs w:val="21"/>
                    </w:rPr>
                    <w:t>0.00136</w:t>
                  </w:r>
                </w:p>
              </w:tc>
              <w:tc>
                <w:tcPr>
                  <w:tcW w:w="566" w:type="pct"/>
                  <w:tcBorders>
                    <w:tl2br w:val="nil"/>
                    <w:tr2bl w:val="nil"/>
                  </w:tcBorders>
                </w:tcPr>
                <w:p>
                  <w:pPr>
                    <w:jc w:val="center"/>
                    <w:rPr>
                      <w:sz w:val="21"/>
                    </w:rPr>
                  </w:pPr>
                  <w:r>
                    <w:rPr>
                      <w:sz w:val="21"/>
                    </w:rPr>
                    <w:t>-0.00164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264.014</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5.229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264.014</w:t>
                  </w:r>
                </w:p>
              </w:tc>
              <w:tc>
                <w:tcPr>
                  <w:tcW w:w="615" w:type="pct"/>
                  <w:tcBorders>
                    <w:tl2br w:val="nil"/>
                    <w:tr2bl w:val="nil"/>
                  </w:tcBorders>
                  <w:vAlign w:val="center"/>
                </w:tcPr>
                <w:p>
                  <w:pPr>
                    <w:jc w:val="center"/>
                    <w:rPr>
                      <w:rFonts w:eastAsia="Times New Roman"/>
                      <w:sz w:val="21"/>
                    </w:rPr>
                  </w:pPr>
                  <w:r>
                    <w:rPr>
                      <w:rFonts w:hint="eastAsia" w:eastAsia="Times New Roman"/>
                      <w:sz w:val="21"/>
                    </w:rPr>
                    <w:t>261.7892</w:t>
                  </w:r>
                </w:p>
              </w:tc>
              <w:tc>
                <w:tcPr>
                  <w:tcW w:w="493" w:type="pct"/>
                  <w:tcBorders>
                    <w:tl2br w:val="nil"/>
                    <w:tr2bl w:val="nil"/>
                  </w:tcBorders>
                  <w:vAlign w:val="center"/>
                </w:tcPr>
                <w:p>
                  <w:pPr>
                    <w:jc w:val="center"/>
                    <w:rPr>
                      <w:rFonts w:eastAsiaTheme="minorEastAsia"/>
                      <w:kern w:val="2"/>
                      <w:sz w:val="21"/>
                      <w:szCs w:val="21"/>
                    </w:rPr>
                  </w:pPr>
                  <w:r>
                    <w:rPr>
                      <w:sz w:val="21"/>
                      <w:szCs w:val="21"/>
                    </w:rPr>
                    <w:t>2.2248</w:t>
                  </w:r>
                </w:p>
              </w:tc>
              <w:tc>
                <w:tcPr>
                  <w:tcW w:w="526" w:type="pct"/>
                  <w:tcBorders>
                    <w:tl2br w:val="nil"/>
                    <w:tr2bl w:val="nil"/>
                  </w:tcBorders>
                  <w:vAlign w:val="center"/>
                </w:tcPr>
                <w:p>
                  <w:pPr>
                    <w:jc w:val="center"/>
                    <w:rPr>
                      <w:rFonts w:eastAsiaTheme="minorEastAsia"/>
                      <w:kern w:val="2"/>
                      <w:sz w:val="21"/>
                      <w:szCs w:val="21"/>
                    </w:rPr>
                  </w:pPr>
                  <w:r>
                    <w:rPr>
                      <w:sz w:val="21"/>
                      <w:szCs w:val="21"/>
                    </w:rPr>
                    <w:t>2.2248</w:t>
                  </w:r>
                </w:p>
              </w:tc>
              <w:tc>
                <w:tcPr>
                  <w:tcW w:w="566" w:type="pct"/>
                  <w:tcBorders>
                    <w:tl2br w:val="nil"/>
                    <w:tr2bl w:val="nil"/>
                  </w:tcBorders>
                </w:tcPr>
                <w:p>
                  <w:pPr>
                    <w:jc w:val="center"/>
                    <w:rPr>
                      <w:sz w:val="21"/>
                    </w:rPr>
                  </w:pPr>
                  <w:r>
                    <w:rPr>
                      <w:sz w:val="21"/>
                    </w:rPr>
                    <w:t>-3.0042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240.819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4.769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240.819</w:t>
                  </w:r>
                </w:p>
              </w:tc>
              <w:tc>
                <w:tcPr>
                  <w:tcW w:w="615" w:type="pct"/>
                  <w:tcBorders>
                    <w:tl2br w:val="nil"/>
                    <w:tr2bl w:val="nil"/>
                  </w:tcBorders>
                  <w:vAlign w:val="center"/>
                </w:tcPr>
                <w:p>
                  <w:pPr>
                    <w:jc w:val="center"/>
                    <w:rPr>
                      <w:rFonts w:eastAsia="Times New Roman"/>
                      <w:sz w:val="21"/>
                    </w:rPr>
                  </w:pPr>
                  <w:r>
                    <w:rPr>
                      <w:rFonts w:hint="eastAsia" w:eastAsia="Times New Roman"/>
                      <w:sz w:val="21"/>
                    </w:rPr>
                    <w:t>238.8065</w:t>
                  </w:r>
                </w:p>
              </w:tc>
              <w:tc>
                <w:tcPr>
                  <w:tcW w:w="493" w:type="pct"/>
                  <w:tcBorders>
                    <w:tl2br w:val="nil"/>
                    <w:tr2bl w:val="nil"/>
                  </w:tcBorders>
                  <w:vAlign w:val="center"/>
                </w:tcPr>
                <w:p>
                  <w:pPr>
                    <w:jc w:val="center"/>
                    <w:rPr>
                      <w:rFonts w:eastAsiaTheme="minorEastAsia"/>
                      <w:kern w:val="2"/>
                      <w:sz w:val="21"/>
                      <w:szCs w:val="21"/>
                    </w:rPr>
                  </w:pPr>
                  <w:r>
                    <w:rPr>
                      <w:sz w:val="21"/>
                      <w:szCs w:val="21"/>
                    </w:rPr>
                    <w:t>2.0125</w:t>
                  </w:r>
                </w:p>
              </w:tc>
              <w:tc>
                <w:tcPr>
                  <w:tcW w:w="526" w:type="pct"/>
                  <w:tcBorders>
                    <w:tl2br w:val="nil"/>
                    <w:tr2bl w:val="nil"/>
                  </w:tcBorders>
                  <w:vAlign w:val="center"/>
                </w:tcPr>
                <w:p>
                  <w:pPr>
                    <w:jc w:val="center"/>
                    <w:rPr>
                      <w:rFonts w:eastAsiaTheme="minorEastAsia"/>
                      <w:kern w:val="2"/>
                      <w:sz w:val="21"/>
                      <w:szCs w:val="21"/>
                    </w:rPr>
                  </w:pPr>
                  <w:r>
                    <w:rPr>
                      <w:sz w:val="21"/>
                      <w:szCs w:val="21"/>
                    </w:rPr>
                    <w:t>2.0125</w:t>
                  </w:r>
                </w:p>
              </w:tc>
              <w:tc>
                <w:tcPr>
                  <w:tcW w:w="566" w:type="pct"/>
                  <w:tcBorders>
                    <w:tl2br w:val="nil"/>
                    <w:tr2bl w:val="nil"/>
                  </w:tcBorders>
                </w:tcPr>
                <w:p>
                  <w:pPr>
                    <w:jc w:val="center"/>
                    <w:rPr>
                      <w:sz w:val="21"/>
                    </w:rPr>
                  </w:pPr>
                  <w:r>
                    <w:rPr>
                      <w:sz w:val="21"/>
                    </w:rPr>
                    <w:t>-2.7565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2.460</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0.049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2.46</w:t>
                  </w:r>
                </w:p>
              </w:tc>
              <w:tc>
                <w:tcPr>
                  <w:tcW w:w="615" w:type="pct"/>
                  <w:tcBorders>
                    <w:tl2br w:val="nil"/>
                    <w:tr2bl w:val="nil"/>
                  </w:tcBorders>
                  <w:vAlign w:val="center"/>
                </w:tcPr>
                <w:p>
                  <w:pPr>
                    <w:jc w:val="center"/>
                    <w:rPr>
                      <w:rFonts w:eastAsia="Times New Roman"/>
                      <w:sz w:val="21"/>
                    </w:rPr>
                  </w:pPr>
                  <w:r>
                    <w:rPr>
                      <w:rFonts w:hint="eastAsia" w:eastAsia="Times New Roman"/>
                      <w:sz w:val="21"/>
                    </w:rPr>
                    <w:t>2.4364</w:t>
                  </w:r>
                </w:p>
              </w:tc>
              <w:tc>
                <w:tcPr>
                  <w:tcW w:w="493" w:type="pct"/>
                  <w:tcBorders>
                    <w:tl2br w:val="nil"/>
                    <w:tr2bl w:val="nil"/>
                  </w:tcBorders>
                  <w:vAlign w:val="center"/>
                </w:tcPr>
                <w:p>
                  <w:pPr>
                    <w:jc w:val="center"/>
                    <w:rPr>
                      <w:rFonts w:eastAsiaTheme="minorEastAsia"/>
                      <w:kern w:val="2"/>
                      <w:sz w:val="21"/>
                      <w:szCs w:val="21"/>
                    </w:rPr>
                  </w:pPr>
                  <w:r>
                    <w:rPr>
                      <w:sz w:val="21"/>
                      <w:szCs w:val="21"/>
                    </w:rPr>
                    <w:t>0.0236</w:t>
                  </w:r>
                </w:p>
              </w:tc>
              <w:tc>
                <w:tcPr>
                  <w:tcW w:w="526" w:type="pct"/>
                  <w:tcBorders>
                    <w:tl2br w:val="nil"/>
                    <w:tr2bl w:val="nil"/>
                  </w:tcBorders>
                  <w:vAlign w:val="center"/>
                </w:tcPr>
                <w:p>
                  <w:pPr>
                    <w:jc w:val="center"/>
                    <w:rPr>
                      <w:rFonts w:eastAsiaTheme="minorEastAsia"/>
                      <w:kern w:val="2"/>
                      <w:sz w:val="21"/>
                      <w:szCs w:val="21"/>
                    </w:rPr>
                  </w:pPr>
                  <w:r>
                    <w:rPr>
                      <w:sz w:val="21"/>
                      <w:szCs w:val="21"/>
                    </w:rPr>
                    <w:t>0.0236</w:t>
                  </w:r>
                </w:p>
              </w:tc>
              <w:tc>
                <w:tcPr>
                  <w:tcW w:w="566" w:type="pct"/>
                  <w:tcBorders>
                    <w:tl2br w:val="nil"/>
                    <w:tr2bl w:val="nil"/>
                  </w:tcBorders>
                </w:tcPr>
                <w:p>
                  <w:pPr>
                    <w:jc w:val="center"/>
                    <w:rPr>
                      <w:sz w:val="21"/>
                    </w:rPr>
                  </w:pPr>
                  <w:r>
                    <w:rPr>
                      <w:sz w:val="21"/>
                    </w:rPr>
                    <w:t>-0.0254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2.428</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0.049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2.428</w:t>
                  </w:r>
                </w:p>
              </w:tc>
              <w:tc>
                <w:tcPr>
                  <w:tcW w:w="615" w:type="pct"/>
                  <w:tcBorders>
                    <w:tl2br w:val="nil"/>
                    <w:tr2bl w:val="nil"/>
                  </w:tcBorders>
                  <w:vAlign w:val="center"/>
                </w:tcPr>
                <w:p>
                  <w:pPr>
                    <w:jc w:val="center"/>
                    <w:rPr>
                      <w:rFonts w:eastAsia="Times New Roman"/>
                      <w:sz w:val="21"/>
                    </w:rPr>
                  </w:pPr>
                  <w:r>
                    <w:rPr>
                      <w:rFonts w:hint="eastAsia" w:eastAsia="Times New Roman"/>
                      <w:sz w:val="21"/>
                    </w:rPr>
                    <w:t>2.40772</w:t>
                  </w:r>
                </w:p>
              </w:tc>
              <w:tc>
                <w:tcPr>
                  <w:tcW w:w="493" w:type="pct"/>
                  <w:tcBorders>
                    <w:tl2br w:val="nil"/>
                    <w:tr2bl w:val="nil"/>
                  </w:tcBorders>
                  <w:vAlign w:val="center"/>
                </w:tcPr>
                <w:p>
                  <w:pPr>
                    <w:jc w:val="center"/>
                    <w:rPr>
                      <w:rFonts w:eastAsiaTheme="minorEastAsia"/>
                      <w:kern w:val="2"/>
                      <w:sz w:val="21"/>
                      <w:szCs w:val="21"/>
                    </w:rPr>
                  </w:pPr>
                  <w:r>
                    <w:rPr>
                      <w:sz w:val="21"/>
                      <w:szCs w:val="21"/>
                    </w:rPr>
                    <w:t>0.02028</w:t>
                  </w:r>
                </w:p>
              </w:tc>
              <w:tc>
                <w:tcPr>
                  <w:tcW w:w="526" w:type="pct"/>
                  <w:tcBorders>
                    <w:tl2br w:val="nil"/>
                    <w:tr2bl w:val="nil"/>
                  </w:tcBorders>
                  <w:vAlign w:val="center"/>
                </w:tcPr>
                <w:p>
                  <w:pPr>
                    <w:jc w:val="center"/>
                    <w:rPr>
                      <w:rFonts w:eastAsiaTheme="minorEastAsia"/>
                      <w:kern w:val="2"/>
                      <w:sz w:val="21"/>
                      <w:szCs w:val="21"/>
                    </w:rPr>
                  </w:pPr>
                  <w:r>
                    <w:rPr>
                      <w:sz w:val="21"/>
                      <w:szCs w:val="21"/>
                    </w:rPr>
                    <w:t>0.02028</w:t>
                  </w:r>
                </w:p>
              </w:tc>
              <w:tc>
                <w:tcPr>
                  <w:tcW w:w="566" w:type="pct"/>
                  <w:tcBorders>
                    <w:tl2br w:val="nil"/>
                    <w:tr2bl w:val="nil"/>
                  </w:tcBorders>
                </w:tcPr>
                <w:p>
                  <w:pPr>
                    <w:jc w:val="center"/>
                    <w:rPr>
                      <w:sz w:val="21"/>
                    </w:rPr>
                  </w:pPr>
                  <w:r>
                    <w:rPr>
                      <w:sz w:val="21"/>
                    </w:rPr>
                    <w:t>-0.02872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8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4370.211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52.625</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4370.211</w:t>
                  </w:r>
                </w:p>
              </w:tc>
              <w:tc>
                <w:tcPr>
                  <w:tcW w:w="615" w:type="pct"/>
                  <w:tcBorders>
                    <w:tl2br w:val="nil"/>
                    <w:tr2bl w:val="nil"/>
                  </w:tcBorders>
                </w:tcPr>
                <w:p>
                  <w:pPr>
                    <w:jc w:val="center"/>
                    <w:rPr>
                      <w:rFonts w:eastAsia="Times New Roman"/>
                      <w:sz w:val="21"/>
                    </w:rPr>
                  </w:pPr>
                  <w:r>
                    <w:rPr>
                      <w:rFonts w:hint="eastAsia" w:eastAsia="Times New Roman"/>
                      <w:sz w:val="21"/>
                    </w:rPr>
                    <w:t>4324.748</w:t>
                  </w:r>
                </w:p>
              </w:tc>
              <w:tc>
                <w:tcPr>
                  <w:tcW w:w="493" w:type="pct"/>
                  <w:tcBorders>
                    <w:tl2br w:val="nil"/>
                    <w:tr2bl w:val="nil"/>
                  </w:tcBorders>
                </w:tcPr>
                <w:p>
                  <w:pPr>
                    <w:jc w:val="center"/>
                    <w:rPr>
                      <w:rFonts w:eastAsia="Times New Roman"/>
                      <w:sz w:val="21"/>
                    </w:rPr>
                  </w:pPr>
                  <w:r>
                    <w:rPr>
                      <w:rFonts w:hint="eastAsia" w:eastAsia="Times New Roman"/>
                      <w:sz w:val="21"/>
                    </w:rPr>
                    <w:t>45.463</w:t>
                  </w:r>
                </w:p>
              </w:tc>
              <w:tc>
                <w:tcPr>
                  <w:tcW w:w="526" w:type="pct"/>
                  <w:tcBorders>
                    <w:tl2br w:val="nil"/>
                    <w:tr2bl w:val="nil"/>
                  </w:tcBorders>
                </w:tcPr>
                <w:p>
                  <w:pPr>
                    <w:jc w:val="center"/>
                    <w:rPr>
                      <w:rFonts w:eastAsia="Times New Roman"/>
                      <w:sz w:val="21"/>
                    </w:rPr>
                  </w:pPr>
                  <w:r>
                    <w:rPr>
                      <w:rFonts w:hint="eastAsia" w:eastAsia="Times New Roman"/>
                      <w:sz w:val="21"/>
                    </w:rPr>
                    <w:t>45.463</w:t>
                  </w:r>
                </w:p>
              </w:tc>
              <w:tc>
                <w:tcPr>
                  <w:tcW w:w="566" w:type="pct"/>
                  <w:tcBorders>
                    <w:tl2br w:val="nil"/>
                    <w:tr2bl w:val="nil"/>
                  </w:tcBorders>
                </w:tcPr>
                <w:p>
                  <w:pPr>
                    <w:jc w:val="center"/>
                    <w:rPr>
                      <w:sz w:val="21"/>
                    </w:rPr>
                  </w:pPr>
                  <w:r>
                    <w:rPr>
                      <w:sz w:val="21"/>
                    </w:rPr>
                    <w:t>-7.162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4"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pStyle w:val="178"/>
                    <w:ind w:firstLine="0" w:firstLineChars="0"/>
                    <w:jc w:val="center"/>
                    <w:rPr>
                      <w:rFonts w:eastAsiaTheme="minorEastAsia"/>
                      <w:bCs/>
                      <w:color w:val="FF0000"/>
                      <w:sz w:val="21"/>
                      <w:szCs w:val="21"/>
                    </w:rPr>
                  </w:pPr>
                  <w:r>
                    <w:rPr>
                      <w:rFonts w:eastAsiaTheme="minorEastAsia"/>
                      <w:bCs/>
                      <w:color w:val="FF0000"/>
                      <w:sz w:val="21"/>
                      <w:szCs w:val="21"/>
                    </w:rPr>
                    <w:t>SO</w:t>
                  </w:r>
                  <w:r>
                    <w:rPr>
                      <w:rFonts w:eastAsiaTheme="minorEastAsia"/>
                      <w:bCs/>
                      <w:color w:val="FF0000"/>
                      <w:sz w:val="21"/>
                      <w:szCs w:val="21"/>
                      <w:vertAlign w:val="subscript"/>
                    </w:rPr>
                    <w:t>2</w:t>
                  </w:r>
                </w:p>
              </w:tc>
              <w:tc>
                <w:tcPr>
                  <w:tcW w:w="559"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591"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600" w:type="pct"/>
                  <w:tcBorders>
                    <w:tl2br w:val="nil"/>
                    <w:tr2bl w:val="nil"/>
                  </w:tcBorders>
                  <w:vAlign w:val="center"/>
                </w:tcPr>
                <w:p>
                  <w:pPr>
                    <w:adjustRightInd w:val="0"/>
                    <w:snapToGrid w:val="0"/>
                    <w:spacing w:line="360" w:lineRule="exact"/>
                    <w:jc w:val="center"/>
                    <w:rPr>
                      <w:rFonts w:hint="default" w:eastAsiaTheme="minorEastAsia"/>
                      <w:color w:val="FF0000"/>
                      <w:kern w:val="2"/>
                      <w:sz w:val="21"/>
                      <w:szCs w:val="21"/>
                      <w:lang w:val="en-US" w:eastAsia="zh-CN"/>
                    </w:rPr>
                  </w:pPr>
                  <w:r>
                    <w:rPr>
                      <w:rFonts w:hint="eastAsia" w:eastAsiaTheme="minorEastAsia"/>
                      <w:color w:val="FF0000"/>
                      <w:kern w:val="2"/>
                      <w:sz w:val="21"/>
                      <w:szCs w:val="21"/>
                      <w:lang w:val="en-US" w:eastAsia="zh-CN"/>
                    </w:rPr>
                    <w:t>10.4254</w:t>
                  </w:r>
                </w:p>
              </w:tc>
              <w:tc>
                <w:tcPr>
                  <w:tcW w:w="615"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rPr>
                    <w:t>0</w:t>
                  </w:r>
                </w:p>
              </w:tc>
              <w:tc>
                <w:tcPr>
                  <w:tcW w:w="493"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lang w:val="en-US" w:eastAsia="zh-CN"/>
                    </w:rPr>
                    <w:t>10.4254</w:t>
                  </w:r>
                </w:p>
              </w:tc>
              <w:tc>
                <w:tcPr>
                  <w:tcW w:w="526"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lang w:val="en-US" w:eastAsia="zh-CN"/>
                    </w:rPr>
                    <w:t>10.4254</w:t>
                  </w:r>
                </w:p>
              </w:tc>
              <w:tc>
                <w:tcPr>
                  <w:tcW w:w="566"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rPr>
                    <w:t>+</w:t>
                  </w:r>
                  <w:r>
                    <w:rPr>
                      <w:rFonts w:hint="eastAsia" w:eastAsiaTheme="minorEastAsia"/>
                      <w:color w:val="FF0000"/>
                      <w:kern w:val="2"/>
                      <w:sz w:val="21"/>
                      <w:szCs w:val="21"/>
                      <w:lang w:val="en-US" w:eastAsia="zh-CN"/>
                    </w:rPr>
                    <w:t>10.4254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pStyle w:val="178"/>
                    <w:ind w:firstLine="0" w:firstLineChars="0"/>
                    <w:jc w:val="center"/>
                    <w:rPr>
                      <w:rFonts w:eastAsiaTheme="minorEastAsia"/>
                      <w:bCs/>
                      <w:color w:val="FF0000"/>
                      <w:sz w:val="21"/>
                      <w:szCs w:val="21"/>
                    </w:rPr>
                  </w:pPr>
                  <w:r>
                    <w:rPr>
                      <w:rFonts w:eastAsiaTheme="minorEastAsia"/>
                      <w:bCs/>
                      <w:color w:val="FF0000"/>
                      <w:sz w:val="21"/>
                      <w:szCs w:val="21"/>
                    </w:rPr>
                    <w:t>NO</w:t>
                  </w:r>
                  <w:r>
                    <w:rPr>
                      <w:rFonts w:eastAsiaTheme="minorEastAsia"/>
                      <w:bCs/>
                      <w:color w:val="FF0000"/>
                      <w:sz w:val="21"/>
                      <w:szCs w:val="21"/>
                      <w:vertAlign w:val="subscript"/>
                    </w:rPr>
                    <w:t>X</w:t>
                  </w:r>
                </w:p>
              </w:tc>
              <w:tc>
                <w:tcPr>
                  <w:tcW w:w="559"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591"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600"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hint="eastAsia" w:eastAsiaTheme="minorEastAsia"/>
                      <w:color w:val="FF0000"/>
                      <w:kern w:val="2"/>
                      <w:sz w:val="21"/>
                      <w:szCs w:val="21"/>
                    </w:rPr>
                    <w:t>2.76</w:t>
                  </w:r>
                </w:p>
              </w:tc>
              <w:tc>
                <w:tcPr>
                  <w:tcW w:w="615"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rPr>
                    <w:t>0</w:t>
                  </w:r>
                </w:p>
              </w:tc>
              <w:tc>
                <w:tcPr>
                  <w:tcW w:w="493"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hint="eastAsia" w:eastAsiaTheme="minorEastAsia"/>
                      <w:color w:val="FF0000"/>
                      <w:kern w:val="2"/>
                      <w:sz w:val="21"/>
                      <w:szCs w:val="21"/>
                    </w:rPr>
                    <w:t>2.76</w:t>
                  </w:r>
                </w:p>
              </w:tc>
              <w:tc>
                <w:tcPr>
                  <w:tcW w:w="526"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hint="eastAsia" w:eastAsiaTheme="minorEastAsia"/>
                      <w:color w:val="FF0000"/>
                      <w:kern w:val="2"/>
                      <w:sz w:val="21"/>
                      <w:szCs w:val="21"/>
                    </w:rPr>
                    <w:t>2.76</w:t>
                  </w:r>
                </w:p>
              </w:tc>
              <w:tc>
                <w:tcPr>
                  <w:tcW w:w="566"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hint="eastAsia" w:eastAsiaTheme="minorEastAsia"/>
                      <w:color w:val="FF0000"/>
                      <w:kern w:val="2"/>
                      <w:sz w:val="21"/>
                      <w:szCs w:val="21"/>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9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pStyle w:val="178"/>
                    <w:ind w:firstLine="0" w:firstLineChars="0"/>
                    <w:jc w:val="center"/>
                    <w:rPr>
                      <w:rFonts w:eastAsiaTheme="minorEastAsia"/>
                      <w:bCs/>
                      <w:color w:val="FF0000"/>
                      <w:sz w:val="21"/>
                      <w:szCs w:val="21"/>
                    </w:rPr>
                  </w:pPr>
                  <w:r>
                    <w:rPr>
                      <w:rFonts w:eastAsiaTheme="minorEastAsia"/>
                      <w:bCs/>
                      <w:color w:val="FF0000"/>
                      <w:sz w:val="21"/>
                      <w:szCs w:val="21"/>
                    </w:rPr>
                    <w:t>烟尘</w:t>
                  </w:r>
                </w:p>
              </w:tc>
              <w:tc>
                <w:tcPr>
                  <w:tcW w:w="559"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591" w:type="pct"/>
                  <w:tcBorders>
                    <w:tl2br w:val="nil"/>
                    <w:tr2bl w:val="nil"/>
                  </w:tcBorders>
                  <w:vAlign w:val="center"/>
                </w:tcPr>
                <w:p>
                  <w:pPr>
                    <w:jc w:val="center"/>
                    <w:rPr>
                      <w:rFonts w:eastAsiaTheme="minorEastAsia"/>
                      <w:color w:val="FF0000"/>
                      <w:sz w:val="21"/>
                      <w:szCs w:val="21"/>
                    </w:rPr>
                  </w:pPr>
                  <w:r>
                    <w:rPr>
                      <w:rFonts w:hint="eastAsia" w:eastAsiaTheme="minorEastAsia"/>
                      <w:color w:val="FF0000"/>
                      <w:sz w:val="21"/>
                      <w:szCs w:val="21"/>
                    </w:rPr>
                    <w:t>0</w:t>
                  </w:r>
                </w:p>
              </w:tc>
              <w:tc>
                <w:tcPr>
                  <w:tcW w:w="600"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eastAsiaTheme="minorEastAsia"/>
                      <w:color w:val="FF0000"/>
                      <w:kern w:val="2"/>
                      <w:sz w:val="21"/>
                      <w:szCs w:val="21"/>
                    </w:rPr>
                    <w:t>0.9504</w:t>
                  </w:r>
                </w:p>
              </w:tc>
              <w:tc>
                <w:tcPr>
                  <w:tcW w:w="615" w:type="pct"/>
                  <w:tcBorders>
                    <w:tl2br w:val="nil"/>
                    <w:tr2bl w:val="nil"/>
                  </w:tcBorders>
                  <w:vAlign w:val="center"/>
                </w:tcPr>
                <w:p>
                  <w:pPr>
                    <w:jc w:val="center"/>
                    <w:rPr>
                      <w:rFonts w:eastAsiaTheme="minorEastAsia"/>
                      <w:color w:val="FF0000"/>
                      <w:kern w:val="2"/>
                      <w:sz w:val="21"/>
                      <w:szCs w:val="21"/>
                    </w:rPr>
                  </w:pPr>
                  <w:r>
                    <w:rPr>
                      <w:rFonts w:hint="eastAsia" w:eastAsiaTheme="minorEastAsia"/>
                      <w:color w:val="FF0000"/>
                      <w:kern w:val="2"/>
                      <w:sz w:val="21"/>
                      <w:szCs w:val="21"/>
                    </w:rPr>
                    <w:t>0</w:t>
                  </w:r>
                </w:p>
              </w:tc>
              <w:tc>
                <w:tcPr>
                  <w:tcW w:w="493"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eastAsiaTheme="minorEastAsia"/>
                      <w:color w:val="FF0000"/>
                      <w:kern w:val="2"/>
                      <w:sz w:val="21"/>
                      <w:szCs w:val="21"/>
                    </w:rPr>
                    <w:t>0.9504</w:t>
                  </w:r>
                </w:p>
              </w:tc>
              <w:tc>
                <w:tcPr>
                  <w:tcW w:w="526"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eastAsiaTheme="minorEastAsia"/>
                      <w:color w:val="FF0000"/>
                      <w:kern w:val="2"/>
                      <w:sz w:val="21"/>
                      <w:szCs w:val="21"/>
                    </w:rPr>
                    <w:t>0.9504</w:t>
                  </w:r>
                </w:p>
              </w:tc>
              <w:tc>
                <w:tcPr>
                  <w:tcW w:w="566" w:type="pct"/>
                  <w:tcBorders>
                    <w:tl2br w:val="nil"/>
                    <w:tr2bl w:val="nil"/>
                  </w:tcBorders>
                  <w:vAlign w:val="center"/>
                </w:tcPr>
                <w:p>
                  <w:pPr>
                    <w:adjustRightInd w:val="0"/>
                    <w:snapToGrid w:val="0"/>
                    <w:spacing w:line="360" w:lineRule="exact"/>
                    <w:jc w:val="center"/>
                    <w:rPr>
                      <w:rFonts w:eastAsiaTheme="minorEastAsia"/>
                      <w:color w:val="FF0000"/>
                      <w:kern w:val="2"/>
                      <w:sz w:val="21"/>
                      <w:szCs w:val="21"/>
                    </w:rPr>
                  </w:pPr>
                  <w:r>
                    <w:rPr>
                      <w:rFonts w:hint="eastAsia" w:eastAsiaTheme="minorEastAsia"/>
                      <w:color w:val="FF0000"/>
                      <w:kern w:val="2"/>
                      <w:sz w:val="21"/>
                      <w:szCs w:val="21"/>
                    </w:rPr>
                    <w:t>+</w:t>
                  </w:r>
                  <w:r>
                    <w:rPr>
                      <w:rFonts w:eastAsiaTheme="minorEastAsia"/>
                      <w:color w:val="FF0000"/>
                      <w:kern w:val="2"/>
                      <w:sz w:val="21"/>
                      <w:szCs w:val="21"/>
                    </w:rPr>
                    <w:t>0.9504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74"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无组织</w:t>
                  </w: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62"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颗粒物</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7"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86"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5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35"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5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65"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9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6"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0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42"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6"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615"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66"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废水</w:t>
                  </w: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水量</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600"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615" w:type="pct"/>
                  <w:tcBorders>
                    <w:tl2br w:val="nil"/>
                    <w:tr2bl w:val="nil"/>
                  </w:tcBorders>
                  <w:vAlign w:val="center"/>
                </w:tcPr>
                <w:p>
                  <w:pPr>
                    <w:jc w:val="center"/>
                    <w:rPr>
                      <w:rFonts w:eastAsiaTheme="minorEastAsia"/>
                      <w:kern w:val="2"/>
                      <w:sz w:val="21"/>
                      <w:szCs w:val="21"/>
                    </w:rPr>
                  </w:pPr>
                  <w:r>
                    <w:rPr>
                      <w:sz w:val="21"/>
                    </w:rPr>
                    <w:t>0</w:t>
                  </w:r>
                </w:p>
              </w:tc>
              <w:tc>
                <w:tcPr>
                  <w:tcW w:w="493"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526"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+32183.35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COD</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1083.088</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86.81</w:t>
                  </w:r>
                </w:p>
              </w:tc>
              <w:tc>
                <w:tcPr>
                  <w:tcW w:w="600" w:type="pct"/>
                  <w:tcBorders>
                    <w:tl2br w:val="nil"/>
                    <w:tr2bl w:val="nil"/>
                  </w:tcBorders>
                </w:tcPr>
                <w:p>
                  <w:pPr>
                    <w:jc w:val="center"/>
                    <w:rPr>
                      <w:rFonts w:eastAsiaTheme="minorEastAsia"/>
                      <w:sz w:val="21"/>
                      <w:szCs w:val="21"/>
                    </w:rPr>
                  </w:pPr>
                  <w:r>
                    <w:rPr>
                      <w:sz w:val="21"/>
                      <w:szCs w:val="21"/>
                    </w:rPr>
                    <w:t>1243.942</w:t>
                  </w:r>
                </w:p>
              </w:tc>
              <w:tc>
                <w:tcPr>
                  <w:tcW w:w="615" w:type="pct"/>
                  <w:tcBorders>
                    <w:tl2br w:val="nil"/>
                    <w:tr2bl w:val="nil"/>
                  </w:tcBorders>
                </w:tcPr>
                <w:p>
                  <w:pPr>
                    <w:jc w:val="center"/>
                    <w:rPr>
                      <w:rFonts w:eastAsia="Times New Roman"/>
                      <w:sz w:val="21"/>
                    </w:rPr>
                  </w:pPr>
                  <w:r>
                    <w:rPr>
                      <w:rFonts w:hint="eastAsia" w:eastAsia="Times New Roman"/>
                      <w:sz w:val="21"/>
                    </w:rPr>
                    <w:t>1144.2637</w:t>
                  </w:r>
                </w:p>
              </w:tc>
              <w:tc>
                <w:tcPr>
                  <w:tcW w:w="493" w:type="pct"/>
                  <w:tcBorders>
                    <w:tl2br w:val="nil"/>
                    <w:tr2bl w:val="nil"/>
                  </w:tcBorders>
                </w:tcPr>
                <w:p>
                  <w:pPr>
                    <w:jc w:val="center"/>
                    <w:rPr>
                      <w:sz w:val="21"/>
                      <w:szCs w:val="21"/>
                    </w:rPr>
                  </w:pPr>
                  <w:r>
                    <w:rPr>
                      <w:sz w:val="21"/>
                      <w:szCs w:val="21"/>
                    </w:rPr>
                    <w:t>99.678</w:t>
                  </w:r>
                  <w:r>
                    <w:rPr>
                      <w:rFonts w:hint="eastAsia"/>
                      <w:sz w:val="21"/>
                      <w:szCs w:val="21"/>
                    </w:rPr>
                    <w:t>3</w:t>
                  </w:r>
                </w:p>
              </w:tc>
              <w:tc>
                <w:tcPr>
                  <w:tcW w:w="526" w:type="pct"/>
                  <w:tcBorders>
                    <w:tl2br w:val="nil"/>
                    <w:tr2bl w:val="nil"/>
                  </w:tcBorders>
                </w:tcPr>
                <w:p>
                  <w:pPr>
                    <w:jc w:val="center"/>
                    <w:rPr>
                      <w:sz w:val="21"/>
                      <w:szCs w:val="21"/>
                    </w:rPr>
                  </w:pPr>
                  <w:r>
                    <w:rPr>
                      <w:sz w:val="21"/>
                      <w:szCs w:val="21"/>
                    </w:rPr>
                    <w:t>99.678</w:t>
                  </w:r>
                  <w:r>
                    <w:rPr>
                      <w:rFonts w:hint="eastAsia"/>
                      <w:sz w:val="21"/>
                      <w:szCs w:val="21"/>
                    </w:rPr>
                    <w:t>3</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+12.8683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SS</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198.859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25.621</w:t>
                  </w:r>
                </w:p>
              </w:tc>
              <w:tc>
                <w:tcPr>
                  <w:tcW w:w="600" w:type="pct"/>
                  <w:tcBorders>
                    <w:tl2br w:val="nil"/>
                    <w:tr2bl w:val="nil"/>
                  </w:tcBorders>
                </w:tcPr>
                <w:p>
                  <w:pPr>
                    <w:jc w:val="center"/>
                    <w:rPr>
                      <w:rFonts w:eastAsiaTheme="minorEastAsia"/>
                      <w:sz w:val="21"/>
                      <w:szCs w:val="21"/>
                    </w:rPr>
                  </w:pPr>
                  <w:r>
                    <w:rPr>
                      <w:sz w:val="21"/>
                      <w:szCs w:val="21"/>
                    </w:rPr>
                    <w:t>201.274</w:t>
                  </w:r>
                </w:p>
              </w:tc>
              <w:tc>
                <w:tcPr>
                  <w:tcW w:w="615" w:type="pct"/>
                  <w:tcBorders>
                    <w:tl2br w:val="nil"/>
                    <w:tr2bl w:val="nil"/>
                  </w:tcBorders>
                </w:tcPr>
                <w:p>
                  <w:pPr>
                    <w:jc w:val="center"/>
                    <w:rPr>
                      <w:rFonts w:eastAsia="Times New Roman"/>
                      <w:sz w:val="21"/>
                    </w:rPr>
                  </w:pPr>
                  <w:r>
                    <w:rPr>
                      <w:rFonts w:hint="eastAsia" w:eastAsia="Times New Roman"/>
                      <w:sz w:val="21"/>
                    </w:rPr>
                    <w:t>175.363</w:t>
                  </w:r>
                </w:p>
              </w:tc>
              <w:tc>
                <w:tcPr>
                  <w:tcW w:w="493" w:type="pct"/>
                  <w:tcBorders>
                    <w:tl2br w:val="nil"/>
                    <w:tr2bl w:val="nil"/>
                  </w:tcBorders>
                </w:tcPr>
                <w:p>
                  <w:pPr>
                    <w:jc w:val="center"/>
                    <w:rPr>
                      <w:sz w:val="21"/>
                      <w:szCs w:val="21"/>
                    </w:rPr>
                  </w:pPr>
                  <w:r>
                    <w:rPr>
                      <w:sz w:val="21"/>
                      <w:szCs w:val="21"/>
                    </w:rPr>
                    <w:t>25.91</w:t>
                  </w:r>
                  <w:r>
                    <w:rPr>
                      <w:rFonts w:hint="eastAsia"/>
                      <w:sz w:val="21"/>
                      <w:szCs w:val="21"/>
                    </w:rPr>
                    <w:t>1</w:t>
                  </w:r>
                </w:p>
              </w:tc>
              <w:tc>
                <w:tcPr>
                  <w:tcW w:w="526" w:type="pct"/>
                  <w:tcBorders>
                    <w:tl2br w:val="nil"/>
                    <w:tr2bl w:val="nil"/>
                  </w:tcBorders>
                </w:tcPr>
                <w:p>
                  <w:pPr>
                    <w:jc w:val="center"/>
                    <w:rPr>
                      <w:sz w:val="21"/>
                      <w:szCs w:val="21"/>
                    </w:rPr>
                  </w:pPr>
                  <w:r>
                    <w:rPr>
                      <w:sz w:val="21"/>
                      <w:szCs w:val="21"/>
                    </w:rPr>
                    <w:t>25.91</w:t>
                  </w:r>
                  <w:r>
                    <w:rPr>
                      <w:rFonts w:hint="eastAsia"/>
                      <w:sz w:val="21"/>
                      <w:szCs w:val="21"/>
                    </w:rPr>
                    <w:t>1</w:t>
                  </w:r>
                </w:p>
              </w:tc>
              <w:tc>
                <w:tcPr>
                  <w:tcW w:w="566" w:type="pct"/>
                  <w:tcBorders>
                    <w:tl2br w:val="nil"/>
                    <w:tr2bl w:val="nil"/>
                  </w:tcBorders>
                  <w:vAlign w:val="center"/>
                </w:tcPr>
                <w:p>
                  <w:pPr>
                    <w:jc w:val="center"/>
                    <w:rPr>
                      <w:rFonts w:eastAsiaTheme="minorEastAsia"/>
                      <w:sz w:val="21"/>
                      <w:szCs w:val="21"/>
                    </w:rPr>
                  </w:pPr>
                  <w:r>
                    <w:rPr>
                      <w:rFonts w:hint="eastAsia" w:eastAsiaTheme="minorEastAsia"/>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氨氮</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40.911</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4.937</w:t>
                  </w:r>
                </w:p>
              </w:tc>
              <w:tc>
                <w:tcPr>
                  <w:tcW w:w="600" w:type="pct"/>
                  <w:tcBorders>
                    <w:tl2br w:val="nil"/>
                    <w:tr2bl w:val="nil"/>
                  </w:tcBorders>
                </w:tcPr>
                <w:p>
                  <w:pPr>
                    <w:jc w:val="center"/>
                    <w:rPr>
                      <w:sz w:val="21"/>
                      <w:szCs w:val="21"/>
                    </w:rPr>
                  </w:pPr>
                  <w:r>
                    <w:rPr>
                      <w:sz w:val="21"/>
                      <w:szCs w:val="21"/>
                    </w:rPr>
                    <w:t>41.45</w:t>
                  </w:r>
                  <w:r>
                    <w:rPr>
                      <w:rFonts w:hint="eastAsia"/>
                      <w:sz w:val="21"/>
                      <w:szCs w:val="21"/>
                    </w:rPr>
                    <w:t>8</w:t>
                  </w:r>
                </w:p>
              </w:tc>
              <w:tc>
                <w:tcPr>
                  <w:tcW w:w="615" w:type="pct"/>
                  <w:tcBorders>
                    <w:tl2br w:val="nil"/>
                    <w:tr2bl w:val="nil"/>
                  </w:tcBorders>
                </w:tcPr>
                <w:p>
                  <w:pPr>
                    <w:jc w:val="center"/>
                    <w:rPr>
                      <w:rFonts w:eastAsia="Times New Roman"/>
                      <w:sz w:val="21"/>
                    </w:rPr>
                  </w:pPr>
                  <w:r>
                    <w:rPr>
                      <w:rFonts w:hint="eastAsia" w:eastAsia="Times New Roman"/>
                      <w:sz w:val="21"/>
                    </w:rPr>
                    <w:t>36.4554</w:t>
                  </w:r>
                </w:p>
              </w:tc>
              <w:tc>
                <w:tcPr>
                  <w:tcW w:w="493" w:type="pct"/>
                  <w:tcBorders>
                    <w:tl2br w:val="nil"/>
                    <w:tr2bl w:val="nil"/>
                  </w:tcBorders>
                </w:tcPr>
                <w:p>
                  <w:pPr>
                    <w:jc w:val="center"/>
                    <w:rPr>
                      <w:sz w:val="21"/>
                      <w:szCs w:val="21"/>
                    </w:rPr>
                  </w:pPr>
                  <w:r>
                    <w:rPr>
                      <w:sz w:val="21"/>
                      <w:szCs w:val="21"/>
                    </w:rPr>
                    <w:t>5.0026</w:t>
                  </w:r>
                </w:p>
              </w:tc>
              <w:tc>
                <w:tcPr>
                  <w:tcW w:w="526" w:type="pct"/>
                  <w:tcBorders>
                    <w:tl2br w:val="nil"/>
                    <w:tr2bl w:val="nil"/>
                  </w:tcBorders>
                </w:tcPr>
                <w:p>
                  <w:pPr>
                    <w:jc w:val="center"/>
                    <w:rPr>
                      <w:sz w:val="21"/>
                      <w:szCs w:val="21"/>
                    </w:rPr>
                  </w:pPr>
                  <w:r>
                    <w:rPr>
                      <w:sz w:val="21"/>
                      <w:szCs w:val="21"/>
                    </w:rPr>
                    <w:t>5.0026</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总氮</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80.659</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600" w:type="pct"/>
                  <w:tcBorders>
                    <w:tl2br w:val="nil"/>
                    <w:tr2bl w:val="nil"/>
                  </w:tcBorders>
                </w:tcPr>
                <w:p>
                  <w:pPr>
                    <w:jc w:val="center"/>
                    <w:rPr>
                      <w:rFonts w:eastAsiaTheme="minorEastAsia"/>
                      <w:sz w:val="21"/>
                      <w:szCs w:val="21"/>
                    </w:rPr>
                  </w:pPr>
                  <w:r>
                    <w:rPr>
                      <w:sz w:val="21"/>
                      <w:szCs w:val="21"/>
                    </w:rPr>
                    <w:t>80.659</w:t>
                  </w:r>
                </w:p>
              </w:tc>
              <w:tc>
                <w:tcPr>
                  <w:tcW w:w="615" w:type="pct"/>
                  <w:tcBorders>
                    <w:tl2br w:val="nil"/>
                    <w:tr2bl w:val="nil"/>
                  </w:tcBorders>
                  <w:vAlign w:val="center"/>
                </w:tcPr>
                <w:p>
                  <w:pPr>
                    <w:jc w:val="center"/>
                    <w:rPr>
                      <w:rFonts w:eastAsiaTheme="minorEastAsia"/>
                      <w:kern w:val="2"/>
                      <w:sz w:val="21"/>
                      <w:szCs w:val="21"/>
                    </w:rPr>
                  </w:pPr>
                  <w:r>
                    <w:rPr>
                      <w:sz w:val="21"/>
                    </w:rPr>
                    <w:t>72.31</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54.855</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600" w:type="pct"/>
                  <w:tcBorders>
                    <w:tl2br w:val="nil"/>
                    <w:tr2bl w:val="nil"/>
                  </w:tcBorders>
                </w:tcPr>
                <w:p>
                  <w:pPr>
                    <w:jc w:val="center"/>
                    <w:rPr>
                      <w:rFonts w:eastAsiaTheme="minorEastAsia"/>
                      <w:sz w:val="21"/>
                      <w:szCs w:val="21"/>
                    </w:rPr>
                  </w:pPr>
                  <w:r>
                    <w:rPr>
                      <w:sz w:val="21"/>
                      <w:szCs w:val="21"/>
                    </w:rPr>
                    <w:t>54.855</w:t>
                  </w:r>
                </w:p>
              </w:tc>
              <w:tc>
                <w:tcPr>
                  <w:tcW w:w="615" w:type="pct"/>
                  <w:tcBorders>
                    <w:tl2br w:val="nil"/>
                    <w:tr2bl w:val="nil"/>
                  </w:tcBorders>
                  <w:vAlign w:val="center"/>
                </w:tcPr>
                <w:p>
                  <w:pPr>
                    <w:jc w:val="center"/>
                    <w:rPr>
                      <w:rFonts w:eastAsiaTheme="minorEastAsia"/>
                      <w:kern w:val="2"/>
                      <w:sz w:val="21"/>
                      <w:szCs w:val="21"/>
                    </w:rPr>
                  </w:pPr>
                  <w:r>
                    <w:rPr>
                      <w:sz w:val="21"/>
                    </w:rPr>
                    <w:t>54.593</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总磷</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600" w:type="pct"/>
                  <w:tcBorders>
                    <w:tl2br w:val="nil"/>
                    <w:tr2bl w:val="nil"/>
                  </w:tcBorders>
                </w:tcPr>
                <w:p>
                  <w:pPr>
                    <w:jc w:val="center"/>
                    <w:rPr>
                      <w:rFonts w:eastAsiaTheme="minorEastAsia"/>
                      <w:sz w:val="21"/>
                      <w:szCs w:val="21"/>
                    </w:rPr>
                  </w:pPr>
                  <w:r>
                    <w:rPr>
                      <w:sz w:val="21"/>
                      <w:szCs w:val="21"/>
                    </w:rPr>
                    <w:t>0.063</w:t>
                  </w:r>
                </w:p>
              </w:tc>
              <w:tc>
                <w:tcPr>
                  <w:tcW w:w="615" w:type="pct"/>
                  <w:tcBorders>
                    <w:tl2br w:val="nil"/>
                    <w:tr2bl w:val="nil"/>
                  </w:tcBorders>
                  <w:vAlign w:val="center"/>
                </w:tcPr>
                <w:p>
                  <w:pPr>
                    <w:jc w:val="center"/>
                    <w:rPr>
                      <w:rFonts w:eastAsiaTheme="minorEastAsia"/>
                      <w:kern w:val="2"/>
                      <w:sz w:val="21"/>
                      <w:szCs w:val="21"/>
                    </w:rPr>
                  </w:pPr>
                  <w:r>
                    <w:rPr>
                      <w:sz w:val="21"/>
                    </w:rPr>
                    <w:t>0</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总锌</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0.06</w:t>
                  </w:r>
                </w:p>
              </w:tc>
              <w:tc>
                <w:tcPr>
                  <w:tcW w:w="591"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600" w:type="pct"/>
                  <w:tcBorders>
                    <w:tl2br w:val="nil"/>
                    <w:tr2bl w:val="nil"/>
                  </w:tcBorders>
                </w:tcPr>
                <w:p>
                  <w:pPr>
                    <w:jc w:val="center"/>
                    <w:rPr>
                      <w:rFonts w:eastAsiaTheme="minorEastAsia"/>
                      <w:sz w:val="21"/>
                      <w:szCs w:val="21"/>
                    </w:rPr>
                  </w:pPr>
                  <w:r>
                    <w:rPr>
                      <w:sz w:val="21"/>
                      <w:szCs w:val="21"/>
                    </w:rPr>
                    <w:t>0.06</w:t>
                  </w:r>
                </w:p>
              </w:tc>
              <w:tc>
                <w:tcPr>
                  <w:tcW w:w="615" w:type="pct"/>
                  <w:tcBorders>
                    <w:tl2br w:val="nil"/>
                    <w:tr2bl w:val="nil"/>
                  </w:tcBorders>
                  <w:vAlign w:val="center"/>
                </w:tcPr>
                <w:p>
                  <w:pPr>
                    <w:jc w:val="center"/>
                    <w:rPr>
                      <w:rFonts w:eastAsiaTheme="minorEastAsia"/>
                      <w:kern w:val="2"/>
                      <w:sz w:val="21"/>
                      <w:szCs w:val="21"/>
                    </w:rPr>
                  </w:pPr>
                  <w:r>
                    <w:rPr>
                      <w:sz w:val="21"/>
                    </w:rPr>
                    <w:t>0.034</w:t>
                  </w:r>
                </w:p>
              </w:tc>
              <w:tc>
                <w:tcPr>
                  <w:tcW w:w="493"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526"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固废</w:t>
                  </w:r>
                </w:p>
              </w:tc>
              <w:tc>
                <w:tcPr>
                  <w:tcW w:w="739" w:type="pct"/>
                  <w:gridSpan w:val="2"/>
                  <w:tcBorders>
                    <w:tl2br w:val="nil"/>
                    <w:tr2bl w:val="nil"/>
                  </w:tcBorders>
                  <w:vAlign w:val="center"/>
                </w:tcPr>
                <w:p>
                  <w:pPr>
                    <w:jc w:val="center"/>
                    <w:rPr>
                      <w:rFonts w:eastAsiaTheme="minorEastAsia"/>
                      <w:bCs/>
                      <w:sz w:val="21"/>
                      <w:szCs w:val="21"/>
                    </w:rPr>
                  </w:pPr>
                  <w:r>
                    <w:rPr>
                      <w:rFonts w:eastAsiaTheme="minorEastAsia"/>
                      <w:bCs/>
                      <w:sz w:val="21"/>
                      <w:szCs w:val="21"/>
                    </w:rPr>
                    <w:t>危险固废</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14726.6</w:t>
                  </w:r>
                </w:p>
              </w:tc>
              <w:tc>
                <w:tcPr>
                  <w:tcW w:w="59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00" w:type="pct"/>
                  <w:tcBorders>
                    <w:tl2br w:val="nil"/>
                    <w:tr2bl w:val="nil"/>
                  </w:tcBorders>
                  <w:vAlign w:val="center"/>
                </w:tcPr>
                <w:p>
                  <w:pPr>
                    <w:pStyle w:val="187"/>
                    <w:spacing w:line="240" w:lineRule="auto"/>
                    <w:rPr>
                      <w:rFonts w:eastAsiaTheme="minorEastAsia"/>
                    </w:rPr>
                  </w:pPr>
                  <w:r>
                    <w:rPr>
                      <w:rFonts w:hint="eastAsia" w:eastAsiaTheme="minorEastAsia"/>
                    </w:rPr>
                    <w:t>14754.4</w:t>
                  </w:r>
                </w:p>
              </w:tc>
              <w:tc>
                <w:tcPr>
                  <w:tcW w:w="615" w:type="pct"/>
                  <w:tcBorders>
                    <w:tl2br w:val="nil"/>
                    <w:tr2bl w:val="nil"/>
                  </w:tcBorders>
                  <w:vAlign w:val="center"/>
                </w:tcPr>
                <w:p>
                  <w:pPr>
                    <w:pStyle w:val="187"/>
                    <w:spacing w:line="240" w:lineRule="auto"/>
                    <w:rPr>
                      <w:rFonts w:eastAsiaTheme="minorEastAsia"/>
                    </w:rPr>
                  </w:pPr>
                  <w:r>
                    <w:rPr>
                      <w:rFonts w:hint="eastAsia" w:eastAsiaTheme="minorEastAsia"/>
                    </w:rPr>
                    <w:t>14754.4</w:t>
                  </w:r>
                </w:p>
              </w:tc>
              <w:tc>
                <w:tcPr>
                  <w:tcW w:w="493"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2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bCs/>
                      <w:sz w:val="21"/>
                      <w:szCs w:val="21"/>
                    </w:rPr>
                  </w:pPr>
                  <w:r>
                    <w:rPr>
                      <w:rFonts w:eastAsiaTheme="minorEastAsia"/>
                      <w:bCs/>
                      <w:sz w:val="21"/>
                      <w:szCs w:val="21"/>
                    </w:rPr>
                    <w:t>一般工业固废</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452.224</w:t>
                  </w:r>
                </w:p>
              </w:tc>
              <w:tc>
                <w:tcPr>
                  <w:tcW w:w="59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452.224</w:t>
                  </w:r>
                </w:p>
              </w:tc>
              <w:tc>
                <w:tcPr>
                  <w:tcW w:w="615" w:type="pct"/>
                  <w:tcBorders>
                    <w:tl2br w:val="nil"/>
                    <w:tr2bl w:val="nil"/>
                  </w:tcBorders>
                  <w:vAlign w:val="center"/>
                </w:tcPr>
                <w:p>
                  <w:pPr>
                    <w:jc w:val="center"/>
                    <w:rPr>
                      <w:rFonts w:eastAsiaTheme="minorEastAsia"/>
                      <w:kern w:val="2"/>
                      <w:sz w:val="21"/>
                      <w:szCs w:val="21"/>
                    </w:rPr>
                  </w:pPr>
                  <w:r>
                    <w:rPr>
                      <w:rFonts w:eastAsiaTheme="minorEastAsia"/>
                      <w:sz w:val="21"/>
                      <w:szCs w:val="21"/>
                    </w:rPr>
                    <w:t>452.224</w:t>
                  </w:r>
                </w:p>
              </w:tc>
              <w:tc>
                <w:tcPr>
                  <w:tcW w:w="493"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2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生活垃圾</w:t>
                  </w:r>
                </w:p>
              </w:tc>
              <w:tc>
                <w:tcPr>
                  <w:tcW w:w="559"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59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00"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615"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493"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2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66"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07" w:type="pct"/>
                  <w:tcBorders>
                    <w:tl2br w:val="nil"/>
                    <w:tr2bl w:val="nil"/>
                  </w:tcBorders>
                  <w:vAlign w:val="center"/>
                </w:tcPr>
                <w:p>
                  <w:pPr>
                    <w:jc w:val="center"/>
                    <w:rPr>
                      <w:rFonts w:eastAsiaTheme="minorEastAsia"/>
                      <w:sz w:val="21"/>
                      <w:szCs w:val="21"/>
                    </w:rPr>
                  </w:pPr>
                  <w:r>
                    <w:rPr>
                      <w:rFonts w:eastAsiaTheme="minorEastAsia"/>
                      <w:sz w:val="21"/>
                      <w:szCs w:val="21"/>
                    </w:rPr>
                    <w:t>噪声</w:t>
                  </w: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等效A声级</w:t>
                  </w:r>
                </w:p>
              </w:tc>
              <w:tc>
                <w:tcPr>
                  <w:tcW w:w="3952" w:type="pct"/>
                  <w:gridSpan w:val="7"/>
                  <w:tcBorders>
                    <w:tl2br w:val="nil"/>
                    <w:tr2bl w:val="nil"/>
                  </w:tcBorders>
                  <w:vAlign w:val="center"/>
                </w:tcPr>
                <w:p>
                  <w:pPr>
                    <w:jc w:val="center"/>
                    <w:rPr>
                      <w:rFonts w:eastAsiaTheme="minorEastAsia"/>
                      <w:sz w:val="21"/>
                      <w:szCs w:val="21"/>
                    </w:rPr>
                  </w:pPr>
                  <w:r>
                    <w:rPr>
                      <w:rFonts w:eastAsiaTheme="minorEastAsia"/>
                      <w:sz w:val="21"/>
                      <w:szCs w:val="21"/>
                    </w:rPr>
                    <w:t>厂界达标</w:t>
                  </w:r>
                </w:p>
              </w:tc>
            </w:tr>
          </w:tbl>
          <w:p>
            <w:pPr>
              <w:rPr>
                <w:rFonts w:eastAsia="宋体"/>
                <w:b/>
                <w:sz w:val="30"/>
                <w:szCs w:val="30"/>
              </w:rPr>
            </w:pPr>
            <w:r>
              <w:rPr>
                <w:rFonts w:eastAsiaTheme="minorEastAsia"/>
                <w:b/>
                <w:bCs/>
                <w:sz w:val="21"/>
                <w:szCs w:val="21"/>
              </w:rPr>
              <w:t>注：VOCs为除氨和硫化氢之外的挥发性有机物之和</w:t>
            </w:r>
            <w:r>
              <w:rPr>
                <w:rFonts w:hint="eastAsia" w:eastAsiaTheme="minorEastAsia"/>
                <w:b/>
                <w:bCs/>
                <w:sz w:val="21"/>
                <w:szCs w:val="21"/>
              </w:rPr>
              <w:t>；本技改项目污水站污泥暂作危废算，待鉴定后再确认处置方式。</w:t>
            </w:r>
          </w:p>
        </w:tc>
      </w:tr>
    </w:tbl>
    <w:p>
      <w:pPr>
        <w:widowControl w:val="0"/>
        <w:autoSpaceDN w:val="0"/>
        <w:adjustRightInd w:val="0"/>
        <w:snapToGrid w:val="0"/>
        <w:ind w:right="-125" w:rightChars="-52"/>
        <w:jc w:val="both"/>
        <w:textAlignment w:val="center"/>
        <w:outlineLvl w:val="0"/>
        <w:rPr>
          <w:rFonts w:eastAsia="宋体"/>
          <w:b/>
          <w:sz w:val="30"/>
          <w:szCs w:val="30"/>
        </w:rPr>
        <w:sectPr>
          <w:pgSz w:w="11907" w:h="16840"/>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pPr>
    </w:p>
    <w:p>
      <w:pPr>
        <w:outlineLvl w:val="0"/>
        <w:rPr>
          <w:rFonts w:eastAsia="宋体"/>
          <w:b/>
          <w:sz w:val="28"/>
          <w:szCs w:val="28"/>
        </w:rPr>
      </w:pPr>
      <w:r>
        <w:rPr>
          <w:rFonts w:eastAsia="楷体"/>
          <w:b/>
          <w:sz w:val="28"/>
          <w:szCs w:val="28"/>
        </w:rPr>
        <w:t>6</w:t>
      </w:r>
      <w:r>
        <w:rPr>
          <w:rFonts w:eastAsia="宋体"/>
          <w:b/>
          <w:sz w:val="28"/>
          <w:szCs w:val="28"/>
        </w:rPr>
        <w:t>、建设项目主要污染物产生及预计排放情况</w:t>
      </w:r>
    </w:p>
    <w:tbl>
      <w:tblPr>
        <w:tblStyle w:val="39"/>
        <w:tblW w:w="934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9"/>
        <w:gridCol w:w="794"/>
        <w:gridCol w:w="915"/>
        <w:gridCol w:w="840"/>
        <w:gridCol w:w="855"/>
        <w:gridCol w:w="915"/>
        <w:gridCol w:w="827"/>
        <w:gridCol w:w="720"/>
        <w:gridCol w:w="870"/>
        <w:gridCol w:w="1035"/>
        <w:gridCol w:w="86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tcBorders>
              <w:top w:val="single" w:color="auto" w:sz="12" w:space="0"/>
              <w:left w:val="single" w:color="auto" w:sz="1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种类</w:t>
            </w:r>
          </w:p>
        </w:tc>
        <w:tc>
          <w:tcPr>
            <w:tcW w:w="794"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kern w:val="2"/>
                <w:sz w:val="21"/>
                <w:szCs w:val="21"/>
              </w:rPr>
            </w:pPr>
            <w:r>
              <w:rPr>
                <w:rFonts w:eastAsiaTheme="minorEastAsia"/>
                <w:b/>
                <w:bCs/>
                <w:kern w:val="2"/>
                <w:sz w:val="21"/>
                <w:szCs w:val="21"/>
              </w:rPr>
              <w:t>排放源（编号）</w:t>
            </w:r>
          </w:p>
        </w:tc>
        <w:tc>
          <w:tcPr>
            <w:tcW w:w="915"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kern w:val="2"/>
                <w:sz w:val="21"/>
                <w:szCs w:val="21"/>
              </w:rPr>
            </w:pPr>
            <w:r>
              <w:rPr>
                <w:rFonts w:eastAsiaTheme="minorEastAsia"/>
                <w:b/>
                <w:bCs/>
                <w:kern w:val="2"/>
                <w:sz w:val="21"/>
                <w:szCs w:val="21"/>
              </w:rPr>
              <w:t>污染物名称</w:t>
            </w:r>
          </w:p>
        </w:tc>
        <w:tc>
          <w:tcPr>
            <w:tcW w:w="840"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bCs/>
                <w:kern w:val="2"/>
                <w:sz w:val="21"/>
                <w:szCs w:val="21"/>
              </w:rPr>
              <w:t>产生浓度</w:t>
            </w:r>
            <w:r>
              <w:rPr>
                <w:rFonts w:eastAsiaTheme="minorEastAsia"/>
                <w:b/>
                <w:kern w:val="2"/>
                <w:sz w:val="21"/>
                <w:szCs w:val="21"/>
              </w:rPr>
              <w:t>mg/m</w:t>
            </w:r>
            <w:r>
              <w:rPr>
                <w:rFonts w:eastAsiaTheme="minorEastAsia"/>
                <w:b/>
                <w:kern w:val="2"/>
                <w:sz w:val="21"/>
                <w:szCs w:val="21"/>
                <w:vertAlign w:val="superscript"/>
              </w:rPr>
              <w:t>3</w:t>
            </w:r>
          </w:p>
        </w:tc>
        <w:tc>
          <w:tcPr>
            <w:tcW w:w="855"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bCs/>
                <w:kern w:val="2"/>
                <w:sz w:val="21"/>
                <w:szCs w:val="21"/>
              </w:rPr>
              <w:t>产生速率</w:t>
            </w:r>
            <w:r>
              <w:rPr>
                <w:rFonts w:eastAsiaTheme="minorEastAsia"/>
                <w:b/>
                <w:kern w:val="2"/>
                <w:sz w:val="21"/>
                <w:szCs w:val="21"/>
              </w:rPr>
              <w:t>kg/h</w:t>
            </w:r>
          </w:p>
        </w:tc>
        <w:tc>
          <w:tcPr>
            <w:tcW w:w="915"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产生量</w:t>
            </w:r>
          </w:p>
          <w:p>
            <w:pPr>
              <w:pStyle w:val="38"/>
              <w:spacing w:after="0"/>
              <w:ind w:left="0" w:leftChars="0" w:firstLine="0" w:firstLineChars="0"/>
              <w:jc w:val="center"/>
              <w:rPr>
                <w:rFonts w:eastAsiaTheme="minorEastAsia"/>
                <w:b/>
                <w:kern w:val="2"/>
                <w:sz w:val="21"/>
                <w:szCs w:val="21"/>
              </w:rPr>
            </w:pPr>
            <w:r>
              <w:rPr>
                <w:rFonts w:eastAsiaTheme="minorEastAsia"/>
                <w:b/>
                <w:kern w:val="2"/>
                <w:sz w:val="21"/>
                <w:szCs w:val="21"/>
              </w:rPr>
              <w:t>t/a</w:t>
            </w:r>
          </w:p>
        </w:tc>
        <w:tc>
          <w:tcPr>
            <w:tcW w:w="827" w:type="dxa"/>
            <w:tcBorders>
              <w:top w:val="single" w:color="auto" w:sz="12" w:space="0"/>
              <w:left w:val="single" w:color="auto" w:sz="2" w:space="0"/>
              <w:bottom w:val="single" w:color="auto" w:sz="2" w:space="0"/>
              <w:right w:val="single" w:color="auto" w:sz="2" w:space="0"/>
            </w:tcBorders>
            <w:vAlign w:val="center"/>
          </w:tcPr>
          <w:p>
            <w:pPr>
              <w:pStyle w:val="38"/>
              <w:spacing w:after="0"/>
              <w:ind w:left="0" w:leftChars="0" w:firstLine="0" w:firstLineChars="0"/>
              <w:jc w:val="center"/>
              <w:rPr>
                <w:rFonts w:eastAsiaTheme="minorEastAsia"/>
                <w:b/>
                <w:bCs/>
                <w:kern w:val="2"/>
                <w:sz w:val="21"/>
                <w:szCs w:val="21"/>
              </w:rPr>
            </w:pPr>
            <w:r>
              <w:rPr>
                <w:rFonts w:eastAsiaTheme="minorEastAsia"/>
                <w:b/>
                <w:bCs/>
                <w:kern w:val="2"/>
                <w:sz w:val="21"/>
                <w:szCs w:val="21"/>
              </w:rPr>
              <w:t>排放浓度</w:t>
            </w:r>
            <w:r>
              <w:rPr>
                <w:rFonts w:eastAsiaTheme="minorEastAsia"/>
                <w:b/>
                <w:kern w:val="2"/>
                <w:sz w:val="21"/>
                <w:szCs w:val="21"/>
              </w:rPr>
              <w:t>mg/m</w:t>
            </w:r>
            <w:r>
              <w:rPr>
                <w:rFonts w:eastAsiaTheme="minorEastAsia"/>
                <w:b/>
                <w:kern w:val="2"/>
                <w:sz w:val="21"/>
                <w:szCs w:val="21"/>
                <w:vertAlign w:val="superscript"/>
              </w:rPr>
              <w:t>3</w:t>
            </w:r>
          </w:p>
        </w:tc>
        <w:tc>
          <w:tcPr>
            <w:tcW w:w="1590" w:type="dxa"/>
            <w:gridSpan w:val="2"/>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排放速率</w:t>
            </w:r>
            <w:r>
              <w:rPr>
                <w:rFonts w:eastAsiaTheme="minorEastAsia"/>
                <w:b/>
                <w:kern w:val="2"/>
                <w:sz w:val="21"/>
                <w:szCs w:val="21"/>
              </w:rPr>
              <w:t>kg/h</w:t>
            </w:r>
          </w:p>
        </w:tc>
        <w:tc>
          <w:tcPr>
            <w:tcW w:w="1035" w:type="dxa"/>
            <w:tcBorders>
              <w:top w:val="single" w:color="auto" w:sz="1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排放量</w:t>
            </w:r>
            <w:r>
              <w:rPr>
                <w:rFonts w:eastAsiaTheme="minorEastAsia"/>
                <w:b/>
                <w:kern w:val="2"/>
                <w:sz w:val="21"/>
                <w:szCs w:val="21"/>
              </w:rPr>
              <w:t>t/a</w:t>
            </w:r>
          </w:p>
        </w:tc>
        <w:tc>
          <w:tcPr>
            <w:tcW w:w="865" w:type="dxa"/>
            <w:tcBorders>
              <w:top w:val="single" w:color="auto" w:sz="12" w:space="0"/>
              <w:left w:val="single" w:color="auto" w:sz="2" w:space="0"/>
              <w:bottom w:val="single" w:color="auto" w:sz="2" w:space="0"/>
              <w:right w:val="single" w:color="auto" w:sz="12" w:space="0"/>
            </w:tcBorders>
            <w:vAlign w:val="center"/>
          </w:tcPr>
          <w:p>
            <w:pPr>
              <w:pStyle w:val="38"/>
              <w:spacing w:after="0"/>
              <w:ind w:left="0" w:leftChars="0" w:firstLine="0" w:firstLineChars="0"/>
              <w:jc w:val="center"/>
              <w:rPr>
                <w:rFonts w:eastAsiaTheme="minorEastAsia"/>
                <w:b/>
                <w:bCs/>
                <w:kern w:val="2"/>
                <w:sz w:val="21"/>
                <w:szCs w:val="21"/>
              </w:rPr>
            </w:pPr>
            <w:r>
              <w:rPr>
                <w:rFonts w:eastAsiaTheme="minorEastAsia"/>
                <w:b/>
                <w:bCs/>
                <w:kern w:val="2"/>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restart"/>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r>
              <w:rPr>
                <w:rFonts w:eastAsiaTheme="minorEastAsia"/>
                <w:bCs/>
                <w:kern w:val="2"/>
                <w:sz w:val="21"/>
                <w:szCs w:val="21"/>
              </w:rPr>
              <w:t>大气污染物</w:t>
            </w:r>
          </w:p>
        </w:tc>
        <w:tc>
          <w:tcPr>
            <w:tcW w:w="794" w:type="dxa"/>
            <w:vMerge w:val="restart"/>
            <w:tcBorders>
              <w:top w:val="single" w:color="auto" w:sz="2" w:space="0"/>
              <w:left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H2排气筒</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甲醇</w:t>
            </w:r>
          </w:p>
        </w:tc>
        <w:tc>
          <w:tcPr>
            <w:tcW w:w="840"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2657.</w:t>
            </w:r>
            <w:r>
              <w:rPr>
                <w:rFonts w:hint="eastAsia" w:eastAsia="宋体"/>
                <w:sz w:val="21"/>
              </w:rPr>
              <w:t>5</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313.</w:t>
            </w:r>
            <w:r>
              <w:rPr>
                <w:rFonts w:hint="eastAsia" w:eastAsia="宋体"/>
                <w:sz w:val="21"/>
              </w:rPr>
              <w:t>6</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rFonts w:hint="eastAsia"/>
                <w:sz w:val="21"/>
                <w:szCs w:val="21"/>
              </w:rPr>
              <w:t>3608.124</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36.22</w:t>
            </w:r>
            <w:r>
              <w:rPr>
                <w:rFonts w:hint="eastAsia"/>
                <w:sz w:val="21"/>
                <w:szCs w:val="21"/>
              </w:rPr>
              <w:t>5</w:t>
            </w:r>
          </w:p>
        </w:tc>
        <w:tc>
          <w:tcPr>
            <w:tcW w:w="1590" w:type="dxa"/>
            <w:gridSpan w:val="2"/>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4.274</w:t>
            </w:r>
          </w:p>
        </w:tc>
        <w:tc>
          <w:tcPr>
            <w:tcW w:w="1035" w:type="dxa"/>
            <w:tcBorders>
              <w:top w:val="single" w:color="auto" w:sz="2" w:space="0"/>
              <w:left w:val="single" w:color="auto" w:sz="2" w:space="0"/>
              <w:bottom w:val="single" w:color="auto" w:sz="4" w:space="0"/>
              <w:right w:val="single" w:color="auto" w:sz="2" w:space="0"/>
            </w:tcBorders>
            <w:vAlign w:val="center"/>
          </w:tcPr>
          <w:p>
            <w:pPr>
              <w:jc w:val="center"/>
              <w:rPr>
                <w:sz w:val="21"/>
                <w:szCs w:val="21"/>
              </w:rPr>
            </w:pPr>
            <w:r>
              <w:rPr>
                <w:sz w:val="21"/>
                <w:szCs w:val="21"/>
              </w:rPr>
              <w:t>33.854</w:t>
            </w:r>
          </w:p>
        </w:tc>
        <w:tc>
          <w:tcPr>
            <w:tcW w:w="865" w:type="dxa"/>
            <w:vMerge w:val="restart"/>
            <w:tcBorders>
              <w:top w:val="single" w:color="auto" w:sz="2" w:space="0"/>
              <w:left w:val="single" w:color="auto" w:sz="2" w:space="0"/>
              <w:right w:val="single" w:color="auto" w:sz="12" w:space="0"/>
            </w:tcBorders>
            <w:vAlign w:val="center"/>
          </w:tcPr>
          <w:p>
            <w:pPr>
              <w:jc w:val="center"/>
              <w:rPr>
                <w:rFonts w:eastAsiaTheme="minorEastAsia"/>
                <w:bCs/>
                <w:kern w:val="2"/>
                <w:sz w:val="21"/>
                <w:szCs w:val="21"/>
              </w:rPr>
            </w:pPr>
            <w:r>
              <w:rPr>
                <w:rFonts w:hint="eastAsia" w:eastAsiaTheme="minorEastAsia"/>
                <w:bCs/>
                <w:kern w:val="2"/>
                <w:sz w:val="21"/>
                <w:szCs w:val="21"/>
              </w:rPr>
              <w:t>大气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异丙醇</w:t>
            </w:r>
          </w:p>
        </w:tc>
        <w:tc>
          <w:tcPr>
            <w:tcW w:w="840"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398.5</w:t>
            </w:r>
            <w:r>
              <w:rPr>
                <w:rFonts w:hint="eastAsia" w:eastAsia="宋体"/>
                <w:sz w:val="21"/>
              </w:rPr>
              <w:t>5</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23.11</w:t>
            </w:r>
            <w:r>
              <w:rPr>
                <w:rFonts w:hint="eastAsia" w:eastAsia="宋体"/>
                <w:sz w:val="21"/>
              </w:rPr>
              <w:t>6</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rFonts w:hint="eastAsia"/>
                <w:sz w:val="21"/>
                <w:szCs w:val="21"/>
              </w:rPr>
              <w:t>264.008</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4.843</w:t>
            </w:r>
            <w:r>
              <w:rPr>
                <w:rFonts w:hint="eastAsia"/>
                <w:sz w:val="21"/>
                <w:szCs w:val="21"/>
              </w:rPr>
              <w:t>3</w:t>
            </w:r>
          </w:p>
        </w:tc>
        <w:tc>
          <w:tcPr>
            <w:tcW w:w="1590" w:type="dxa"/>
            <w:gridSpan w:val="2"/>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0.28</w:t>
            </w:r>
            <w:r>
              <w:rPr>
                <w:rFonts w:hint="eastAsia"/>
                <w:sz w:val="21"/>
                <w:szCs w:val="21"/>
              </w:rPr>
              <w:t>1</w:t>
            </w:r>
          </w:p>
        </w:tc>
        <w:tc>
          <w:tcPr>
            <w:tcW w:w="1035" w:type="dxa"/>
            <w:tcBorders>
              <w:top w:val="single" w:color="auto" w:sz="4" w:space="0"/>
              <w:left w:val="single" w:color="auto" w:sz="2" w:space="0"/>
              <w:bottom w:val="single" w:color="auto" w:sz="2" w:space="0"/>
              <w:right w:val="single" w:color="auto" w:sz="2" w:space="0"/>
            </w:tcBorders>
            <w:vAlign w:val="center"/>
          </w:tcPr>
          <w:p>
            <w:pPr>
              <w:jc w:val="center"/>
              <w:rPr>
                <w:sz w:val="21"/>
                <w:szCs w:val="21"/>
              </w:rPr>
            </w:pPr>
            <w:r>
              <w:rPr>
                <w:sz w:val="21"/>
                <w:szCs w:val="21"/>
              </w:rPr>
              <w:t>2.2248</w:t>
            </w:r>
          </w:p>
        </w:tc>
        <w:tc>
          <w:tcPr>
            <w:tcW w:w="865" w:type="dxa"/>
            <w:vMerge w:val="continue"/>
            <w:tcBorders>
              <w:left w:val="single" w:color="auto" w:sz="2" w:space="0"/>
              <w:right w:val="single" w:color="auto" w:sz="12" w:space="0"/>
            </w:tcBorders>
            <w:vAlign w:val="center"/>
          </w:tcPr>
          <w:p>
            <w:pPr>
              <w:jc w:val="cente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adjustRightInd w:val="0"/>
              <w:snapToGrid w:val="0"/>
              <w:jc w:val="center"/>
              <w:rPr>
                <w:rFonts w:eastAsiaTheme="minorEastAsia"/>
                <w:sz w:val="21"/>
                <w:szCs w:val="21"/>
              </w:rPr>
            </w:pP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氨</w:t>
            </w:r>
          </w:p>
        </w:tc>
        <w:tc>
          <w:tcPr>
            <w:tcW w:w="840" w:type="dxa"/>
            <w:tcBorders>
              <w:top w:val="single" w:color="auto" w:sz="2" w:space="0"/>
              <w:left w:val="single" w:color="auto" w:sz="2" w:space="0"/>
              <w:bottom w:val="single" w:color="auto" w:sz="2" w:space="0"/>
              <w:right w:val="single" w:color="auto" w:sz="2" w:space="0"/>
            </w:tcBorders>
            <w:vAlign w:val="center"/>
          </w:tcPr>
          <w:p>
            <w:pPr>
              <w:jc w:val="center"/>
              <w:rPr>
                <w:rFonts w:eastAsia="Times New Roman"/>
                <w:sz w:val="21"/>
              </w:rPr>
            </w:pPr>
            <w:r>
              <w:rPr>
                <w:rFonts w:hint="eastAsia" w:eastAsia="Times New Roman"/>
                <w:sz w:val="21"/>
              </w:rPr>
              <w:t>25.955</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Times New Roman"/>
                <w:sz w:val="21"/>
              </w:rPr>
            </w:pPr>
            <w:r>
              <w:rPr>
                <w:rFonts w:hint="eastAsia" w:eastAsia="Times New Roman"/>
                <w:sz w:val="21"/>
              </w:rPr>
              <w:t>1.5573</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rFonts w:hint="eastAsia"/>
                <w:sz w:val="21"/>
                <w:szCs w:val="21"/>
              </w:rPr>
              <w:t>12.539</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0.38</w:t>
            </w:r>
            <w:r>
              <w:rPr>
                <w:rFonts w:hint="eastAsia"/>
                <w:sz w:val="21"/>
                <w:szCs w:val="21"/>
              </w:rPr>
              <w:t>6</w:t>
            </w:r>
          </w:p>
        </w:tc>
        <w:tc>
          <w:tcPr>
            <w:tcW w:w="1590" w:type="dxa"/>
            <w:gridSpan w:val="2"/>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0.0231</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0.116</w:t>
            </w:r>
            <w:r>
              <w:rPr>
                <w:rFonts w:hint="eastAsia"/>
                <w:sz w:val="21"/>
                <w:szCs w:val="21"/>
              </w:rPr>
              <w:t>1</w:t>
            </w:r>
          </w:p>
        </w:tc>
        <w:tc>
          <w:tcPr>
            <w:tcW w:w="865" w:type="dxa"/>
            <w:vMerge w:val="continue"/>
            <w:tcBorders>
              <w:left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adjustRightInd w:val="0"/>
              <w:snapToGrid w:val="0"/>
              <w:jc w:val="center"/>
              <w:rPr>
                <w:rFonts w:eastAsiaTheme="minorEastAsia"/>
                <w:sz w:val="21"/>
                <w:szCs w:val="21"/>
              </w:rPr>
            </w:pP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硫化氢</w:t>
            </w:r>
          </w:p>
        </w:tc>
        <w:tc>
          <w:tcPr>
            <w:tcW w:w="840"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15.5</w:t>
            </w:r>
            <w:r>
              <w:rPr>
                <w:rFonts w:hint="eastAsia" w:eastAsia="宋体"/>
                <w:sz w:val="21"/>
              </w:rPr>
              <w:t>2</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0.783</w:t>
            </w:r>
            <w:r>
              <w:rPr>
                <w:rFonts w:hint="eastAsia" w:eastAsia="宋体"/>
                <w:sz w:val="21"/>
              </w:rPr>
              <w:t>9</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rFonts w:hint="eastAsia"/>
                <w:sz w:val="21"/>
                <w:szCs w:val="21"/>
              </w:rPr>
              <w:t>6.441</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0.1</w:t>
            </w:r>
            <w:r>
              <w:rPr>
                <w:rFonts w:hint="eastAsia"/>
                <w:sz w:val="21"/>
                <w:szCs w:val="21"/>
              </w:rPr>
              <w:t>9</w:t>
            </w:r>
          </w:p>
        </w:tc>
        <w:tc>
          <w:tcPr>
            <w:tcW w:w="1590" w:type="dxa"/>
            <w:gridSpan w:val="2"/>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0.009</w:t>
            </w:r>
            <w:r>
              <w:rPr>
                <w:rFonts w:hint="eastAsia"/>
                <w:sz w:val="21"/>
                <w:szCs w:val="21"/>
              </w:rPr>
              <w:t>6</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0.056</w:t>
            </w:r>
            <w:r>
              <w:rPr>
                <w:rFonts w:hint="eastAsia"/>
                <w:sz w:val="21"/>
                <w:szCs w:val="21"/>
              </w:rPr>
              <w:t>7</w:t>
            </w:r>
          </w:p>
        </w:tc>
        <w:tc>
          <w:tcPr>
            <w:tcW w:w="865" w:type="dxa"/>
            <w:vMerge w:val="continue"/>
            <w:tcBorders>
              <w:left w:val="single" w:color="auto" w:sz="2" w:space="0"/>
              <w:right w:val="single" w:color="auto" w:sz="12" w:space="0"/>
            </w:tcBorders>
            <w:vAlign w:val="center"/>
          </w:tcPr>
          <w:p>
            <w:pPr>
              <w:jc w:val="cente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adjustRightInd w:val="0"/>
              <w:snapToGrid w:val="0"/>
              <w:jc w:val="center"/>
              <w:rPr>
                <w:rFonts w:eastAsiaTheme="minorEastAsia"/>
                <w:sz w:val="21"/>
                <w:szCs w:val="21"/>
              </w:rPr>
            </w:pP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sz w:val="21"/>
                <w:szCs w:val="21"/>
              </w:rPr>
            </w:pPr>
            <w:r>
              <w:rPr>
                <w:rFonts w:eastAsiaTheme="minorEastAsia"/>
                <w:sz w:val="21"/>
                <w:szCs w:val="21"/>
              </w:rPr>
              <w:t>二甲苯</w:t>
            </w:r>
          </w:p>
        </w:tc>
        <w:tc>
          <w:tcPr>
            <w:tcW w:w="840"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rPr>
            </w:pPr>
            <w:r>
              <w:rPr>
                <w:rFonts w:hint="eastAsia" w:eastAsia="Times New Roman"/>
                <w:sz w:val="21"/>
              </w:rPr>
              <w:t>987.</w:t>
            </w:r>
            <w:r>
              <w:rPr>
                <w:rFonts w:hint="eastAsia" w:eastAsia="宋体"/>
                <w:sz w:val="21"/>
              </w:rPr>
              <w:t>2</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Times New Roman"/>
                <w:sz w:val="21"/>
              </w:rPr>
            </w:pPr>
            <w:r>
              <w:rPr>
                <w:rFonts w:hint="eastAsia" w:eastAsia="Times New Roman"/>
                <w:sz w:val="21"/>
              </w:rPr>
              <w:t>25.667</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rFonts w:hint="eastAsia"/>
                <w:sz w:val="21"/>
                <w:szCs w:val="21"/>
              </w:rPr>
              <w:t>240.816</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9.773</w:t>
            </w:r>
          </w:p>
        </w:tc>
        <w:tc>
          <w:tcPr>
            <w:tcW w:w="1590" w:type="dxa"/>
            <w:gridSpan w:val="2"/>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0.2541</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sz w:val="21"/>
                <w:szCs w:val="21"/>
              </w:rPr>
            </w:pPr>
            <w:r>
              <w:rPr>
                <w:sz w:val="21"/>
                <w:szCs w:val="21"/>
              </w:rPr>
              <w:t>2.0125</w:t>
            </w:r>
          </w:p>
        </w:tc>
        <w:tc>
          <w:tcPr>
            <w:tcW w:w="865" w:type="dxa"/>
            <w:vMerge w:val="continue"/>
            <w:tcBorders>
              <w:left w:val="single" w:color="auto" w:sz="2" w:space="0"/>
              <w:right w:val="single" w:color="auto" w:sz="12" w:space="0"/>
            </w:tcBorders>
            <w:vAlign w:val="center"/>
          </w:tcPr>
          <w:p>
            <w:pPr>
              <w:jc w:val="cente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2" w:space="0"/>
              <w:left w:val="single" w:color="auto" w:sz="2" w:space="0"/>
              <w:bottom w:val="single" w:color="auto" w:sz="4" w:space="0"/>
              <w:right w:val="single" w:color="auto" w:sz="2" w:space="0"/>
            </w:tcBorders>
            <w:vAlign w:val="center"/>
          </w:tcPr>
          <w:p>
            <w:pPr>
              <w:jc w:val="center"/>
              <w:rPr>
                <w:rFonts w:eastAsiaTheme="minorEastAsia"/>
                <w:sz w:val="21"/>
                <w:szCs w:val="21"/>
              </w:rPr>
            </w:pPr>
            <w:r>
              <w:rPr>
                <w:rFonts w:eastAsiaTheme="minorEastAsia"/>
                <w:sz w:val="21"/>
                <w:szCs w:val="21"/>
              </w:rPr>
              <w:t>苯甲酸</w:t>
            </w:r>
          </w:p>
        </w:tc>
        <w:tc>
          <w:tcPr>
            <w:tcW w:w="840" w:type="dxa"/>
            <w:tcBorders>
              <w:top w:val="single" w:color="auto" w:sz="2" w:space="0"/>
              <w:left w:val="single" w:color="auto" w:sz="2" w:space="0"/>
              <w:bottom w:val="single" w:color="auto" w:sz="4" w:space="0"/>
              <w:right w:val="single" w:color="auto" w:sz="2" w:space="0"/>
            </w:tcBorders>
            <w:vAlign w:val="center"/>
          </w:tcPr>
          <w:p>
            <w:pPr>
              <w:jc w:val="center"/>
              <w:rPr>
                <w:rFonts w:eastAsia="宋体"/>
                <w:sz w:val="21"/>
              </w:rPr>
            </w:pPr>
            <w:r>
              <w:rPr>
                <w:rFonts w:hint="eastAsia" w:eastAsia="Times New Roman"/>
                <w:sz w:val="21"/>
              </w:rPr>
              <w:t>11.5</w:t>
            </w:r>
            <w:r>
              <w:rPr>
                <w:rFonts w:hint="eastAsia" w:eastAsia="宋体"/>
                <w:sz w:val="21"/>
              </w:rPr>
              <w:t>5</w:t>
            </w:r>
          </w:p>
        </w:tc>
        <w:tc>
          <w:tcPr>
            <w:tcW w:w="855" w:type="dxa"/>
            <w:tcBorders>
              <w:top w:val="single" w:color="auto" w:sz="2" w:space="0"/>
              <w:left w:val="single" w:color="auto" w:sz="2" w:space="0"/>
              <w:bottom w:val="single" w:color="auto" w:sz="4" w:space="0"/>
              <w:right w:val="single" w:color="auto" w:sz="2" w:space="0"/>
            </w:tcBorders>
            <w:vAlign w:val="center"/>
          </w:tcPr>
          <w:p>
            <w:pPr>
              <w:jc w:val="center"/>
              <w:rPr>
                <w:rFonts w:eastAsia="宋体"/>
                <w:sz w:val="21"/>
              </w:rPr>
            </w:pPr>
            <w:r>
              <w:rPr>
                <w:rFonts w:hint="eastAsia" w:eastAsia="Times New Roman"/>
                <w:sz w:val="21"/>
              </w:rPr>
              <w:t>0.300</w:t>
            </w:r>
            <w:r>
              <w:rPr>
                <w:rFonts w:hint="eastAsia" w:eastAsia="宋体"/>
                <w:sz w:val="21"/>
              </w:rPr>
              <w:t>2</w:t>
            </w:r>
          </w:p>
        </w:tc>
        <w:tc>
          <w:tcPr>
            <w:tcW w:w="915" w:type="dxa"/>
            <w:tcBorders>
              <w:top w:val="single" w:color="auto" w:sz="2" w:space="0"/>
              <w:left w:val="single" w:color="auto" w:sz="2" w:space="0"/>
              <w:bottom w:val="single" w:color="auto" w:sz="4" w:space="0"/>
              <w:right w:val="single" w:color="auto" w:sz="2" w:space="0"/>
            </w:tcBorders>
            <w:vAlign w:val="center"/>
          </w:tcPr>
          <w:p>
            <w:pPr>
              <w:jc w:val="center"/>
              <w:rPr>
                <w:sz w:val="21"/>
                <w:szCs w:val="21"/>
              </w:rPr>
            </w:pPr>
            <w:r>
              <w:rPr>
                <w:rFonts w:hint="eastAsia"/>
                <w:sz w:val="21"/>
                <w:szCs w:val="21"/>
              </w:rPr>
              <w:t>2.455</w:t>
            </w:r>
          </w:p>
        </w:tc>
        <w:tc>
          <w:tcPr>
            <w:tcW w:w="827" w:type="dxa"/>
            <w:tcBorders>
              <w:top w:val="single" w:color="auto" w:sz="2" w:space="0"/>
              <w:left w:val="single" w:color="auto" w:sz="2" w:space="0"/>
              <w:bottom w:val="single" w:color="auto" w:sz="4" w:space="0"/>
              <w:right w:val="single" w:color="auto" w:sz="2" w:space="0"/>
            </w:tcBorders>
            <w:vAlign w:val="center"/>
          </w:tcPr>
          <w:p>
            <w:pPr>
              <w:jc w:val="center"/>
              <w:rPr>
                <w:sz w:val="21"/>
                <w:szCs w:val="21"/>
              </w:rPr>
            </w:pPr>
            <w:r>
              <w:rPr>
                <w:sz w:val="21"/>
                <w:szCs w:val="21"/>
              </w:rPr>
              <w:t>0.1146</w:t>
            </w:r>
          </w:p>
        </w:tc>
        <w:tc>
          <w:tcPr>
            <w:tcW w:w="1590" w:type="dxa"/>
            <w:gridSpan w:val="2"/>
            <w:tcBorders>
              <w:top w:val="single" w:color="auto" w:sz="2" w:space="0"/>
              <w:left w:val="single" w:color="auto" w:sz="2" w:space="0"/>
              <w:bottom w:val="single" w:color="auto" w:sz="4" w:space="0"/>
              <w:right w:val="single" w:color="auto" w:sz="2" w:space="0"/>
            </w:tcBorders>
            <w:vAlign w:val="center"/>
          </w:tcPr>
          <w:p>
            <w:pPr>
              <w:jc w:val="center"/>
              <w:rPr>
                <w:sz w:val="21"/>
                <w:szCs w:val="21"/>
              </w:rPr>
            </w:pPr>
            <w:r>
              <w:rPr>
                <w:sz w:val="21"/>
                <w:szCs w:val="21"/>
              </w:rPr>
              <w:t>0.00</w:t>
            </w:r>
            <w:r>
              <w:rPr>
                <w:rFonts w:hint="eastAsia"/>
                <w:sz w:val="21"/>
                <w:szCs w:val="21"/>
              </w:rPr>
              <w:t>3</w:t>
            </w:r>
          </w:p>
        </w:tc>
        <w:tc>
          <w:tcPr>
            <w:tcW w:w="1035" w:type="dxa"/>
            <w:tcBorders>
              <w:top w:val="single" w:color="auto" w:sz="2" w:space="0"/>
              <w:left w:val="single" w:color="auto" w:sz="2" w:space="0"/>
              <w:bottom w:val="single" w:color="auto" w:sz="4" w:space="0"/>
              <w:right w:val="single" w:color="auto" w:sz="2" w:space="0"/>
            </w:tcBorders>
            <w:vAlign w:val="center"/>
          </w:tcPr>
          <w:p>
            <w:pPr>
              <w:jc w:val="center"/>
              <w:rPr>
                <w:sz w:val="21"/>
                <w:szCs w:val="21"/>
              </w:rPr>
            </w:pPr>
            <w:r>
              <w:rPr>
                <w:sz w:val="21"/>
                <w:szCs w:val="21"/>
              </w:rPr>
              <w:t>0.0236</w:t>
            </w:r>
          </w:p>
        </w:tc>
        <w:tc>
          <w:tcPr>
            <w:tcW w:w="865" w:type="dxa"/>
            <w:vMerge w:val="continue"/>
            <w:tcBorders>
              <w:left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sz w:val="21"/>
                <w:szCs w:val="21"/>
              </w:rPr>
            </w:pPr>
            <w:r>
              <w:rPr>
                <w:rFonts w:eastAsiaTheme="minorEastAsia"/>
                <w:sz w:val="21"/>
                <w:szCs w:val="21"/>
              </w:rPr>
              <w:t>醋酸</w:t>
            </w:r>
          </w:p>
        </w:tc>
        <w:tc>
          <w:tcPr>
            <w:tcW w:w="840"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rPr>
            </w:pPr>
            <w:r>
              <w:rPr>
                <w:rFonts w:hint="eastAsia" w:eastAsia="Times New Roman"/>
                <w:sz w:val="21"/>
              </w:rPr>
              <w:t>87.8</w:t>
            </w:r>
            <w:r>
              <w:rPr>
                <w:rFonts w:hint="eastAsia" w:eastAsia="宋体"/>
                <w:sz w:val="21"/>
              </w:rPr>
              <w:t>6</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sz w:val="21"/>
              </w:rPr>
            </w:pPr>
            <w:r>
              <w:rPr>
                <w:rFonts w:hint="eastAsia" w:eastAsia="Times New Roman"/>
                <w:sz w:val="21"/>
              </w:rPr>
              <w:t>7.5558</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rFonts w:hint="eastAsia"/>
                <w:sz w:val="21"/>
                <w:szCs w:val="21"/>
              </w:rPr>
              <w:t>76.082</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0.6615</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0.056</w:t>
            </w:r>
            <w:r>
              <w:rPr>
                <w:rFonts w:hint="eastAsia"/>
                <w:sz w:val="21"/>
                <w:szCs w:val="21"/>
              </w:rPr>
              <w:t>9</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0.4505</w:t>
            </w:r>
          </w:p>
        </w:tc>
        <w:tc>
          <w:tcPr>
            <w:tcW w:w="865" w:type="dxa"/>
            <w:vMerge w:val="continue"/>
            <w:tcBorders>
              <w:left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sz w:val="21"/>
                <w:szCs w:val="21"/>
              </w:rPr>
            </w:pPr>
            <w:r>
              <w:rPr>
                <w:rFonts w:eastAsiaTheme="minorEastAsia"/>
                <w:sz w:val="21"/>
                <w:szCs w:val="21"/>
              </w:rPr>
              <w:t>丙酮</w:t>
            </w:r>
          </w:p>
        </w:tc>
        <w:tc>
          <w:tcPr>
            <w:tcW w:w="840"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rPr>
            </w:pPr>
            <w:r>
              <w:rPr>
                <w:rFonts w:hint="eastAsia" w:eastAsia="Times New Roman"/>
                <w:sz w:val="21"/>
              </w:rPr>
              <w:t>9.97</w:t>
            </w:r>
            <w:r>
              <w:rPr>
                <w:rFonts w:hint="eastAsia" w:eastAsia="宋体"/>
                <w:sz w:val="21"/>
              </w:rPr>
              <w:t>7</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sz w:val="21"/>
              </w:rPr>
            </w:pPr>
            <w:r>
              <w:rPr>
                <w:rFonts w:hint="eastAsia" w:eastAsia="Times New Roman"/>
                <w:sz w:val="21"/>
              </w:rPr>
              <w:t>0.2594</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rFonts w:hint="eastAsia"/>
                <w:sz w:val="21"/>
                <w:szCs w:val="21"/>
              </w:rPr>
              <w:t>2.428</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0.0985</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0.00256</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0.02028</w:t>
            </w:r>
          </w:p>
        </w:tc>
        <w:tc>
          <w:tcPr>
            <w:tcW w:w="865" w:type="dxa"/>
            <w:vMerge w:val="continue"/>
            <w:tcBorders>
              <w:left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sz w:val="21"/>
                <w:szCs w:val="21"/>
              </w:rPr>
            </w:pPr>
            <w:r>
              <w:rPr>
                <w:rFonts w:eastAsiaTheme="minorEastAsia"/>
                <w:sz w:val="21"/>
                <w:szCs w:val="21"/>
              </w:rPr>
              <w:t>非甲烷总烃</w:t>
            </w:r>
          </w:p>
        </w:tc>
        <w:tc>
          <w:tcPr>
            <w:tcW w:w="840"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sz w:val="21"/>
                <w:highlight w:val="yellow"/>
              </w:rPr>
            </w:pPr>
            <w:r>
              <w:rPr>
                <w:rFonts w:hint="eastAsia"/>
                <w:sz w:val="21"/>
                <w:szCs w:val="21"/>
              </w:rPr>
              <w:t>0.074</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sz w:val="21"/>
                <w:highlight w:val="yellow"/>
              </w:rPr>
            </w:pPr>
            <w:r>
              <w:rPr>
                <w:rFonts w:hint="eastAsia"/>
                <w:sz w:val="21"/>
                <w:szCs w:val="21"/>
              </w:rPr>
              <w:t>0.0024</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w:t>
            </w:r>
            <w:r>
              <w:rPr>
                <w:rFonts w:hint="eastAsia"/>
                <w:sz w:val="21"/>
                <w:szCs w:val="21"/>
              </w:rPr>
              <w:t>19</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sz w:val="21"/>
                <w:szCs w:val="21"/>
                <w:highlight w:val="yellow"/>
              </w:rPr>
            </w:pPr>
            <w:r>
              <w:rPr>
                <w:sz w:val="21"/>
                <w:szCs w:val="21"/>
              </w:rPr>
              <w:t>0.00</w:t>
            </w:r>
            <w:r>
              <w:rPr>
                <w:rFonts w:hint="eastAsia"/>
                <w:sz w:val="21"/>
                <w:szCs w:val="21"/>
              </w:rPr>
              <w:t>123</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jc w:val="center"/>
              <w:rPr>
                <w:sz w:val="21"/>
                <w:szCs w:val="21"/>
                <w:highlight w:val="yellow"/>
              </w:rPr>
            </w:pPr>
            <w:r>
              <w:rPr>
                <w:sz w:val="21"/>
                <w:szCs w:val="21"/>
              </w:rPr>
              <w:t>0.000</w:t>
            </w:r>
            <w:r>
              <w:rPr>
                <w:rFonts w:hint="eastAsia"/>
                <w:sz w:val="21"/>
                <w:szCs w:val="21"/>
              </w:rPr>
              <w:t>04</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0.00</w:t>
            </w:r>
            <w:r>
              <w:rPr>
                <w:rFonts w:hint="eastAsia"/>
                <w:sz w:val="21"/>
                <w:szCs w:val="21"/>
              </w:rPr>
              <w:t>0317</w:t>
            </w:r>
          </w:p>
        </w:tc>
        <w:tc>
          <w:tcPr>
            <w:tcW w:w="865" w:type="dxa"/>
            <w:vMerge w:val="continue"/>
            <w:tcBorders>
              <w:left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sz w:val="21"/>
                <w:szCs w:val="21"/>
              </w:rPr>
            </w:pPr>
            <w:r>
              <w:rPr>
                <w:rFonts w:eastAsiaTheme="minorEastAsia"/>
                <w:sz w:val="21"/>
                <w:szCs w:val="21"/>
              </w:rPr>
              <w:t>丙烯腈</w:t>
            </w:r>
          </w:p>
        </w:tc>
        <w:tc>
          <w:tcPr>
            <w:tcW w:w="840"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sz w:val="21"/>
              </w:rPr>
            </w:pPr>
            <w:r>
              <w:rPr>
                <w:rFonts w:hint="eastAsia" w:eastAsia="Times New Roman"/>
                <w:sz w:val="21"/>
              </w:rPr>
              <w:t>0.566</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rPr>
            </w:pPr>
            <w:r>
              <w:rPr>
                <w:rFonts w:hint="eastAsia" w:eastAsia="Times New Roman"/>
                <w:sz w:val="21"/>
              </w:rPr>
              <w:t>0.017</w:t>
            </w:r>
            <w:r>
              <w:rPr>
                <w:rFonts w:hint="eastAsia" w:eastAsia="宋体"/>
                <w:sz w:val="21"/>
              </w:rPr>
              <w:t>3</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rFonts w:hint="eastAsia"/>
                <w:sz w:val="21"/>
                <w:szCs w:val="21"/>
              </w:rPr>
              <w:t>0.136</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0.010</w:t>
            </w:r>
            <w:r>
              <w:rPr>
                <w:rFonts w:hint="eastAsia"/>
                <w:sz w:val="21"/>
                <w:szCs w:val="21"/>
              </w:rPr>
              <w:t>5</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0.0003</w:t>
            </w:r>
            <w:r>
              <w:rPr>
                <w:rFonts w:hint="eastAsia"/>
                <w:sz w:val="21"/>
                <w:szCs w:val="21"/>
              </w:rPr>
              <w:t>2</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sz w:val="21"/>
                <w:szCs w:val="21"/>
              </w:rPr>
            </w:pPr>
            <w:r>
              <w:rPr>
                <w:sz w:val="21"/>
                <w:szCs w:val="21"/>
              </w:rPr>
              <w:t>0.00136</w:t>
            </w:r>
          </w:p>
        </w:tc>
        <w:tc>
          <w:tcPr>
            <w:tcW w:w="865" w:type="dxa"/>
            <w:vMerge w:val="continue"/>
            <w:tcBorders>
              <w:left w:val="single" w:color="auto" w:sz="2" w:space="0"/>
              <w:bottom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5"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SO</w:t>
            </w:r>
            <w:r>
              <w:rPr>
                <w:rFonts w:hint="eastAsia" w:eastAsiaTheme="minorEastAsia"/>
                <w:color w:val="FF0000"/>
                <w:sz w:val="21"/>
                <w:szCs w:val="21"/>
                <w:vertAlign w:val="subscript"/>
                <w:lang w:val="en-US" w:eastAsia="zh-CN"/>
              </w:rPr>
              <w:t>2</w:t>
            </w:r>
          </w:p>
        </w:tc>
        <w:tc>
          <w:tcPr>
            <w:tcW w:w="840" w:type="dxa"/>
            <w:tcBorders>
              <w:top w:val="single" w:color="auto" w:sz="4" w:space="0"/>
              <w:left w:val="single" w:color="auto" w:sz="2" w:space="0"/>
              <w:bottom w:val="single" w:color="auto" w:sz="4" w:space="0"/>
              <w:right w:val="single" w:color="auto" w:sz="2" w:space="0"/>
            </w:tcBorders>
            <w:vAlign w:val="center"/>
          </w:tcPr>
          <w:p>
            <w:pPr>
              <w:jc w:val="center"/>
              <w:rPr>
                <w:rFonts w:hint="default" w:ascii="Times New Roman" w:hAnsi="Times New Roman" w:eastAsia="宋体" w:cs="Times New Roman"/>
                <w:color w:val="FF0000"/>
                <w:sz w:val="21"/>
                <w:lang w:val="en-US" w:eastAsia="zh-CN" w:bidi="ar-SA"/>
              </w:rPr>
            </w:pPr>
            <w:r>
              <w:rPr>
                <w:rFonts w:hint="eastAsia" w:eastAsia="宋体"/>
                <w:color w:val="FF0000"/>
                <w:sz w:val="21"/>
                <w:lang w:val="en-US" w:eastAsia="zh-CN"/>
              </w:rPr>
              <w:t>21.939</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hint="default" w:ascii="Times New Roman" w:hAnsi="Times New Roman" w:eastAsia="宋体" w:cs="Times New Roman"/>
                <w:color w:val="FF0000"/>
                <w:sz w:val="21"/>
                <w:lang w:val="en-US" w:eastAsia="zh-CN" w:bidi="ar-SA"/>
              </w:rPr>
            </w:pPr>
            <w:r>
              <w:rPr>
                <w:rFonts w:hint="eastAsia" w:eastAsia="宋体"/>
                <w:color w:val="FF0000"/>
                <w:sz w:val="21"/>
                <w:lang w:val="en-US" w:eastAsia="zh-CN"/>
              </w:rPr>
              <w:t>1.3164</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hint="default" w:eastAsia="仿宋_GB2312"/>
                <w:color w:val="FF0000"/>
                <w:sz w:val="21"/>
                <w:szCs w:val="21"/>
                <w:lang w:val="en-US" w:eastAsia="zh-CN"/>
              </w:rPr>
            </w:pPr>
            <w:r>
              <w:rPr>
                <w:rFonts w:hint="eastAsia"/>
                <w:color w:val="FF0000"/>
                <w:sz w:val="21"/>
                <w:szCs w:val="21"/>
                <w:lang w:val="en-US" w:eastAsia="zh-CN"/>
              </w:rPr>
              <w:t>10.4254</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rFonts w:hint="default" w:ascii="Times New Roman" w:hAnsi="Times New Roman" w:eastAsia="宋体" w:cs="Times New Roman"/>
                <w:color w:val="FF0000"/>
                <w:sz w:val="21"/>
                <w:lang w:val="en-US" w:eastAsia="zh-CN" w:bidi="ar-SA"/>
              </w:rPr>
            </w:pPr>
            <w:r>
              <w:rPr>
                <w:rFonts w:hint="eastAsia" w:eastAsia="宋体"/>
                <w:color w:val="FF0000"/>
                <w:sz w:val="21"/>
                <w:lang w:val="en-US" w:eastAsia="zh-CN"/>
              </w:rPr>
              <w:t>21.939</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jc w:val="center"/>
              <w:rPr>
                <w:rFonts w:hint="default" w:ascii="Times New Roman" w:hAnsi="Times New Roman" w:eastAsia="宋体" w:cs="Times New Roman"/>
                <w:color w:val="FF0000"/>
                <w:sz w:val="21"/>
                <w:lang w:val="en-US" w:eastAsia="zh-CN" w:bidi="ar-SA"/>
              </w:rPr>
            </w:pPr>
            <w:r>
              <w:rPr>
                <w:rFonts w:hint="eastAsia" w:eastAsia="宋体"/>
                <w:color w:val="FF0000"/>
                <w:sz w:val="21"/>
                <w:lang w:val="en-US" w:eastAsia="zh-CN"/>
              </w:rPr>
              <w:t>1.3164</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color w:val="FF0000"/>
                <w:sz w:val="21"/>
                <w:szCs w:val="21"/>
              </w:rPr>
            </w:pPr>
            <w:r>
              <w:rPr>
                <w:rFonts w:hint="eastAsia"/>
                <w:color w:val="FF0000"/>
                <w:sz w:val="21"/>
                <w:szCs w:val="21"/>
                <w:lang w:val="en-US" w:eastAsia="zh-CN"/>
              </w:rPr>
              <w:t>10.4254</w:t>
            </w:r>
          </w:p>
        </w:tc>
        <w:tc>
          <w:tcPr>
            <w:tcW w:w="865" w:type="dxa"/>
            <w:vMerge w:val="continue"/>
            <w:tcBorders>
              <w:left w:val="single" w:color="auto" w:sz="2" w:space="0"/>
              <w:bottom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4"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NO</w:t>
            </w:r>
            <w:r>
              <w:rPr>
                <w:rFonts w:hint="eastAsia" w:eastAsiaTheme="minorEastAsia"/>
                <w:color w:val="FF0000"/>
                <w:sz w:val="21"/>
                <w:szCs w:val="21"/>
                <w:vertAlign w:val="subscript"/>
                <w:lang w:val="en-US" w:eastAsia="zh-CN"/>
              </w:rPr>
              <w:t>X</w:t>
            </w:r>
          </w:p>
        </w:tc>
        <w:tc>
          <w:tcPr>
            <w:tcW w:w="840" w:type="dxa"/>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exact"/>
              <w:jc w:val="center"/>
              <w:rPr>
                <w:rFonts w:hint="eastAsia"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rPr>
              <w:t>5.8</w:t>
            </w:r>
          </w:p>
        </w:tc>
        <w:tc>
          <w:tcPr>
            <w:tcW w:w="855" w:type="dxa"/>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w:t>
            </w:r>
            <w:r>
              <w:rPr>
                <w:rFonts w:hint="eastAsia" w:eastAsiaTheme="minorEastAsia"/>
                <w:color w:val="FF0000"/>
                <w:kern w:val="2"/>
                <w:sz w:val="21"/>
                <w:szCs w:val="21"/>
              </w:rPr>
              <w:t>3485</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hint="default" w:eastAsia="仿宋_GB2312"/>
                <w:color w:val="FF0000"/>
                <w:sz w:val="21"/>
                <w:szCs w:val="21"/>
                <w:lang w:val="en-US" w:eastAsia="zh-CN"/>
              </w:rPr>
            </w:pPr>
            <w:r>
              <w:rPr>
                <w:rFonts w:hint="eastAsia"/>
                <w:color w:val="FF0000"/>
                <w:sz w:val="21"/>
                <w:szCs w:val="21"/>
                <w:lang w:val="en-US" w:eastAsia="zh-CN"/>
              </w:rPr>
              <w:t>2.76</w:t>
            </w:r>
          </w:p>
        </w:tc>
        <w:tc>
          <w:tcPr>
            <w:tcW w:w="827" w:type="dxa"/>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exact"/>
              <w:jc w:val="center"/>
              <w:rPr>
                <w:rFonts w:ascii="Times New Roman" w:hAnsi="Times New Roman" w:cs="Times New Roman" w:eastAsiaTheme="minorEastAsia"/>
                <w:color w:val="FF0000"/>
                <w:sz w:val="21"/>
                <w:szCs w:val="21"/>
                <w:lang w:val="en-US" w:eastAsia="zh-CN" w:bidi="ar-SA"/>
              </w:rPr>
            </w:pPr>
            <w:r>
              <w:rPr>
                <w:rFonts w:hint="eastAsia" w:eastAsiaTheme="minorEastAsia"/>
                <w:color w:val="FF0000"/>
                <w:sz w:val="21"/>
                <w:szCs w:val="21"/>
              </w:rPr>
              <w:t>5.8</w:t>
            </w:r>
          </w:p>
        </w:tc>
        <w:tc>
          <w:tcPr>
            <w:tcW w:w="1590" w:type="dxa"/>
            <w:gridSpan w:val="2"/>
            <w:tcBorders>
              <w:top w:val="single" w:color="auto" w:sz="4" w:space="0"/>
              <w:left w:val="single" w:color="auto" w:sz="2" w:space="0"/>
              <w:bottom w:val="single" w:color="auto" w:sz="4" w:space="0"/>
              <w:right w:val="single" w:color="auto" w:sz="2" w:space="0"/>
            </w:tcBorders>
            <w:vAlign w:val="center"/>
          </w:tcPr>
          <w:p>
            <w:pPr>
              <w:adjustRightInd w:val="0"/>
              <w:snapToGrid w:val="0"/>
              <w:spacing w:line="360" w:lineRule="exact"/>
              <w:jc w:val="center"/>
              <w:rPr>
                <w:rFonts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w:t>
            </w:r>
            <w:r>
              <w:rPr>
                <w:rFonts w:hint="eastAsia" w:eastAsiaTheme="minorEastAsia"/>
                <w:color w:val="FF0000"/>
                <w:kern w:val="2"/>
                <w:sz w:val="21"/>
                <w:szCs w:val="21"/>
              </w:rPr>
              <w:t>3485</w:t>
            </w: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rFonts w:hint="default" w:eastAsia="仿宋_GB2312"/>
                <w:color w:val="FF0000"/>
                <w:sz w:val="21"/>
                <w:szCs w:val="21"/>
                <w:lang w:val="en-US" w:eastAsia="zh-CN"/>
              </w:rPr>
            </w:pPr>
            <w:r>
              <w:rPr>
                <w:rFonts w:hint="eastAsia"/>
                <w:color w:val="FF0000"/>
                <w:sz w:val="21"/>
                <w:szCs w:val="21"/>
                <w:lang w:val="en-US" w:eastAsia="zh-CN"/>
              </w:rPr>
              <w:t>2.76</w:t>
            </w:r>
          </w:p>
        </w:tc>
        <w:tc>
          <w:tcPr>
            <w:tcW w:w="865" w:type="dxa"/>
            <w:vMerge w:val="continue"/>
            <w:tcBorders>
              <w:left w:val="single" w:color="auto" w:sz="2" w:space="0"/>
              <w:bottom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2" w:hRule="atLeast"/>
          <w:jc w:val="center"/>
        </w:trPr>
        <w:tc>
          <w:tcPr>
            <w:tcW w:w="709" w:type="dxa"/>
            <w:vMerge w:val="continue"/>
            <w:tcBorders>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jc w:val="center"/>
              <w:rPr>
                <w:rFonts w:eastAsiaTheme="minorEastAsia"/>
                <w:kern w:val="2"/>
                <w:sz w:val="21"/>
                <w:szCs w:val="21"/>
              </w:rPr>
            </w:pPr>
          </w:p>
        </w:tc>
        <w:tc>
          <w:tcPr>
            <w:tcW w:w="915" w:type="dxa"/>
            <w:tcBorders>
              <w:top w:val="single" w:color="auto" w:sz="4" w:space="0"/>
              <w:left w:val="single" w:color="auto" w:sz="2" w:space="0"/>
              <w:right w:val="single" w:color="auto" w:sz="2" w:space="0"/>
            </w:tcBorders>
            <w:vAlign w:val="center"/>
          </w:tcPr>
          <w:p>
            <w:pPr>
              <w:jc w:val="center"/>
              <w:rPr>
                <w:rFonts w:hint="default" w:eastAsiaTheme="minorEastAsia"/>
                <w:color w:val="FF0000"/>
                <w:sz w:val="21"/>
                <w:szCs w:val="21"/>
                <w:lang w:val="en-US" w:eastAsia="zh-CN"/>
              </w:rPr>
            </w:pPr>
            <w:r>
              <w:rPr>
                <w:rFonts w:hint="eastAsia" w:eastAsiaTheme="minorEastAsia"/>
                <w:color w:val="FF0000"/>
                <w:sz w:val="21"/>
                <w:szCs w:val="21"/>
                <w:lang w:val="en-US" w:eastAsia="zh-CN"/>
              </w:rPr>
              <w:t>颗粒物</w:t>
            </w:r>
          </w:p>
        </w:tc>
        <w:tc>
          <w:tcPr>
            <w:tcW w:w="840" w:type="dxa"/>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hint="eastAsia" w:ascii="Times New Roman" w:hAnsi="Times New Roman" w:cs="Times New Roman" w:eastAsiaTheme="minorEastAsia"/>
                <w:color w:val="FF0000"/>
                <w:sz w:val="21"/>
                <w:szCs w:val="21"/>
                <w:lang w:val="en-US" w:eastAsia="zh-CN" w:bidi="ar-SA"/>
              </w:rPr>
            </w:pPr>
            <w:r>
              <w:rPr>
                <w:rFonts w:eastAsiaTheme="minorEastAsia"/>
                <w:color w:val="FF0000"/>
                <w:sz w:val="21"/>
                <w:szCs w:val="21"/>
              </w:rPr>
              <w:t>2</w:t>
            </w:r>
          </w:p>
        </w:tc>
        <w:tc>
          <w:tcPr>
            <w:tcW w:w="855" w:type="dxa"/>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0.12</w:t>
            </w:r>
          </w:p>
        </w:tc>
        <w:tc>
          <w:tcPr>
            <w:tcW w:w="915" w:type="dxa"/>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hint="eastAsia"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0.9504</w:t>
            </w:r>
          </w:p>
        </w:tc>
        <w:tc>
          <w:tcPr>
            <w:tcW w:w="827" w:type="dxa"/>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ascii="Times New Roman" w:hAnsi="Times New Roman" w:cs="Times New Roman" w:eastAsiaTheme="minorEastAsia"/>
                <w:color w:val="FF0000"/>
                <w:sz w:val="21"/>
                <w:szCs w:val="21"/>
                <w:lang w:val="en-US" w:eastAsia="zh-CN" w:bidi="ar-SA"/>
              </w:rPr>
            </w:pPr>
            <w:r>
              <w:rPr>
                <w:rFonts w:eastAsiaTheme="minorEastAsia"/>
                <w:color w:val="FF0000"/>
                <w:sz w:val="21"/>
                <w:szCs w:val="21"/>
              </w:rPr>
              <w:t>2</w:t>
            </w:r>
          </w:p>
        </w:tc>
        <w:tc>
          <w:tcPr>
            <w:tcW w:w="1590" w:type="dxa"/>
            <w:gridSpan w:val="2"/>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0.12</w:t>
            </w:r>
          </w:p>
        </w:tc>
        <w:tc>
          <w:tcPr>
            <w:tcW w:w="1035" w:type="dxa"/>
            <w:tcBorders>
              <w:top w:val="single" w:color="auto" w:sz="4" w:space="0"/>
              <w:left w:val="single" w:color="auto" w:sz="2" w:space="0"/>
              <w:right w:val="single" w:color="auto" w:sz="2" w:space="0"/>
            </w:tcBorders>
            <w:vAlign w:val="center"/>
          </w:tcPr>
          <w:p>
            <w:pPr>
              <w:adjustRightInd w:val="0"/>
              <w:snapToGrid w:val="0"/>
              <w:spacing w:line="360" w:lineRule="exact"/>
              <w:jc w:val="center"/>
              <w:rPr>
                <w:rFonts w:ascii="Times New Roman" w:hAnsi="Times New Roman" w:cs="Times New Roman" w:eastAsiaTheme="minorEastAsia"/>
                <w:color w:val="FF0000"/>
                <w:kern w:val="2"/>
                <w:sz w:val="21"/>
                <w:szCs w:val="21"/>
                <w:lang w:val="en-US" w:eastAsia="zh-CN" w:bidi="ar-SA"/>
              </w:rPr>
            </w:pPr>
            <w:r>
              <w:rPr>
                <w:rFonts w:eastAsiaTheme="minorEastAsia"/>
                <w:color w:val="FF0000"/>
                <w:kern w:val="2"/>
                <w:sz w:val="21"/>
                <w:szCs w:val="21"/>
              </w:rPr>
              <w:t>0.9504</w:t>
            </w:r>
          </w:p>
        </w:tc>
        <w:tc>
          <w:tcPr>
            <w:tcW w:w="865" w:type="dxa"/>
            <w:vMerge w:val="continue"/>
            <w:tcBorders>
              <w:left w:val="single" w:color="auto" w:sz="2" w:space="0"/>
              <w:bottom w:val="single" w:color="auto" w:sz="2" w:space="0"/>
              <w:right w:val="single" w:color="auto" w:sz="12" w:space="0"/>
            </w:tcBorders>
            <w:vAlign w:val="center"/>
          </w:tcPr>
          <w:p>
            <w:pPr>
              <w:jc w:val="center"/>
              <w:rPr>
                <w:rFonts w:eastAsiaTheme="minorEastAsia"/>
                <w:bCs/>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tcBorders>
              <w:top w:val="single" w:color="auto" w:sz="2" w:space="0"/>
              <w:left w:val="single" w:color="auto" w:sz="1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种类</w:t>
            </w:r>
          </w:p>
        </w:tc>
        <w:tc>
          <w:tcPr>
            <w:tcW w:w="794"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bCs/>
                <w:kern w:val="2"/>
                <w:sz w:val="21"/>
                <w:szCs w:val="21"/>
              </w:rPr>
              <w:t>排放源（编号）</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污染物</w:t>
            </w:r>
          </w:p>
          <w:p>
            <w:pPr>
              <w:jc w:val="center"/>
              <w:rPr>
                <w:rFonts w:eastAsiaTheme="minorEastAsia"/>
                <w:b/>
                <w:kern w:val="2"/>
                <w:sz w:val="21"/>
                <w:szCs w:val="21"/>
              </w:rPr>
            </w:pPr>
            <w:r>
              <w:rPr>
                <w:rFonts w:eastAsiaTheme="minorEastAsia"/>
                <w:b/>
                <w:bCs/>
                <w:kern w:val="2"/>
                <w:sz w:val="21"/>
                <w:szCs w:val="21"/>
              </w:rPr>
              <w:t>名称</w:t>
            </w:r>
          </w:p>
        </w:tc>
        <w:tc>
          <w:tcPr>
            <w:tcW w:w="840" w:type="dxa"/>
            <w:tcBorders>
              <w:top w:val="single" w:color="auto" w:sz="2" w:space="0"/>
              <w:left w:val="single" w:color="auto" w:sz="2" w:space="0"/>
              <w:bottom w:val="single" w:color="auto" w:sz="2" w:space="0"/>
              <w:right w:val="single" w:color="auto" w:sz="2" w:space="0"/>
            </w:tcBorders>
            <w:vAlign w:val="center"/>
          </w:tcPr>
          <w:p>
            <w:pPr>
              <w:pStyle w:val="38"/>
              <w:spacing w:after="0"/>
              <w:ind w:left="0" w:leftChars="0" w:firstLine="0" w:firstLineChars="0"/>
              <w:rPr>
                <w:rFonts w:eastAsiaTheme="minorEastAsia"/>
                <w:b/>
                <w:kern w:val="2"/>
                <w:sz w:val="21"/>
                <w:szCs w:val="21"/>
              </w:rPr>
            </w:pPr>
            <w:r>
              <w:rPr>
                <w:rFonts w:eastAsiaTheme="minorEastAsia"/>
                <w:b/>
                <w:kern w:val="2"/>
                <w:sz w:val="21"/>
                <w:szCs w:val="21"/>
              </w:rPr>
              <w:t>废水量t/a</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bCs/>
                <w:kern w:val="2"/>
                <w:sz w:val="21"/>
                <w:szCs w:val="21"/>
              </w:rPr>
              <w:t>产生浓度</w:t>
            </w:r>
            <w:r>
              <w:rPr>
                <w:rFonts w:eastAsiaTheme="minorEastAsia"/>
                <w:b/>
                <w:kern w:val="2"/>
                <w:sz w:val="21"/>
                <w:szCs w:val="21"/>
              </w:rPr>
              <w:t>mg/L</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产生量</w:t>
            </w:r>
          </w:p>
          <w:p>
            <w:pPr>
              <w:pStyle w:val="38"/>
              <w:spacing w:after="0"/>
              <w:ind w:left="0" w:leftChars="0" w:firstLine="0" w:firstLineChars="0"/>
              <w:rPr>
                <w:rFonts w:eastAsiaTheme="minorEastAsia"/>
                <w:b/>
                <w:kern w:val="2"/>
                <w:sz w:val="21"/>
                <w:szCs w:val="21"/>
              </w:rPr>
            </w:pPr>
            <w:r>
              <w:rPr>
                <w:rFonts w:eastAsiaTheme="minorEastAsia"/>
                <w:b/>
                <w:kern w:val="2"/>
                <w:sz w:val="21"/>
                <w:szCs w:val="21"/>
              </w:rPr>
              <w:t>t/a</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污染物名称</w:t>
            </w:r>
          </w:p>
        </w:tc>
        <w:tc>
          <w:tcPr>
            <w:tcW w:w="720" w:type="dxa"/>
            <w:tcBorders>
              <w:top w:val="single" w:color="auto" w:sz="2" w:space="0"/>
              <w:left w:val="single" w:color="auto" w:sz="2" w:space="0"/>
              <w:bottom w:val="single" w:color="auto" w:sz="2" w:space="0"/>
              <w:right w:val="single" w:color="auto" w:sz="4" w:space="0"/>
            </w:tcBorders>
            <w:vAlign w:val="center"/>
          </w:tcPr>
          <w:p>
            <w:pPr>
              <w:pStyle w:val="38"/>
              <w:spacing w:after="0"/>
              <w:ind w:left="0" w:leftChars="0" w:firstLine="0" w:firstLineChars="0"/>
              <w:jc w:val="center"/>
              <w:rPr>
                <w:rFonts w:eastAsiaTheme="minorEastAsia"/>
                <w:b/>
                <w:bCs/>
                <w:kern w:val="2"/>
                <w:sz w:val="21"/>
                <w:szCs w:val="21"/>
              </w:rPr>
            </w:pPr>
            <w:r>
              <w:rPr>
                <w:rFonts w:eastAsiaTheme="minorEastAsia"/>
                <w:b/>
                <w:kern w:val="2"/>
                <w:sz w:val="21"/>
                <w:szCs w:val="21"/>
              </w:rPr>
              <w:t>废水量t/a</w:t>
            </w:r>
          </w:p>
        </w:tc>
        <w:tc>
          <w:tcPr>
            <w:tcW w:w="870" w:type="dxa"/>
            <w:tcBorders>
              <w:top w:val="single" w:color="auto" w:sz="2" w:space="0"/>
              <w:left w:val="single" w:color="auto" w:sz="4" w:space="0"/>
              <w:bottom w:val="single" w:color="auto" w:sz="2" w:space="0"/>
              <w:right w:val="single" w:color="auto" w:sz="2" w:space="0"/>
            </w:tcBorders>
            <w:vAlign w:val="center"/>
          </w:tcPr>
          <w:p>
            <w:pPr>
              <w:pStyle w:val="38"/>
              <w:spacing w:after="0"/>
              <w:ind w:left="0" w:leftChars="0" w:firstLine="0" w:firstLineChars="0"/>
              <w:jc w:val="center"/>
              <w:rPr>
                <w:rFonts w:eastAsiaTheme="minorEastAsia"/>
                <w:b/>
                <w:bCs/>
                <w:kern w:val="2"/>
                <w:sz w:val="21"/>
                <w:szCs w:val="21"/>
              </w:rPr>
            </w:pPr>
            <w:r>
              <w:rPr>
                <w:rFonts w:eastAsiaTheme="minorEastAsia"/>
                <w:b/>
                <w:bCs/>
                <w:kern w:val="2"/>
                <w:sz w:val="21"/>
                <w:szCs w:val="21"/>
              </w:rPr>
              <w:t>排放浓度</w:t>
            </w:r>
            <w:r>
              <w:rPr>
                <w:rFonts w:eastAsiaTheme="minorEastAsia"/>
                <w:b/>
                <w:kern w:val="2"/>
                <w:sz w:val="21"/>
                <w:szCs w:val="21"/>
              </w:rPr>
              <w:t>mg/L</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bCs/>
                <w:kern w:val="2"/>
                <w:sz w:val="21"/>
                <w:szCs w:val="21"/>
              </w:rPr>
            </w:pPr>
            <w:r>
              <w:rPr>
                <w:rFonts w:eastAsiaTheme="minorEastAsia"/>
                <w:b/>
                <w:bCs/>
                <w:kern w:val="2"/>
                <w:sz w:val="21"/>
                <w:szCs w:val="21"/>
              </w:rPr>
              <w:t>排放量</w:t>
            </w:r>
          </w:p>
          <w:p>
            <w:pPr>
              <w:pStyle w:val="38"/>
              <w:spacing w:after="0"/>
              <w:ind w:left="0" w:leftChars="0" w:firstLine="0" w:firstLineChars="0"/>
              <w:jc w:val="center"/>
              <w:rPr>
                <w:rFonts w:eastAsiaTheme="minorEastAsia"/>
                <w:b/>
                <w:bCs/>
                <w:kern w:val="2"/>
                <w:sz w:val="21"/>
                <w:szCs w:val="21"/>
              </w:rPr>
            </w:pPr>
            <w:r>
              <w:rPr>
                <w:rFonts w:eastAsiaTheme="minorEastAsia"/>
                <w:b/>
                <w:kern w:val="2"/>
                <w:sz w:val="21"/>
                <w:szCs w:val="21"/>
              </w:rPr>
              <w:t>t/a</w:t>
            </w:r>
          </w:p>
        </w:tc>
        <w:tc>
          <w:tcPr>
            <w:tcW w:w="865" w:type="dxa"/>
            <w:tcBorders>
              <w:top w:val="single" w:color="auto" w:sz="2" w:space="0"/>
              <w:left w:val="single" w:color="auto" w:sz="2" w:space="0"/>
              <w:bottom w:val="single" w:color="auto" w:sz="2" w:space="0"/>
              <w:right w:val="single" w:color="auto" w:sz="12" w:space="0"/>
            </w:tcBorders>
            <w:vAlign w:val="center"/>
          </w:tcPr>
          <w:p>
            <w:pPr>
              <w:pStyle w:val="38"/>
              <w:spacing w:after="0"/>
              <w:ind w:left="0" w:leftChars="0" w:firstLine="0" w:firstLineChars="0"/>
              <w:rPr>
                <w:rFonts w:eastAsiaTheme="minorEastAsia"/>
                <w:b/>
                <w:bCs/>
                <w:kern w:val="2"/>
                <w:sz w:val="21"/>
                <w:szCs w:val="21"/>
              </w:rPr>
            </w:pPr>
            <w:r>
              <w:rPr>
                <w:rFonts w:eastAsiaTheme="minorEastAsia"/>
                <w:b/>
                <w:bCs/>
                <w:kern w:val="2"/>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restart"/>
            <w:tcBorders>
              <w:top w:val="single" w:color="auto" w:sz="2" w:space="0"/>
              <w:left w:val="single" w:color="auto" w:sz="12" w:space="0"/>
              <w:right w:val="single" w:color="auto" w:sz="2" w:space="0"/>
            </w:tcBorders>
            <w:vAlign w:val="center"/>
          </w:tcPr>
          <w:p>
            <w:pPr>
              <w:jc w:val="both"/>
              <w:rPr>
                <w:rFonts w:eastAsiaTheme="minorEastAsia"/>
                <w:bCs/>
                <w:kern w:val="2"/>
                <w:sz w:val="21"/>
                <w:szCs w:val="21"/>
              </w:rPr>
            </w:pPr>
            <w:r>
              <w:rPr>
                <w:rFonts w:eastAsiaTheme="minorEastAsia"/>
                <w:bCs/>
                <w:kern w:val="2"/>
                <w:sz w:val="21"/>
                <w:szCs w:val="21"/>
              </w:rPr>
              <w:t>水污染物</w:t>
            </w:r>
          </w:p>
        </w:tc>
        <w:tc>
          <w:tcPr>
            <w:tcW w:w="794" w:type="dxa"/>
            <w:vMerge w:val="restart"/>
            <w:tcBorders>
              <w:top w:val="single" w:color="auto" w:sz="2" w:space="0"/>
              <w:left w:val="single" w:color="auto" w:sz="2" w:space="0"/>
              <w:right w:val="single" w:color="auto" w:sz="2" w:space="0"/>
            </w:tcBorders>
            <w:vAlign w:val="center"/>
          </w:tcPr>
          <w:p>
            <w:pPr>
              <w:jc w:val="center"/>
              <w:rPr>
                <w:rFonts w:eastAsiaTheme="minorEastAsia"/>
                <w:kern w:val="2"/>
                <w:sz w:val="21"/>
                <w:szCs w:val="21"/>
              </w:rPr>
            </w:pPr>
            <w:r>
              <w:rPr>
                <w:rFonts w:hint="eastAsia" w:eastAsia="宋体"/>
                <w:sz w:val="21"/>
                <w:szCs w:val="21"/>
              </w:rPr>
              <w:t>碱喷淋废水</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eastAsia="宋体"/>
                <w:sz w:val="21"/>
                <w:szCs w:val="21"/>
              </w:rPr>
              <w:t>COD</w:t>
            </w:r>
          </w:p>
        </w:tc>
        <w:tc>
          <w:tcPr>
            <w:tcW w:w="840" w:type="dxa"/>
            <w:vMerge w:val="restart"/>
            <w:tcBorders>
              <w:top w:val="single" w:color="auto" w:sz="2" w:space="0"/>
              <w:left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32170</w:t>
            </w: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hint="eastAsia" w:eastAsia="宋体"/>
                <w:sz w:val="21"/>
                <w:szCs w:val="21"/>
              </w:rPr>
              <w:t>5000</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imes New Roman"/>
                <w:bCs/>
                <w:sz w:val="21"/>
              </w:rPr>
            </w:pPr>
            <w:r>
              <w:rPr>
                <w:rFonts w:hint="eastAsia" w:eastAsia="Times New Roman"/>
                <w:bCs/>
                <w:sz w:val="21"/>
              </w:rPr>
              <w:t>160.85</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eastAsia="宋体"/>
                <w:sz w:val="21"/>
                <w:szCs w:val="21"/>
              </w:rPr>
              <w:t>COD</w:t>
            </w:r>
          </w:p>
        </w:tc>
        <w:tc>
          <w:tcPr>
            <w:tcW w:w="720" w:type="dxa"/>
            <w:vMerge w:val="restart"/>
            <w:tcBorders>
              <w:top w:val="single" w:color="auto" w:sz="2" w:space="0"/>
              <w:left w:val="single" w:color="auto" w:sz="2" w:space="0"/>
              <w:right w:val="single" w:color="auto" w:sz="4" w:space="0"/>
            </w:tcBorders>
            <w:vAlign w:val="center"/>
          </w:tcPr>
          <w:p>
            <w:pPr>
              <w:jc w:val="center"/>
              <w:rPr>
                <w:rFonts w:eastAsiaTheme="minorEastAsia"/>
                <w:kern w:val="2"/>
                <w:sz w:val="21"/>
                <w:szCs w:val="21"/>
              </w:rPr>
            </w:pPr>
            <w:r>
              <w:rPr>
                <w:rFonts w:hint="eastAsia" w:eastAsia="宋体"/>
                <w:sz w:val="21"/>
                <w:szCs w:val="21"/>
              </w:rPr>
              <w:t>384319.587</w:t>
            </w:r>
          </w:p>
        </w:tc>
        <w:tc>
          <w:tcPr>
            <w:tcW w:w="870" w:type="dxa"/>
            <w:tcBorders>
              <w:top w:val="single" w:color="auto" w:sz="2" w:space="0"/>
              <w:left w:val="single" w:color="auto" w:sz="4" w:space="0"/>
              <w:bottom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33.48</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rFonts w:eastAsia="宋体"/>
                <w:bCs/>
                <w:sz w:val="21"/>
              </w:rPr>
            </w:pPr>
            <w:r>
              <w:rPr>
                <w:rFonts w:hint="eastAsia" w:eastAsia="Times New Roman"/>
                <w:bCs/>
                <w:sz w:val="21"/>
              </w:rPr>
              <w:t>12.868</w:t>
            </w:r>
            <w:r>
              <w:rPr>
                <w:rFonts w:hint="eastAsia" w:eastAsia="宋体"/>
                <w:bCs/>
                <w:sz w:val="21"/>
              </w:rPr>
              <w:t>3</w:t>
            </w:r>
          </w:p>
        </w:tc>
        <w:tc>
          <w:tcPr>
            <w:tcW w:w="865" w:type="dxa"/>
            <w:vMerge w:val="restart"/>
            <w:tcBorders>
              <w:top w:val="single" w:color="auto" w:sz="2" w:space="0"/>
              <w:left w:val="single" w:color="auto" w:sz="2" w:space="0"/>
              <w:right w:val="single" w:color="auto" w:sz="12" w:space="0"/>
            </w:tcBorders>
            <w:vAlign w:val="center"/>
          </w:tcPr>
          <w:p>
            <w:pPr>
              <w:jc w:val="center"/>
              <w:rPr>
                <w:rFonts w:eastAsiaTheme="minorEastAsia"/>
                <w:kern w:val="2"/>
                <w:sz w:val="21"/>
                <w:szCs w:val="21"/>
              </w:rPr>
            </w:pPr>
            <w:r>
              <w:rPr>
                <w:rFonts w:eastAsia="宋体"/>
                <w:sz w:val="21"/>
                <w:szCs w:val="21"/>
              </w:rPr>
              <w:t>排入如东恒发污水厂处理，尾水排入掘苴河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eastAsia="宋体"/>
                <w:sz w:val="21"/>
                <w:szCs w:val="21"/>
              </w:rPr>
              <w:t>SS</w:t>
            </w:r>
          </w:p>
        </w:tc>
        <w:tc>
          <w:tcPr>
            <w:tcW w:w="840"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855"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hint="eastAsia" w:eastAsia="宋体"/>
                <w:sz w:val="21"/>
                <w:szCs w:val="21"/>
              </w:rPr>
              <w:t>75</w:t>
            </w:r>
          </w:p>
        </w:tc>
        <w:tc>
          <w:tcPr>
            <w:tcW w:w="915" w:type="dxa"/>
            <w:tcBorders>
              <w:top w:val="single" w:color="auto" w:sz="2" w:space="0"/>
              <w:left w:val="single" w:color="auto" w:sz="2" w:space="0"/>
              <w:bottom w:val="single" w:color="auto" w:sz="2" w:space="0"/>
              <w:right w:val="single" w:color="auto" w:sz="2" w:space="0"/>
            </w:tcBorders>
            <w:vAlign w:val="center"/>
          </w:tcPr>
          <w:p>
            <w:pPr>
              <w:jc w:val="center"/>
              <w:rPr>
                <w:rFonts w:eastAsia="Times New Roman"/>
                <w:bCs/>
                <w:sz w:val="21"/>
              </w:rPr>
            </w:pPr>
            <w:r>
              <w:rPr>
                <w:rFonts w:hint="eastAsia" w:eastAsia="Times New Roman"/>
                <w:bCs/>
                <w:sz w:val="21"/>
              </w:rPr>
              <w:t>2.41275</w:t>
            </w:r>
          </w:p>
        </w:tc>
        <w:tc>
          <w:tcPr>
            <w:tcW w:w="827" w:type="dxa"/>
            <w:tcBorders>
              <w:top w:val="single" w:color="auto" w:sz="2" w:space="0"/>
              <w:left w:val="single" w:color="auto" w:sz="2" w:space="0"/>
              <w:bottom w:val="single" w:color="auto" w:sz="2" w:space="0"/>
              <w:right w:val="single" w:color="auto" w:sz="2" w:space="0"/>
            </w:tcBorders>
            <w:vAlign w:val="center"/>
          </w:tcPr>
          <w:p>
            <w:pPr>
              <w:jc w:val="center"/>
              <w:rPr>
                <w:rFonts w:eastAsia="宋体"/>
                <w:sz w:val="21"/>
                <w:szCs w:val="21"/>
              </w:rPr>
            </w:pPr>
            <w:r>
              <w:rPr>
                <w:rFonts w:eastAsia="宋体"/>
                <w:sz w:val="21"/>
                <w:szCs w:val="21"/>
              </w:rPr>
              <w:t>SS</w:t>
            </w:r>
          </w:p>
        </w:tc>
        <w:tc>
          <w:tcPr>
            <w:tcW w:w="720" w:type="dxa"/>
            <w:vMerge w:val="continue"/>
            <w:tcBorders>
              <w:left w:val="single" w:color="auto" w:sz="2" w:space="0"/>
              <w:right w:val="single" w:color="auto" w:sz="4" w:space="0"/>
            </w:tcBorders>
            <w:vAlign w:val="center"/>
          </w:tcPr>
          <w:p>
            <w:pPr>
              <w:jc w:val="center"/>
              <w:rPr>
                <w:rFonts w:eastAsiaTheme="minorEastAsia"/>
                <w:kern w:val="2"/>
                <w:sz w:val="21"/>
                <w:szCs w:val="21"/>
              </w:rPr>
            </w:pPr>
          </w:p>
        </w:tc>
        <w:tc>
          <w:tcPr>
            <w:tcW w:w="870" w:type="dxa"/>
            <w:tcBorders>
              <w:top w:val="single" w:color="auto" w:sz="2" w:space="0"/>
              <w:left w:val="single" w:color="auto" w:sz="4" w:space="0"/>
              <w:bottom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0.75</w:t>
            </w:r>
          </w:p>
        </w:tc>
        <w:tc>
          <w:tcPr>
            <w:tcW w:w="1035" w:type="dxa"/>
            <w:tcBorders>
              <w:top w:val="single" w:color="auto" w:sz="2" w:space="0"/>
              <w:left w:val="single" w:color="auto" w:sz="2" w:space="0"/>
              <w:bottom w:val="single" w:color="auto" w:sz="2" w:space="0"/>
              <w:right w:val="single" w:color="auto" w:sz="2" w:space="0"/>
            </w:tcBorders>
            <w:vAlign w:val="center"/>
          </w:tcPr>
          <w:p>
            <w:pPr>
              <w:jc w:val="center"/>
              <w:rPr>
                <w:rFonts w:eastAsia="宋体"/>
                <w:bCs/>
                <w:sz w:val="21"/>
              </w:rPr>
            </w:pPr>
            <w:r>
              <w:rPr>
                <w:rFonts w:hint="eastAsia" w:eastAsia="Times New Roman"/>
                <w:bCs/>
                <w:sz w:val="21"/>
              </w:rPr>
              <w:t>0.2</w:t>
            </w:r>
            <w:r>
              <w:rPr>
                <w:rFonts w:hint="eastAsia" w:eastAsia="宋体"/>
                <w:bCs/>
                <w:sz w:val="21"/>
              </w:rPr>
              <w:t>9</w:t>
            </w: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915" w:type="dxa"/>
            <w:tcBorders>
              <w:top w:val="single" w:color="auto" w:sz="2" w:space="0"/>
              <w:left w:val="single" w:color="auto" w:sz="2" w:space="0"/>
              <w:bottom w:val="single" w:color="auto" w:sz="4" w:space="0"/>
              <w:right w:val="single" w:color="auto" w:sz="2" w:space="0"/>
            </w:tcBorders>
            <w:vAlign w:val="center"/>
          </w:tcPr>
          <w:p>
            <w:pPr>
              <w:jc w:val="center"/>
              <w:rPr>
                <w:rFonts w:eastAsia="宋体"/>
                <w:sz w:val="21"/>
                <w:szCs w:val="21"/>
              </w:rPr>
            </w:pPr>
            <w:r>
              <w:rPr>
                <w:rFonts w:eastAsia="宋体"/>
                <w:sz w:val="21"/>
                <w:szCs w:val="21"/>
              </w:rPr>
              <w:t>氨氮</w:t>
            </w:r>
          </w:p>
        </w:tc>
        <w:tc>
          <w:tcPr>
            <w:tcW w:w="840"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855" w:type="dxa"/>
            <w:tcBorders>
              <w:top w:val="single" w:color="auto" w:sz="2" w:space="0"/>
              <w:left w:val="single" w:color="auto" w:sz="2" w:space="0"/>
              <w:bottom w:val="single" w:color="auto" w:sz="4" w:space="0"/>
              <w:right w:val="single" w:color="auto" w:sz="2" w:space="0"/>
            </w:tcBorders>
            <w:vAlign w:val="center"/>
          </w:tcPr>
          <w:p>
            <w:pPr>
              <w:jc w:val="center"/>
              <w:rPr>
                <w:rFonts w:eastAsia="宋体"/>
                <w:sz w:val="21"/>
                <w:szCs w:val="21"/>
              </w:rPr>
            </w:pPr>
            <w:r>
              <w:rPr>
                <w:rFonts w:hint="eastAsia" w:eastAsia="宋体"/>
                <w:sz w:val="21"/>
                <w:szCs w:val="21"/>
              </w:rPr>
              <w:t>17</w:t>
            </w:r>
          </w:p>
        </w:tc>
        <w:tc>
          <w:tcPr>
            <w:tcW w:w="915" w:type="dxa"/>
            <w:tcBorders>
              <w:top w:val="single" w:color="auto" w:sz="2" w:space="0"/>
              <w:left w:val="single" w:color="auto" w:sz="2" w:space="0"/>
              <w:bottom w:val="single" w:color="auto" w:sz="4" w:space="0"/>
              <w:right w:val="single" w:color="auto" w:sz="2" w:space="0"/>
            </w:tcBorders>
            <w:vAlign w:val="center"/>
          </w:tcPr>
          <w:p>
            <w:pPr>
              <w:jc w:val="center"/>
              <w:rPr>
                <w:rFonts w:eastAsia="Times New Roman"/>
                <w:bCs/>
                <w:sz w:val="21"/>
              </w:rPr>
            </w:pPr>
            <w:r>
              <w:rPr>
                <w:rFonts w:hint="eastAsia" w:eastAsia="Times New Roman"/>
                <w:bCs/>
                <w:sz w:val="21"/>
              </w:rPr>
              <w:t>0.54689</w:t>
            </w:r>
          </w:p>
        </w:tc>
        <w:tc>
          <w:tcPr>
            <w:tcW w:w="827" w:type="dxa"/>
            <w:tcBorders>
              <w:top w:val="single" w:color="auto" w:sz="2" w:space="0"/>
              <w:left w:val="single" w:color="auto" w:sz="2" w:space="0"/>
              <w:bottom w:val="single" w:color="auto" w:sz="4" w:space="0"/>
              <w:right w:val="single" w:color="auto" w:sz="2" w:space="0"/>
            </w:tcBorders>
            <w:vAlign w:val="center"/>
          </w:tcPr>
          <w:p>
            <w:pPr>
              <w:jc w:val="center"/>
              <w:rPr>
                <w:rFonts w:eastAsia="宋体"/>
                <w:sz w:val="21"/>
                <w:szCs w:val="21"/>
              </w:rPr>
            </w:pPr>
            <w:r>
              <w:rPr>
                <w:rFonts w:eastAsia="宋体"/>
                <w:sz w:val="21"/>
                <w:szCs w:val="21"/>
              </w:rPr>
              <w:t>氨氮</w:t>
            </w:r>
          </w:p>
        </w:tc>
        <w:tc>
          <w:tcPr>
            <w:tcW w:w="720" w:type="dxa"/>
            <w:vMerge w:val="continue"/>
            <w:tcBorders>
              <w:left w:val="single" w:color="auto" w:sz="2" w:space="0"/>
              <w:right w:val="single" w:color="auto" w:sz="4" w:space="0"/>
            </w:tcBorders>
            <w:vAlign w:val="center"/>
          </w:tcPr>
          <w:p>
            <w:pPr>
              <w:jc w:val="center"/>
              <w:rPr>
                <w:rFonts w:eastAsiaTheme="minorEastAsia"/>
                <w:kern w:val="2"/>
                <w:sz w:val="21"/>
                <w:szCs w:val="21"/>
              </w:rPr>
            </w:pPr>
          </w:p>
        </w:tc>
        <w:tc>
          <w:tcPr>
            <w:tcW w:w="870" w:type="dxa"/>
            <w:tcBorders>
              <w:top w:val="single" w:color="auto" w:sz="2" w:space="0"/>
              <w:left w:val="single" w:color="auto" w:sz="4" w:space="0"/>
              <w:bottom w:val="single" w:color="auto" w:sz="4"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0.17</w:t>
            </w:r>
          </w:p>
        </w:tc>
        <w:tc>
          <w:tcPr>
            <w:tcW w:w="1035" w:type="dxa"/>
            <w:tcBorders>
              <w:top w:val="single" w:color="auto" w:sz="2" w:space="0"/>
              <w:left w:val="single" w:color="auto" w:sz="2" w:space="0"/>
              <w:bottom w:val="single" w:color="auto" w:sz="4" w:space="0"/>
              <w:right w:val="single" w:color="auto" w:sz="2" w:space="0"/>
            </w:tcBorders>
            <w:vAlign w:val="center"/>
          </w:tcPr>
          <w:p>
            <w:pPr>
              <w:jc w:val="center"/>
              <w:rPr>
                <w:rFonts w:eastAsia="Times New Roman"/>
                <w:bCs/>
                <w:sz w:val="21"/>
              </w:rPr>
            </w:pPr>
            <w:r>
              <w:rPr>
                <w:rFonts w:hint="eastAsia" w:eastAsia="Times New Roman"/>
                <w:bCs/>
                <w:sz w:val="21"/>
              </w:rPr>
              <w:t>0.0656</w:t>
            </w: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hint="eastAsia" w:eastAsia="宋体"/>
                <w:sz w:val="21"/>
                <w:szCs w:val="21"/>
                <w:lang w:eastAsia="zh-CN"/>
              </w:rPr>
            </w:pPr>
            <w:r>
              <w:rPr>
                <w:rFonts w:hint="eastAsia" w:eastAsia="宋体"/>
                <w:sz w:val="21"/>
                <w:szCs w:val="21"/>
                <w:lang w:eastAsia="zh-CN"/>
              </w:rPr>
              <w:t>总氮</w:t>
            </w:r>
          </w:p>
        </w:tc>
        <w:tc>
          <w:tcPr>
            <w:tcW w:w="840"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hint="eastAsia" w:ascii="Times New Roman" w:hAnsi="Times New Roman" w:eastAsia="宋体" w:cs="Times New Roman"/>
                <w:sz w:val="21"/>
                <w:szCs w:val="21"/>
                <w:lang w:val="en-US" w:eastAsia="zh-CN" w:bidi="ar-SA"/>
              </w:rPr>
            </w:pPr>
            <w:r>
              <w:rPr>
                <w:rFonts w:hint="eastAsia" w:eastAsia="宋体"/>
                <w:sz w:val="21"/>
                <w:szCs w:val="21"/>
              </w:rPr>
              <w:t>17</w:t>
            </w:r>
          </w:p>
        </w:tc>
        <w:tc>
          <w:tcPr>
            <w:tcW w:w="915" w:type="dxa"/>
            <w:tcBorders>
              <w:top w:val="single" w:color="auto" w:sz="4" w:space="0"/>
              <w:left w:val="single" w:color="auto" w:sz="2" w:space="0"/>
              <w:bottom w:val="single" w:color="auto" w:sz="2" w:space="0"/>
              <w:right w:val="single" w:color="auto" w:sz="2" w:space="0"/>
            </w:tcBorders>
            <w:vAlign w:val="center"/>
          </w:tcPr>
          <w:p>
            <w:pPr>
              <w:jc w:val="center"/>
              <w:rPr>
                <w:rFonts w:hint="eastAsia" w:ascii="Times New Roman" w:hAnsi="Times New Roman" w:eastAsia="Times New Roman" w:cs="Times New Roman"/>
                <w:bCs/>
                <w:sz w:val="21"/>
                <w:lang w:val="en-US" w:eastAsia="zh-CN" w:bidi="ar-SA"/>
              </w:rPr>
            </w:pPr>
            <w:r>
              <w:rPr>
                <w:rFonts w:hint="eastAsia" w:eastAsia="Times New Roman"/>
                <w:bCs/>
                <w:sz w:val="21"/>
              </w:rPr>
              <w:t>0.54689</w:t>
            </w:r>
          </w:p>
        </w:tc>
        <w:tc>
          <w:tcPr>
            <w:tcW w:w="827" w:type="dxa"/>
            <w:tcBorders>
              <w:top w:val="single" w:color="auto" w:sz="4" w:space="0"/>
              <w:left w:val="single" w:color="auto" w:sz="2" w:space="0"/>
              <w:bottom w:val="single" w:color="auto" w:sz="2" w:space="0"/>
              <w:right w:val="single" w:color="auto" w:sz="2" w:space="0"/>
            </w:tcBorders>
            <w:vAlign w:val="center"/>
          </w:tcPr>
          <w:p>
            <w:pPr>
              <w:jc w:val="center"/>
              <w:rPr>
                <w:rFonts w:hint="eastAsia" w:eastAsia="宋体"/>
                <w:sz w:val="21"/>
                <w:szCs w:val="21"/>
                <w:lang w:eastAsia="zh-CN"/>
              </w:rPr>
            </w:pPr>
            <w:r>
              <w:rPr>
                <w:rFonts w:hint="eastAsia" w:eastAsia="宋体"/>
                <w:sz w:val="21"/>
                <w:szCs w:val="21"/>
                <w:lang w:eastAsia="zh-CN"/>
              </w:rPr>
              <w:t>总氮</w:t>
            </w:r>
          </w:p>
        </w:tc>
        <w:tc>
          <w:tcPr>
            <w:tcW w:w="720" w:type="dxa"/>
            <w:vMerge w:val="continue"/>
            <w:tcBorders>
              <w:left w:val="single" w:color="auto" w:sz="2" w:space="0"/>
              <w:bottom w:val="single" w:color="auto" w:sz="2" w:space="0"/>
              <w:right w:val="single" w:color="auto" w:sz="4" w:space="0"/>
            </w:tcBorders>
            <w:vAlign w:val="center"/>
          </w:tcPr>
          <w:p>
            <w:pPr>
              <w:jc w:val="center"/>
              <w:rPr>
                <w:rFonts w:eastAsiaTheme="minorEastAsia"/>
                <w:kern w:val="2"/>
                <w:sz w:val="21"/>
                <w:szCs w:val="21"/>
              </w:rPr>
            </w:pPr>
          </w:p>
        </w:tc>
        <w:tc>
          <w:tcPr>
            <w:tcW w:w="870" w:type="dxa"/>
            <w:tcBorders>
              <w:top w:val="single" w:color="auto" w:sz="4" w:space="0"/>
              <w:left w:val="single" w:color="auto" w:sz="4" w:space="0"/>
              <w:bottom w:val="single" w:color="auto" w:sz="2" w:space="0"/>
              <w:right w:val="single" w:color="auto" w:sz="2" w:space="0"/>
            </w:tcBorders>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kern w:val="2"/>
                <w:sz w:val="21"/>
                <w:szCs w:val="21"/>
              </w:rPr>
              <w:t>0.17</w:t>
            </w:r>
          </w:p>
        </w:tc>
        <w:tc>
          <w:tcPr>
            <w:tcW w:w="1035" w:type="dxa"/>
            <w:tcBorders>
              <w:top w:val="single" w:color="auto" w:sz="4" w:space="0"/>
              <w:left w:val="single" w:color="auto" w:sz="2" w:space="0"/>
              <w:bottom w:val="single" w:color="auto" w:sz="2" w:space="0"/>
              <w:right w:val="single" w:color="auto" w:sz="2" w:space="0"/>
            </w:tcBorders>
            <w:vAlign w:val="center"/>
          </w:tcPr>
          <w:p>
            <w:pPr>
              <w:jc w:val="center"/>
              <w:rPr>
                <w:rFonts w:hint="eastAsia" w:ascii="Times New Roman" w:hAnsi="Times New Roman" w:eastAsia="Times New Roman" w:cs="Times New Roman"/>
                <w:bCs/>
                <w:sz w:val="21"/>
                <w:lang w:val="en-US" w:eastAsia="zh-CN" w:bidi="ar-SA"/>
              </w:rPr>
            </w:pPr>
            <w:r>
              <w:rPr>
                <w:rFonts w:hint="eastAsia" w:eastAsia="Times New Roman"/>
                <w:bCs/>
                <w:sz w:val="21"/>
              </w:rPr>
              <w:t>0.0656</w:t>
            </w: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bottom w:val="single" w:color="auto" w:sz="4" w:space="0"/>
              <w:right w:val="single" w:color="auto" w:sz="2" w:space="0"/>
            </w:tcBorders>
            <w:vAlign w:val="center"/>
          </w:tcPr>
          <w:p>
            <w:pPr>
              <w:rPr>
                <w:rFonts w:eastAsiaTheme="minorEastAsia"/>
                <w:kern w:val="2"/>
                <w:sz w:val="21"/>
                <w:szCs w:val="21"/>
              </w:rPr>
            </w:pP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szCs w:val="21"/>
              </w:rPr>
            </w:pPr>
            <w:r>
              <w:rPr>
                <w:rFonts w:hint="eastAsia" w:eastAsia="宋体"/>
                <w:sz w:val="21"/>
                <w:szCs w:val="21"/>
              </w:rPr>
              <w:t>甲醇</w:t>
            </w:r>
          </w:p>
        </w:tc>
        <w:tc>
          <w:tcPr>
            <w:tcW w:w="840" w:type="dxa"/>
            <w:vMerge w:val="continue"/>
            <w:tcBorders>
              <w:left w:val="single" w:color="auto" w:sz="2" w:space="0"/>
              <w:bottom w:val="single" w:color="auto" w:sz="4" w:space="0"/>
              <w:right w:val="single" w:color="auto" w:sz="2" w:space="0"/>
            </w:tcBorders>
            <w:vAlign w:val="center"/>
          </w:tcPr>
          <w:p>
            <w:pPr>
              <w:rPr>
                <w:rFonts w:eastAsiaTheme="minorEastAsia"/>
                <w:kern w:val="2"/>
                <w:sz w:val="21"/>
                <w:szCs w:val="21"/>
              </w:rPr>
            </w:pP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szCs w:val="21"/>
              </w:rPr>
            </w:pPr>
            <w:r>
              <w:rPr>
                <w:rFonts w:hint="eastAsia" w:eastAsia="宋体"/>
                <w:sz w:val="21"/>
                <w:szCs w:val="21"/>
              </w:rPr>
              <w:t>29000</w:t>
            </w:r>
          </w:p>
        </w:tc>
        <w:tc>
          <w:tcPr>
            <w:tcW w:w="915" w:type="dxa"/>
            <w:tcBorders>
              <w:top w:val="single" w:color="auto" w:sz="2" w:space="0"/>
              <w:left w:val="single" w:color="auto" w:sz="2" w:space="0"/>
              <w:bottom w:val="single" w:color="auto" w:sz="4" w:space="0"/>
              <w:right w:val="single" w:color="auto" w:sz="2" w:space="0"/>
            </w:tcBorders>
            <w:vAlign w:val="center"/>
          </w:tcPr>
          <w:p>
            <w:pPr>
              <w:jc w:val="center"/>
              <w:rPr>
                <w:rFonts w:eastAsia="宋体"/>
                <w:bCs/>
                <w:sz w:val="21"/>
              </w:rPr>
            </w:pPr>
            <w:r>
              <w:rPr>
                <w:rFonts w:hint="eastAsia" w:eastAsia="Times New Roman"/>
                <w:bCs/>
                <w:sz w:val="21"/>
              </w:rPr>
              <w:t>93</w:t>
            </w:r>
            <w:r>
              <w:rPr>
                <w:rFonts w:hint="eastAsia" w:eastAsia="宋体"/>
                <w:bCs/>
                <w:sz w:val="21"/>
              </w:rPr>
              <w:t>7</w:t>
            </w:r>
          </w:p>
        </w:tc>
        <w:tc>
          <w:tcPr>
            <w:tcW w:w="827" w:type="dxa"/>
            <w:tcBorders>
              <w:top w:val="single" w:color="auto" w:sz="2" w:space="0"/>
              <w:left w:val="single" w:color="auto" w:sz="2" w:space="0"/>
              <w:bottom w:val="single" w:color="auto" w:sz="4" w:space="0"/>
              <w:right w:val="single" w:color="auto" w:sz="2" w:space="0"/>
            </w:tcBorders>
            <w:vAlign w:val="center"/>
          </w:tcPr>
          <w:p>
            <w:pPr>
              <w:jc w:val="center"/>
              <w:rPr>
                <w:rFonts w:eastAsiaTheme="minorEastAsia"/>
                <w:kern w:val="2"/>
                <w:sz w:val="21"/>
                <w:szCs w:val="21"/>
              </w:rPr>
            </w:pPr>
          </w:p>
        </w:tc>
        <w:tc>
          <w:tcPr>
            <w:tcW w:w="720" w:type="dxa"/>
            <w:tcBorders>
              <w:top w:val="single" w:color="auto" w:sz="2" w:space="0"/>
              <w:left w:val="single" w:color="auto" w:sz="2" w:space="0"/>
              <w:bottom w:val="single" w:color="auto" w:sz="4" w:space="0"/>
              <w:right w:val="single" w:color="auto" w:sz="4" w:space="0"/>
            </w:tcBorders>
            <w:vAlign w:val="center"/>
          </w:tcPr>
          <w:p>
            <w:pPr>
              <w:jc w:val="center"/>
              <w:rPr>
                <w:rFonts w:eastAsiaTheme="minorEastAsia"/>
                <w:kern w:val="2"/>
                <w:sz w:val="21"/>
                <w:szCs w:val="21"/>
              </w:rPr>
            </w:pPr>
          </w:p>
        </w:tc>
        <w:tc>
          <w:tcPr>
            <w:tcW w:w="870" w:type="dxa"/>
            <w:tcBorders>
              <w:top w:val="single" w:color="auto" w:sz="2" w:space="0"/>
              <w:left w:val="single" w:color="auto" w:sz="4" w:space="0"/>
              <w:bottom w:val="single" w:color="auto" w:sz="4" w:space="0"/>
              <w:right w:val="single" w:color="auto" w:sz="2" w:space="0"/>
            </w:tcBorders>
            <w:vAlign w:val="center"/>
          </w:tcPr>
          <w:p>
            <w:pPr>
              <w:jc w:val="center"/>
              <w:rPr>
                <w:rFonts w:eastAsiaTheme="minorEastAsia"/>
                <w:kern w:val="2"/>
                <w:sz w:val="21"/>
                <w:szCs w:val="21"/>
              </w:rPr>
            </w:pPr>
          </w:p>
        </w:tc>
        <w:tc>
          <w:tcPr>
            <w:tcW w:w="1035" w:type="dxa"/>
            <w:tcBorders>
              <w:top w:val="single" w:color="auto" w:sz="2" w:space="0"/>
              <w:left w:val="single" w:color="auto" w:sz="2" w:space="0"/>
              <w:bottom w:val="single" w:color="auto" w:sz="4" w:space="0"/>
              <w:right w:val="single" w:color="auto" w:sz="2" w:space="0"/>
            </w:tcBorders>
            <w:vAlign w:val="center"/>
          </w:tcPr>
          <w:p>
            <w:pPr>
              <w:jc w:val="center"/>
              <w:rPr>
                <w:rFonts w:eastAsiaTheme="minorEastAsia"/>
                <w:sz w:val="21"/>
                <w:szCs w:val="21"/>
              </w:rPr>
            </w:pP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restart"/>
            <w:tcBorders>
              <w:top w:val="single" w:color="auto" w:sz="4" w:space="0"/>
              <w:left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初期雨水</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szCs w:val="21"/>
              </w:rPr>
            </w:pPr>
            <w:r>
              <w:rPr>
                <w:rFonts w:eastAsia="宋体"/>
                <w:sz w:val="21"/>
                <w:szCs w:val="21"/>
              </w:rPr>
              <w:t>COD</w:t>
            </w:r>
          </w:p>
        </w:tc>
        <w:tc>
          <w:tcPr>
            <w:tcW w:w="840" w:type="dxa"/>
            <w:vMerge w:val="restart"/>
            <w:tcBorders>
              <w:top w:val="single" w:color="auto" w:sz="4" w:space="0"/>
              <w:left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kern w:val="2"/>
                <w:sz w:val="21"/>
                <w:szCs w:val="21"/>
              </w:rPr>
              <w:t>13.35</w:t>
            </w:r>
          </w:p>
        </w:tc>
        <w:tc>
          <w:tcPr>
            <w:tcW w:w="855" w:type="dxa"/>
            <w:tcBorders>
              <w:top w:val="single" w:color="auto" w:sz="4" w:space="0"/>
              <w:left w:val="single" w:color="auto" w:sz="2" w:space="0"/>
              <w:bottom w:val="single" w:color="auto" w:sz="4" w:space="0"/>
              <w:right w:val="single" w:color="auto" w:sz="2" w:space="0"/>
            </w:tcBorders>
            <w:vAlign w:val="center"/>
          </w:tcPr>
          <w:p>
            <w:pPr>
              <w:jc w:val="center"/>
              <w:rPr>
                <w:rFonts w:eastAsia="宋体"/>
                <w:sz w:val="21"/>
                <w:szCs w:val="21"/>
              </w:rPr>
            </w:pPr>
            <w:r>
              <w:rPr>
                <w:rFonts w:hint="eastAsia" w:eastAsia="宋体"/>
                <w:sz w:val="21"/>
                <w:szCs w:val="21"/>
              </w:rPr>
              <w:t>300</w:t>
            </w:r>
          </w:p>
        </w:tc>
        <w:tc>
          <w:tcPr>
            <w:tcW w:w="915" w:type="dxa"/>
            <w:tcBorders>
              <w:top w:val="single" w:color="auto" w:sz="4" w:space="0"/>
              <w:left w:val="single" w:color="auto" w:sz="2" w:space="0"/>
              <w:bottom w:val="single" w:color="auto" w:sz="4" w:space="0"/>
              <w:right w:val="single" w:color="auto" w:sz="2" w:space="0"/>
            </w:tcBorders>
            <w:vAlign w:val="center"/>
          </w:tcPr>
          <w:p>
            <w:pPr>
              <w:jc w:val="center"/>
              <w:rPr>
                <w:rFonts w:eastAsia="Times New Roman"/>
                <w:bCs/>
                <w:sz w:val="21"/>
              </w:rPr>
            </w:pPr>
            <w:r>
              <w:rPr>
                <w:rFonts w:hint="eastAsia" w:eastAsia="Times New Roman"/>
                <w:bCs/>
                <w:sz w:val="21"/>
              </w:rPr>
              <w:t>0.004</w:t>
            </w:r>
          </w:p>
        </w:tc>
        <w:tc>
          <w:tcPr>
            <w:tcW w:w="827"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kern w:val="2"/>
                <w:sz w:val="21"/>
                <w:szCs w:val="21"/>
              </w:rPr>
            </w:pPr>
          </w:p>
        </w:tc>
        <w:tc>
          <w:tcPr>
            <w:tcW w:w="720" w:type="dxa"/>
            <w:tcBorders>
              <w:top w:val="single" w:color="auto" w:sz="4" w:space="0"/>
              <w:left w:val="single" w:color="auto" w:sz="2" w:space="0"/>
              <w:bottom w:val="single" w:color="auto" w:sz="4" w:space="0"/>
              <w:right w:val="single" w:color="auto" w:sz="4" w:space="0"/>
            </w:tcBorders>
            <w:vAlign w:val="center"/>
          </w:tcPr>
          <w:p>
            <w:pPr>
              <w:jc w:val="center"/>
              <w:rPr>
                <w:rFonts w:eastAsiaTheme="minorEastAsia"/>
                <w:kern w:val="2"/>
                <w:sz w:val="21"/>
                <w:szCs w:val="21"/>
              </w:rPr>
            </w:pPr>
          </w:p>
        </w:tc>
        <w:tc>
          <w:tcPr>
            <w:tcW w:w="870" w:type="dxa"/>
            <w:tcBorders>
              <w:top w:val="single" w:color="auto" w:sz="4" w:space="0"/>
              <w:left w:val="single" w:color="auto" w:sz="4" w:space="0"/>
              <w:bottom w:val="single" w:color="auto" w:sz="4" w:space="0"/>
              <w:right w:val="single" w:color="auto" w:sz="2" w:space="0"/>
            </w:tcBorders>
            <w:vAlign w:val="center"/>
          </w:tcPr>
          <w:p>
            <w:pPr>
              <w:jc w:val="center"/>
              <w:rPr>
                <w:rFonts w:eastAsiaTheme="minorEastAsia"/>
                <w:kern w:val="2"/>
                <w:sz w:val="21"/>
                <w:szCs w:val="21"/>
              </w:rPr>
            </w:pPr>
          </w:p>
        </w:tc>
        <w:tc>
          <w:tcPr>
            <w:tcW w:w="1035" w:type="dxa"/>
            <w:tcBorders>
              <w:top w:val="single" w:color="auto" w:sz="4" w:space="0"/>
              <w:left w:val="single" w:color="auto" w:sz="2" w:space="0"/>
              <w:bottom w:val="single" w:color="auto" w:sz="4" w:space="0"/>
              <w:right w:val="single" w:color="auto" w:sz="2" w:space="0"/>
            </w:tcBorders>
            <w:vAlign w:val="center"/>
          </w:tcPr>
          <w:p>
            <w:pPr>
              <w:jc w:val="center"/>
              <w:rPr>
                <w:rFonts w:eastAsiaTheme="minorEastAsia"/>
                <w:sz w:val="21"/>
                <w:szCs w:val="21"/>
              </w:rPr>
            </w:pP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left w:val="single" w:color="auto" w:sz="12" w:space="0"/>
              <w:right w:val="single" w:color="auto" w:sz="2" w:space="0"/>
            </w:tcBorders>
            <w:vAlign w:val="center"/>
          </w:tcPr>
          <w:p>
            <w:pPr>
              <w:rPr>
                <w:rFonts w:eastAsiaTheme="minorEastAsia"/>
                <w:bCs/>
                <w:kern w:val="2"/>
                <w:sz w:val="21"/>
                <w:szCs w:val="21"/>
              </w:rPr>
            </w:pPr>
          </w:p>
        </w:tc>
        <w:tc>
          <w:tcPr>
            <w:tcW w:w="794"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915" w:type="dxa"/>
            <w:tcBorders>
              <w:top w:val="single" w:color="auto" w:sz="4" w:space="0"/>
              <w:left w:val="single" w:color="auto" w:sz="2" w:space="0"/>
              <w:right w:val="single" w:color="auto" w:sz="2" w:space="0"/>
            </w:tcBorders>
            <w:vAlign w:val="center"/>
          </w:tcPr>
          <w:p>
            <w:pPr>
              <w:jc w:val="center"/>
              <w:rPr>
                <w:rFonts w:eastAsia="宋体"/>
                <w:sz w:val="21"/>
                <w:szCs w:val="21"/>
              </w:rPr>
            </w:pPr>
            <w:r>
              <w:rPr>
                <w:rFonts w:eastAsia="宋体"/>
                <w:sz w:val="21"/>
                <w:szCs w:val="21"/>
              </w:rPr>
              <w:t>SS</w:t>
            </w:r>
          </w:p>
        </w:tc>
        <w:tc>
          <w:tcPr>
            <w:tcW w:w="840" w:type="dxa"/>
            <w:vMerge w:val="continue"/>
            <w:tcBorders>
              <w:left w:val="single" w:color="auto" w:sz="2" w:space="0"/>
              <w:right w:val="single" w:color="auto" w:sz="2" w:space="0"/>
            </w:tcBorders>
            <w:vAlign w:val="center"/>
          </w:tcPr>
          <w:p>
            <w:pPr>
              <w:rPr>
                <w:rFonts w:eastAsiaTheme="minorEastAsia"/>
                <w:kern w:val="2"/>
                <w:sz w:val="21"/>
                <w:szCs w:val="21"/>
              </w:rPr>
            </w:pPr>
          </w:p>
        </w:tc>
        <w:tc>
          <w:tcPr>
            <w:tcW w:w="855" w:type="dxa"/>
            <w:tcBorders>
              <w:top w:val="single" w:color="auto" w:sz="4" w:space="0"/>
              <w:left w:val="single" w:color="auto" w:sz="2" w:space="0"/>
              <w:right w:val="single" w:color="auto" w:sz="2" w:space="0"/>
            </w:tcBorders>
            <w:vAlign w:val="center"/>
          </w:tcPr>
          <w:p>
            <w:pPr>
              <w:jc w:val="center"/>
              <w:rPr>
                <w:rFonts w:eastAsia="宋体"/>
                <w:sz w:val="21"/>
                <w:szCs w:val="21"/>
              </w:rPr>
            </w:pPr>
            <w:r>
              <w:rPr>
                <w:rFonts w:hint="eastAsia" w:eastAsia="宋体"/>
                <w:sz w:val="21"/>
                <w:szCs w:val="21"/>
              </w:rPr>
              <w:t>200</w:t>
            </w:r>
          </w:p>
        </w:tc>
        <w:tc>
          <w:tcPr>
            <w:tcW w:w="915" w:type="dxa"/>
            <w:tcBorders>
              <w:top w:val="single" w:color="auto" w:sz="4" w:space="0"/>
              <w:left w:val="single" w:color="auto" w:sz="2" w:space="0"/>
              <w:right w:val="single" w:color="auto" w:sz="2" w:space="0"/>
            </w:tcBorders>
            <w:vAlign w:val="center"/>
          </w:tcPr>
          <w:p>
            <w:pPr>
              <w:jc w:val="center"/>
              <w:rPr>
                <w:rFonts w:eastAsia="Times New Roman"/>
                <w:bCs/>
                <w:sz w:val="21"/>
              </w:rPr>
            </w:pPr>
            <w:r>
              <w:rPr>
                <w:rFonts w:hint="eastAsia" w:eastAsia="Times New Roman"/>
                <w:bCs/>
                <w:sz w:val="21"/>
              </w:rPr>
              <w:t>0.00267</w:t>
            </w:r>
          </w:p>
        </w:tc>
        <w:tc>
          <w:tcPr>
            <w:tcW w:w="827" w:type="dxa"/>
            <w:tcBorders>
              <w:top w:val="single" w:color="auto" w:sz="4" w:space="0"/>
              <w:left w:val="single" w:color="auto" w:sz="2" w:space="0"/>
              <w:right w:val="single" w:color="auto" w:sz="2" w:space="0"/>
            </w:tcBorders>
            <w:vAlign w:val="center"/>
          </w:tcPr>
          <w:p>
            <w:pPr>
              <w:jc w:val="center"/>
              <w:rPr>
                <w:rFonts w:eastAsiaTheme="minorEastAsia"/>
                <w:kern w:val="2"/>
                <w:sz w:val="21"/>
                <w:szCs w:val="21"/>
              </w:rPr>
            </w:pPr>
          </w:p>
        </w:tc>
        <w:tc>
          <w:tcPr>
            <w:tcW w:w="720" w:type="dxa"/>
            <w:tcBorders>
              <w:top w:val="single" w:color="auto" w:sz="4" w:space="0"/>
              <w:left w:val="single" w:color="auto" w:sz="2" w:space="0"/>
              <w:right w:val="single" w:color="auto" w:sz="4" w:space="0"/>
            </w:tcBorders>
            <w:vAlign w:val="center"/>
          </w:tcPr>
          <w:p>
            <w:pPr>
              <w:jc w:val="center"/>
              <w:rPr>
                <w:rFonts w:eastAsiaTheme="minorEastAsia"/>
                <w:kern w:val="2"/>
                <w:sz w:val="21"/>
                <w:szCs w:val="21"/>
              </w:rPr>
            </w:pPr>
          </w:p>
        </w:tc>
        <w:tc>
          <w:tcPr>
            <w:tcW w:w="870" w:type="dxa"/>
            <w:tcBorders>
              <w:top w:val="single" w:color="auto" w:sz="4" w:space="0"/>
              <w:left w:val="single" w:color="auto" w:sz="4" w:space="0"/>
              <w:right w:val="single" w:color="auto" w:sz="2" w:space="0"/>
            </w:tcBorders>
            <w:vAlign w:val="center"/>
          </w:tcPr>
          <w:p>
            <w:pPr>
              <w:jc w:val="center"/>
              <w:rPr>
                <w:rFonts w:eastAsiaTheme="minorEastAsia"/>
                <w:kern w:val="2"/>
                <w:sz w:val="21"/>
                <w:szCs w:val="21"/>
              </w:rPr>
            </w:pPr>
          </w:p>
        </w:tc>
        <w:tc>
          <w:tcPr>
            <w:tcW w:w="1035" w:type="dxa"/>
            <w:tcBorders>
              <w:top w:val="single" w:color="auto" w:sz="4" w:space="0"/>
              <w:left w:val="single" w:color="auto" w:sz="2" w:space="0"/>
              <w:bottom w:val="single" w:color="auto" w:sz="2" w:space="0"/>
              <w:right w:val="single" w:color="auto" w:sz="2" w:space="0"/>
            </w:tcBorders>
            <w:vAlign w:val="center"/>
          </w:tcPr>
          <w:p>
            <w:pPr>
              <w:jc w:val="center"/>
              <w:rPr>
                <w:rFonts w:eastAsiaTheme="minorEastAsia"/>
                <w:sz w:val="21"/>
                <w:szCs w:val="21"/>
              </w:rPr>
            </w:pPr>
          </w:p>
        </w:tc>
        <w:tc>
          <w:tcPr>
            <w:tcW w:w="865" w:type="dxa"/>
            <w:vMerge w:val="continue"/>
            <w:tcBorders>
              <w:left w:val="single" w:color="auto" w:sz="2" w:space="0"/>
              <w:right w:val="single" w:color="auto" w:sz="12" w:space="0"/>
            </w:tcBorders>
            <w:vAlign w:val="center"/>
          </w:tcPr>
          <w:p>
            <w:pP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restart"/>
            <w:tcBorders>
              <w:top w:val="single" w:color="auto" w:sz="2" w:space="0"/>
              <w:left w:val="single" w:color="auto" w:sz="12" w:space="0"/>
              <w:bottom w:val="single" w:color="auto" w:sz="2" w:space="0"/>
              <w:right w:val="single" w:color="auto" w:sz="2" w:space="0"/>
            </w:tcBorders>
            <w:vAlign w:val="center"/>
          </w:tcPr>
          <w:p>
            <w:pPr>
              <w:jc w:val="both"/>
              <w:rPr>
                <w:rFonts w:eastAsiaTheme="minorEastAsia"/>
                <w:bCs/>
                <w:kern w:val="2"/>
                <w:sz w:val="21"/>
                <w:szCs w:val="21"/>
              </w:rPr>
            </w:pPr>
            <w:r>
              <w:rPr>
                <w:rFonts w:eastAsiaTheme="minorEastAsia"/>
                <w:bCs/>
                <w:kern w:val="2"/>
                <w:sz w:val="21"/>
                <w:szCs w:val="21"/>
              </w:rPr>
              <w:t>固体废物</w:t>
            </w:r>
          </w:p>
        </w:tc>
        <w:tc>
          <w:tcPr>
            <w:tcW w:w="1709" w:type="dxa"/>
            <w:gridSpan w:val="2"/>
            <w:tcBorders>
              <w:top w:val="single" w:color="auto" w:sz="2" w:space="0"/>
              <w:left w:val="single" w:color="auto" w:sz="2" w:space="0"/>
              <w:bottom w:val="single" w:color="auto" w:sz="2"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名称</w:t>
            </w:r>
          </w:p>
        </w:tc>
        <w:tc>
          <w:tcPr>
            <w:tcW w:w="1695" w:type="dxa"/>
            <w:gridSpan w:val="2"/>
            <w:tcBorders>
              <w:top w:val="single" w:color="auto" w:sz="2" w:space="0"/>
              <w:left w:val="single" w:color="auto" w:sz="4"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kern w:val="2"/>
                <w:sz w:val="21"/>
                <w:szCs w:val="21"/>
              </w:rPr>
              <w:t>产生量t/a</w:t>
            </w:r>
          </w:p>
        </w:tc>
        <w:tc>
          <w:tcPr>
            <w:tcW w:w="1742" w:type="dxa"/>
            <w:gridSpan w:val="2"/>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kern w:val="2"/>
                <w:sz w:val="21"/>
                <w:szCs w:val="21"/>
              </w:rPr>
              <w:t>处理处置量t/a</w:t>
            </w:r>
          </w:p>
        </w:tc>
        <w:tc>
          <w:tcPr>
            <w:tcW w:w="2625" w:type="dxa"/>
            <w:gridSpan w:val="3"/>
            <w:tcBorders>
              <w:top w:val="single" w:color="auto" w:sz="2" w:space="0"/>
              <w:left w:val="single" w:color="auto" w:sz="2" w:space="0"/>
              <w:bottom w:val="single" w:color="auto" w:sz="2" w:space="0"/>
              <w:right w:val="single" w:color="auto" w:sz="2" w:space="0"/>
            </w:tcBorders>
            <w:vAlign w:val="center"/>
          </w:tcPr>
          <w:p>
            <w:pPr>
              <w:jc w:val="center"/>
              <w:rPr>
                <w:rFonts w:eastAsiaTheme="minorEastAsia"/>
                <w:b/>
                <w:kern w:val="2"/>
                <w:sz w:val="21"/>
                <w:szCs w:val="21"/>
              </w:rPr>
            </w:pPr>
            <w:r>
              <w:rPr>
                <w:rFonts w:eastAsiaTheme="minorEastAsia"/>
                <w:b/>
                <w:kern w:val="2"/>
                <w:sz w:val="21"/>
                <w:szCs w:val="21"/>
              </w:rPr>
              <w:t>外排量t/a</w:t>
            </w:r>
          </w:p>
        </w:tc>
        <w:tc>
          <w:tcPr>
            <w:tcW w:w="865" w:type="dxa"/>
            <w:tcBorders>
              <w:top w:val="single" w:color="auto" w:sz="2" w:space="0"/>
              <w:left w:val="single" w:color="auto" w:sz="2" w:space="0"/>
              <w:bottom w:val="single" w:color="auto" w:sz="2" w:space="0"/>
              <w:right w:val="single" w:color="auto" w:sz="12" w:space="0"/>
            </w:tcBorders>
            <w:vAlign w:val="center"/>
          </w:tcPr>
          <w:p>
            <w:pPr>
              <w:jc w:val="center"/>
              <w:rPr>
                <w:rFonts w:eastAsiaTheme="minorEastAsia"/>
                <w:b/>
                <w:kern w:val="2"/>
                <w:sz w:val="21"/>
                <w:szCs w:val="21"/>
              </w:rPr>
            </w:pPr>
            <w:r>
              <w:rPr>
                <w:rFonts w:eastAsiaTheme="minorEastAsia"/>
                <w:b/>
                <w:kern w:val="2"/>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1709" w:type="dxa"/>
            <w:gridSpan w:val="2"/>
            <w:tcBorders>
              <w:top w:val="single" w:color="auto" w:sz="2" w:space="0"/>
              <w:left w:val="single" w:color="auto" w:sz="2" w:space="0"/>
              <w:bottom w:val="single" w:color="auto" w:sz="2" w:space="0"/>
              <w:right w:val="single" w:color="auto" w:sz="4" w:space="0"/>
            </w:tcBorders>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1695" w:type="dxa"/>
            <w:gridSpan w:val="2"/>
            <w:tcBorders>
              <w:top w:val="single" w:color="auto" w:sz="2" w:space="0"/>
              <w:left w:val="single" w:color="auto" w:sz="4"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1742" w:type="dxa"/>
            <w:gridSpan w:val="2"/>
            <w:tcBorders>
              <w:top w:val="single" w:color="auto" w:sz="2" w:space="0"/>
              <w:left w:val="single" w:color="auto" w:sz="2"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0.028</w:t>
            </w:r>
          </w:p>
        </w:tc>
        <w:tc>
          <w:tcPr>
            <w:tcW w:w="2625" w:type="dxa"/>
            <w:gridSpan w:val="3"/>
            <w:tcBorders>
              <w:top w:val="single" w:color="auto" w:sz="2" w:space="0"/>
              <w:left w:val="single" w:color="auto" w:sz="2" w:space="0"/>
              <w:bottom w:val="single" w:color="auto" w:sz="2" w:space="0"/>
              <w:right w:val="single" w:color="auto" w:sz="2" w:space="0"/>
            </w:tcBorders>
            <w:vAlign w:val="center"/>
          </w:tcPr>
          <w:p>
            <w:pPr>
              <w:pStyle w:val="209"/>
            </w:pPr>
            <w:r>
              <w:rPr>
                <w:rFonts w:hint="eastAsia"/>
              </w:rPr>
              <w:t>0</w:t>
            </w:r>
          </w:p>
        </w:tc>
        <w:tc>
          <w:tcPr>
            <w:tcW w:w="865" w:type="dxa"/>
            <w:vMerge w:val="restart"/>
            <w:tcBorders>
              <w:top w:val="single" w:color="auto" w:sz="2" w:space="0"/>
              <w:left w:val="single" w:color="auto" w:sz="2" w:space="0"/>
              <w:right w:val="single" w:color="auto" w:sz="12" w:space="0"/>
            </w:tcBorders>
            <w:vAlign w:val="center"/>
          </w:tcPr>
          <w:p>
            <w:pPr>
              <w:jc w:val="center"/>
              <w:rPr>
                <w:rFonts w:eastAsiaTheme="minorEastAsia"/>
                <w:kern w:val="2"/>
                <w:sz w:val="21"/>
                <w:szCs w:val="21"/>
              </w:rPr>
            </w:pPr>
            <w:r>
              <w:rPr>
                <w:rFonts w:hint="eastAsia" w:eastAsiaTheme="minorEastAsia"/>
                <w:kern w:val="2"/>
                <w:sz w:val="21"/>
                <w:szCs w:val="21"/>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1709" w:type="dxa"/>
            <w:gridSpan w:val="2"/>
            <w:tcBorders>
              <w:top w:val="single" w:color="auto" w:sz="2" w:space="0"/>
              <w:left w:val="single" w:color="auto" w:sz="2" w:space="0"/>
              <w:bottom w:val="single" w:color="auto" w:sz="2" w:space="0"/>
              <w:right w:val="single" w:color="auto" w:sz="4"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1695" w:type="dxa"/>
            <w:gridSpan w:val="2"/>
            <w:tcBorders>
              <w:top w:val="single" w:color="auto" w:sz="2" w:space="0"/>
              <w:left w:val="single" w:color="auto" w:sz="4"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1742" w:type="dxa"/>
            <w:gridSpan w:val="2"/>
            <w:tcBorders>
              <w:top w:val="single" w:color="auto" w:sz="2" w:space="0"/>
              <w:left w:val="single" w:color="auto" w:sz="2"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0.0144</w:t>
            </w:r>
          </w:p>
        </w:tc>
        <w:tc>
          <w:tcPr>
            <w:tcW w:w="2625" w:type="dxa"/>
            <w:gridSpan w:val="3"/>
            <w:tcBorders>
              <w:top w:val="single" w:color="auto" w:sz="2" w:space="0"/>
              <w:left w:val="single" w:color="auto" w:sz="2" w:space="0"/>
              <w:bottom w:val="single" w:color="auto" w:sz="2" w:space="0"/>
              <w:right w:val="single" w:color="auto" w:sz="2" w:space="0"/>
            </w:tcBorders>
            <w:vAlign w:val="center"/>
          </w:tcPr>
          <w:p>
            <w:pPr>
              <w:pStyle w:val="209"/>
            </w:pPr>
            <w:r>
              <w:t>0</w:t>
            </w:r>
          </w:p>
        </w:tc>
        <w:tc>
          <w:tcPr>
            <w:tcW w:w="865" w:type="dxa"/>
            <w:vMerge w:val="continue"/>
            <w:tcBorders>
              <w:left w:val="single" w:color="auto" w:sz="2" w:space="0"/>
              <w:right w:val="single" w:color="auto" w:sz="12" w:space="0"/>
            </w:tcBorders>
            <w:vAlign w:val="center"/>
          </w:tcPr>
          <w:p>
            <w:pPr>
              <w:jc w:val="cente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2" w:space="0"/>
              <w:right w:val="single" w:color="auto" w:sz="2" w:space="0"/>
            </w:tcBorders>
            <w:vAlign w:val="center"/>
          </w:tcPr>
          <w:p>
            <w:pPr>
              <w:rPr>
                <w:rFonts w:eastAsiaTheme="minorEastAsia"/>
                <w:bCs/>
                <w:kern w:val="2"/>
                <w:sz w:val="21"/>
                <w:szCs w:val="21"/>
              </w:rPr>
            </w:pPr>
          </w:p>
        </w:tc>
        <w:tc>
          <w:tcPr>
            <w:tcW w:w="1709" w:type="dxa"/>
            <w:gridSpan w:val="2"/>
            <w:tcBorders>
              <w:top w:val="single" w:color="auto" w:sz="2" w:space="0"/>
              <w:left w:val="single" w:color="auto" w:sz="2" w:space="0"/>
              <w:bottom w:val="single" w:color="auto" w:sz="2" w:space="0"/>
              <w:right w:val="single" w:color="auto" w:sz="4"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1695" w:type="dxa"/>
            <w:gridSpan w:val="2"/>
            <w:tcBorders>
              <w:top w:val="single" w:color="auto" w:sz="2" w:space="0"/>
              <w:left w:val="single" w:color="auto" w:sz="4"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1742" w:type="dxa"/>
            <w:gridSpan w:val="2"/>
            <w:tcBorders>
              <w:top w:val="single" w:color="auto" w:sz="2" w:space="0"/>
              <w:left w:val="single" w:color="auto" w:sz="2" w:space="0"/>
              <w:bottom w:val="single" w:color="auto" w:sz="2" w:space="0"/>
              <w:right w:val="single" w:color="auto" w:sz="2" w:space="0"/>
            </w:tcBorders>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1t/3a</w:t>
            </w:r>
          </w:p>
        </w:tc>
        <w:tc>
          <w:tcPr>
            <w:tcW w:w="2625" w:type="dxa"/>
            <w:gridSpan w:val="3"/>
            <w:tcBorders>
              <w:top w:val="single" w:color="auto" w:sz="2" w:space="0"/>
              <w:left w:val="single" w:color="auto" w:sz="2" w:space="0"/>
              <w:bottom w:val="single" w:color="auto" w:sz="2" w:space="0"/>
              <w:right w:val="single" w:color="auto" w:sz="2" w:space="0"/>
            </w:tcBorders>
            <w:vAlign w:val="center"/>
          </w:tcPr>
          <w:p>
            <w:pPr>
              <w:pStyle w:val="209"/>
              <w:rPr>
                <w:lang w:bidi="ar"/>
              </w:rPr>
            </w:pPr>
            <w:r>
              <w:rPr>
                <w:lang w:bidi="ar"/>
              </w:rPr>
              <w:t>0</w:t>
            </w:r>
          </w:p>
        </w:tc>
        <w:tc>
          <w:tcPr>
            <w:tcW w:w="865" w:type="dxa"/>
            <w:vMerge w:val="continue"/>
            <w:tcBorders>
              <w:left w:val="single" w:color="auto" w:sz="2" w:space="0"/>
              <w:bottom w:val="single" w:color="auto" w:sz="2" w:space="0"/>
              <w:right w:val="single" w:color="auto" w:sz="12" w:space="0"/>
            </w:tcBorders>
            <w:vAlign w:val="center"/>
          </w:tcPr>
          <w:p>
            <w:pPr>
              <w:jc w:val="center"/>
              <w:rPr>
                <w:rFonts w:eastAsiaTheme="minorEastAsia"/>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vMerge w:val="continue"/>
            <w:tcBorders>
              <w:top w:val="single" w:color="auto" w:sz="2" w:space="0"/>
              <w:left w:val="single" w:color="auto" w:sz="12" w:space="0"/>
              <w:bottom w:val="single" w:color="auto" w:sz="4" w:space="0"/>
              <w:right w:val="single" w:color="auto" w:sz="2" w:space="0"/>
            </w:tcBorders>
            <w:vAlign w:val="center"/>
          </w:tcPr>
          <w:p>
            <w:pPr>
              <w:rPr>
                <w:rFonts w:eastAsiaTheme="minorEastAsia"/>
                <w:bCs/>
                <w:kern w:val="2"/>
                <w:sz w:val="21"/>
                <w:szCs w:val="21"/>
              </w:rPr>
            </w:pPr>
          </w:p>
        </w:tc>
        <w:tc>
          <w:tcPr>
            <w:tcW w:w="1709" w:type="dxa"/>
            <w:gridSpan w:val="2"/>
            <w:tcBorders>
              <w:top w:val="single" w:color="auto" w:sz="2" w:space="0"/>
              <w:left w:val="single" w:color="auto" w:sz="2" w:space="0"/>
              <w:bottom w:val="single" w:color="auto" w:sz="4" w:space="0"/>
              <w:right w:val="single" w:color="auto" w:sz="4" w:space="0"/>
            </w:tcBorders>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1695" w:type="dxa"/>
            <w:gridSpan w:val="2"/>
            <w:tcBorders>
              <w:top w:val="single" w:color="auto" w:sz="2" w:space="0"/>
              <w:left w:val="single" w:color="auto" w:sz="4" w:space="0"/>
              <w:bottom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sz w:val="21"/>
                <w:szCs w:val="21"/>
              </w:rPr>
              <w:t>27.42</w:t>
            </w:r>
          </w:p>
        </w:tc>
        <w:tc>
          <w:tcPr>
            <w:tcW w:w="1742" w:type="dxa"/>
            <w:gridSpan w:val="2"/>
            <w:tcBorders>
              <w:top w:val="single" w:color="auto" w:sz="2" w:space="0"/>
              <w:left w:val="single" w:color="auto" w:sz="2" w:space="0"/>
              <w:bottom w:val="single" w:color="auto" w:sz="2" w:space="0"/>
              <w:right w:val="single" w:color="auto" w:sz="2" w:space="0"/>
            </w:tcBorders>
            <w:vAlign w:val="center"/>
          </w:tcPr>
          <w:p>
            <w:pPr>
              <w:jc w:val="center"/>
              <w:rPr>
                <w:rFonts w:eastAsiaTheme="minorEastAsia"/>
                <w:kern w:val="2"/>
                <w:sz w:val="21"/>
                <w:szCs w:val="21"/>
              </w:rPr>
            </w:pPr>
            <w:r>
              <w:rPr>
                <w:rFonts w:hint="eastAsia" w:eastAsiaTheme="minorEastAsia"/>
                <w:sz w:val="21"/>
                <w:szCs w:val="21"/>
              </w:rPr>
              <w:t>27.42</w:t>
            </w:r>
          </w:p>
        </w:tc>
        <w:tc>
          <w:tcPr>
            <w:tcW w:w="2625" w:type="dxa"/>
            <w:gridSpan w:val="3"/>
            <w:tcBorders>
              <w:top w:val="single" w:color="auto" w:sz="2" w:space="0"/>
              <w:left w:val="single" w:color="auto" w:sz="2" w:space="0"/>
              <w:bottom w:val="single" w:color="auto" w:sz="2" w:space="0"/>
              <w:right w:val="single" w:color="auto" w:sz="2" w:space="0"/>
            </w:tcBorders>
            <w:vAlign w:val="center"/>
          </w:tcPr>
          <w:p>
            <w:pPr>
              <w:pStyle w:val="209"/>
              <w:rPr>
                <w:lang w:bidi="ar"/>
              </w:rPr>
            </w:pPr>
            <w:r>
              <w:rPr>
                <w:rFonts w:hint="eastAsia"/>
                <w:lang w:bidi="ar"/>
              </w:rPr>
              <w:t>0</w:t>
            </w:r>
          </w:p>
        </w:tc>
        <w:tc>
          <w:tcPr>
            <w:tcW w:w="865" w:type="dxa"/>
            <w:tcBorders>
              <w:top w:val="single" w:color="auto" w:sz="2" w:space="0"/>
              <w:left w:val="single" w:color="auto" w:sz="2" w:space="0"/>
              <w:bottom w:val="single" w:color="auto" w:sz="2" w:space="0"/>
              <w:right w:val="single" w:color="auto" w:sz="12" w:space="0"/>
            </w:tcBorders>
            <w:vAlign w:val="center"/>
          </w:tcPr>
          <w:p>
            <w:pPr>
              <w:jc w:val="center"/>
              <w:rPr>
                <w:rFonts w:eastAsiaTheme="minorEastAsia"/>
                <w:kern w:val="2"/>
                <w:sz w:val="21"/>
                <w:szCs w:val="21"/>
              </w:rPr>
            </w:pPr>
            <w:r>
              <w:rPr>
                <w:rFonts w:hint="eastAsia" w:eastAsiaTheme="minorEastAsia"/>
                <w:kern w:val="2"/>
                <w:sz w:val="21"/>
                <w:szCs w:val="21"/>
              </w:rPr>
              <w:t>待鉴定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tcBorders>
              <w:top w:val="single" w:color="auto" w:sz="2" w:space="0"/>
              <w:left w:val="single" w:color="auto" w:sz="12" w:space="0"/>
              <w:bottom w:val="single" w:color="auto" w:sz="2" w:space="0"/>
              <w:right w:val="single" w:color="auto" w:sz="2" w:space="0"/>
            </w:tcBorders>
            <w:vAlign w:val="center"/>
          </w:tcPr>
          <w:p>
            <w:pPr>
              <w:jc w:val="center"/>
              <w:rPr>
                <w:rFonts w:eastAsiaTheme="minorEastAsia"/>
                <w:bCs/>
                <w:kern w:val="2"/>
                <w:sz w:val="21"/>
                <w:szCs w:val="21"/>
              </w:rPr>
            </w:pPr>
            <w:r>
              <w:rPr>
                <w:rFonts w:eastAsiaTheme="minorEastAsia"/>
                <w:bCs/>
                <w:kern w:val="2"/>
                <w:sz w:val="21"/>
                <w:szCs w:val="21"/>
              </w:rPr>
              <w:t>噪</w:t>
            </w:r>
          </w:p>
          <w:p>
            <w:pPr>
              <w:jc w:val="center"/>
              <w:rPr>
                <w:rFonts w:eastAsiaTheme="minorEastAsia"/>
                <w:bCs/>
                <w:kern w:val="2"/>
                <w:sz w:val="21"/>
                <w:szCs w:val="21"/>
              </w:rPr>
            </w:pPr>
            <w:r>
              <w:rPr>
                <w:rFonts w:eastAsiaTheme="minorEastAsia"/>
                <w:bCs/>
                <w:kern w:val="2"/>
                <w:sz w:val="21"/>
                <w:szCs w:val="21"/>
              </w:rPr>
              <w:t>声</w:t>
            </w:r>
          </w:p>
        </w:tc>
        <w:tc>
          <w:tcPr>
            <w:tcW w:w="8636" w:type="dxa"/>
            <w:gridSpan w:val="10"/>
            <w:tcBorders>
              <w:top w:val="single" w:color="auto" w:sz="2" w:space="0"/>
              <w:left w:val="single" w:color="auto" w:sz="2" w:space="0"/>
              <w:bottom w:val="single" w:color="auto" w:sz="2" w:space="0"/>
              <w:right w:val="single" w:color="auto" w:sz="12" w:space="0"/>
            </w:tcBorders>
            <w:vAlign w:val="center"/>
          </w:tcPr>
          <w:p>
            <w:pPr>
              <w:jc w:val="both"/>
              <w:rPr>
                <w:rFonts w:eastAsiaTheme="minorEastAsia"/>
                <w:kern w:val="2"/>
                <w:sz w:val="21"/>
                <w:szCs w:val="21"/>
              </w:rPr>
            </w:pPr>
            <w:r>
              <w:rPr>
                <w:rFonts w:eastAsiaTheme="minorEastAsia"/>
                <w:sz w:val="21"/>
                <w:szCs w:val="21"/>
              </w:rPr>
              <w:t>本项目的噪声主要来自生产过程设备运转产生的噪声，高噪声源主要为引风机、R-RTO等生产设备，其源强为</w:t>
            </w:r>
            <w:r>
              <w:rPr>
                <w:rFonts w:hint="eastAsia" w:eastAsiaTheme="minorEastAsia"/>
                <w:sz w:val="21"/>
                <w:szCs w:val="21"/>
              </w:rPr>
              <w:t>70</w:t>
            </w:r>
            <w:r>
              <w:rPr>
                <w:rFonts w:eastAsiaTheme="minorEastAsia"/>
                <w:sz w:val="21"/>
                <w:szCs w:val="21"/>
              </w:rPr>
              <w:t>~8</w:t>
            </w:r>
            <w:r>
              <w:rPr>
                <w:rFonts w:hint="eastAsia" w:eastAsiaTheme="minorEastAsia"/>
                <w:sz w:val="21"/>
                <w:szCs w:val="21"/>
              </w:rPr>
              <w:t>5</w:t>
            </w:r>
            <w:r>
              <w:rPr>
                <w:rFonts w:eastAsiaTheme="minorEastAsia"/>
                <w:sz w:val="21"/>
                <w:szCs w:val="21"/>
              </w:rPr>
              <w:t>dB(A)，采取合理布局、厂房隔音、设备减震措施后，项目厂界噪声值能达到《工业企业厂界环境噪声排放标准》（GB12348-2008）</w:t>
            </w:r>
            <w:r>
              <w:rPr>
                <w:rFonts w:hint="eastAsia" w:eastAsiaTheme="minorEastAsia"/>
                <w:sz w:val="21"/>
                <w:szCs w:val="21"/>
              </w:rPr>
              <w:t>3</w:t>
            </w:r>
            <w:r>
              <w:rPr>
                <w:rFonts w:eastAsiaTheme="minorEastAsia"/>
                <w:sz w:val="21"/>
                <w:szCs w:val="21"/>
              </w:rPr>
              <w:t>类标准，噪声不会对当地环境产生明显影响。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09" w:type="dxa"/>
            <w:tcBorders>
              <w:top w:val="single" w:color="auto" w:sz="2" w:space="0"/>
              <w:left w:val="single" w:color="auto" w:sz="12" w:space="0"/>
              <w:bottom w:val="single" w:color="auto" w:sz="2" w:space="0"/>
              <w:right w:val="single" w:color="auto" w:sz="2" w:space="0"/>
            </w:tcBorders>
            <w:vAlign w:val="center"/>
          </w:tcPr>
          <w:p>
            <w:pPr>
              <w:jc w:val="center"/>
              <w:rPr>
                <w:rFonts w:eastAsiaTheme="minorEastAsia"/>
                <w:bCs/>
                <w:kern w:val="2"/>
                <w:sz w:val="21"/>
                <w:szCs w:val="21"/>
              </w:rPr>
            </w:pPr>
            <w:r>
              <w:rPr>
                <w:rFonts w:eastAsiaTheme="minorEastAsia"/>
                <w:bCs/>
                <w:kern w:val="2"/>
                <w:sz w:val="21"/>
                <w:szCs w:val="21"/>
              </w:rPr>
              <w:t>其</w:t>
            </w:r>
          </w:p>
          <w:p>
            <w:pPr>
              <w:jc w:val="center"/>
              <w:rPr>
                <w:rFonts w:eastAsiaTheme="minorEastAsia"/>
                <w:bCs/>
                <w:kern w:val="2"/>
                <w:sz w:val="21"/>
                <w:szCs w:val="21"/>
              </w:rPr>
            </w:pPr>
            <w:r>
              <w:rPr>
                <w:rFonts w:eastAsiaTheme="minorEastAsia"/>
                <w:bCs/>
                <w:kern w:val="2"/>
                <w:sz w:val="21"/>
                <w:szCs w:val="21"/>
              </w:rPr>
              <w:t>他</w:t>
            </w:r>
          </w:p>
        </w:tc>
        <w:tc>
          <w:tcPr>
            <w:tcW w:w="8636" w:type="dxa"/>
            <w:gridSpan w:val="10"/>
            <w:tcBorders>
              <w:top w:val="single" w:color="auto" w:sz="2" w:space="0"/>
              <w:left w:val="single" w:color="auto" w:sz="2" w:space="0"/>
              <w:bottom w:val="single" w:color="auto" w:sz="2" w:space="0"/>
              <w:right w:val="single" w:color="auto" w:sz="12" w:space="0"/>
            </w:tcBorders>
            <w:vAlign w:val="center"/>
          </w:tcPr>
          <w:p>
            <w:pPr>
              <w:jc w:val="center"/>
              <w:rPr>
                <w:rFonts w:eastAsiaTheme="minorEastAsia"/>
                <w:kern w:val="2"/>
                <w:sz w:val="21"/>
                <w:szCs w:val="21"/>
              </w:rPr>
            </w:pPr>
            <w:r>
              <w:rPr>
                <w:rFonts w:eastAsiaTheme="minorEastAsia"/>
                <w:kern w:val="2"/>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345" w:type="dxa"/>
            <w:gridSpan w:val="11"/>
            <w:tcBorders>
              <w:top w:val="single" w:color="auto" w:sz="2" w:space="0"/>
              <w:left w:val="single" w:color="auto" w:sz="12" w:space="0"/>
              <w:bottom w:val="single" w:color="auto" w:sz="12" w:space="0"/>
              <w:right w:val="single" w:color="auto" w:sz="12" w:space="0"/>
            </w:tcBorders>
            <w:vAlign w:val="center"/>
          </w:tcPr>
          <w:p>
            <w:pPr>
              <w:rPr>
                <w:rFonts w:eastAsiaTheme="minorEastAsia"/>
                <w:kern w:val="2"/>
                <w:sz w:val="21"/>
                <w:szCs w:val="21"/>
              </w:rPr>
            </w:pPr>
            <w:r>
              <w:rPr>
                <w:rFonts w:eastAsiaTheme="minorEastAsia"/>
                <w:bCs/>
                <w:kern w:val="2"/>
                <w:sz w:val="21"/>
                <w:szCs w:val="21"/>
              </w:rPr>
              <w:t>主要生态影响</w:t>
            </w:r>
          </w:p>
          <w:p>
            <w:pPr>
              <w:rPr>
                <w:rFonts w:eastAsiaTheme="minorEastAsia"/>
                <w:kern w:val="2"/>
                <w:sz w:val="21"/>
                <w:szCs w:val="21"/>
              </w:rPr>
            </w:pPr>
            <w:r>
              <w:rPr>
                <w:rFonts w:eastAsiaTheme="minorEastAsia"/>
                <w:kern w:val="2"/>
                <w:sz w:val="21"/>
                <w:szCs w:val="21"/>
              </w:rPr>
              <w:t>/</w:t>
            </w: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p>
            <w:pPr>
              <w:rPr>
                <w:rFonts w:hint="eastAsia" w:eastAsiaTheme="minorEastAsia"/>
                <w:kern w:val="2"/>
                <w:sz w:val="21"/>
                <w:szCs w:val="21"/>
                <w:lang w:val="en-US" w:eastAsia="zh-CN"/>
              </w:rPr>
            </w:pPr>
          </w:p>
        </w:tc>
      </w:tr>
    </w:tbl>
    <w:p>
      <w:pPr>
        <w:adjustRightInd w:val="0"/>
        <w:snapToGrid w:val="0"/>
        <w:spacing w:line="460" w:lineRule="exact"/>
        <w:jc w:val="both"/>
        <w:outlineLvl w:val="0"/>
        <w:rPr>
          <w:rFonts w:eastAsia="宋体"/>
          <w:b/>
          <w:bCs/>
          <w:sz w:val="28"/>
          <w:szCs w:val="28"/>
        </w:rPr>
      </w:pPr>
      <w:r>
        <w:rPr>
          <w:rFonts w:eastAsia="楷体"/>
          <w:b/>
          <w:bCs/>
          <w:sz w:val="28"/>
          <w:szCs w:val="28"/>
        </w:rPr>
        <w:t>7</w:t>
      </w:r>
      <w:r>
        <w:rPr>
          <w:rFonts w:eastAsia="宋体"/>
          <w:b/>
          <w:bCs/>
          <w:sz w:val="28"/>
          <w:szCs w:val="28"/>
        </w:rPr>
        <w:t>、环境影响分析</w:t>
      </w:r>
    </w:p>
    <w:tbl>
      <w:tblPr>
        <w:tblStyle w:val="39"/>
        <w:tblW w:w="9343" w:type="dxa"/>
        <w:jc w:val="center"/>
        <w:tblLayout w:type="autofit"/>
        <w:tblCellMar>
          <w:top w:w="0" w:type="dxa"/>
          <w:left w:w="108" w:type="dxa"/>
          <w:bottom w:w="0" w:type="dxa"/>
          <w:right w:w="108" w:type="dxa"/>
        </w:tblCellMar>
      </w:tblPr>
      <w:tblGrid>
        <w:gridCol w:w="9344"/>
      </w:tblGrid>
      <w:tr>
        <w:tblPrEx>
          <w:tblCellMar>
            <w:top w:w="0" w:type="dxa"/>
            <w:left w:w="108" w:type="dxa"/>
            <w:bottom w:w="0" w:type="dxa"/>
            <w:right w:w="108" w:type="dxa"/>
          </w:tblCellMar>
        </w:tblPrEx>
        <w:trPr>
          <w:trHeight w:val="13437" w:hRule="atLeast"/>
          <w:jc w:val="center"/>
        </w:trPr>
        <w:tc>
          <w:tcPr>
            <w:tcW w:w="9343" w:type="dxa"/>
            <w:tcBorders>
              <w:top w:val="single" w:color="auto" w:sz="12" w:space="0"/>
              <w:left w:val="single" w:color="auto" w:sz="12" w:space="0"/>
              <w:bottom w:val="single" w:color="auto" w:sz="12" w:space="0"/>
              <w:right w:val="single" w:color="auto" w:sz="12" w:space="0"/>
            </w:tcBorders>
          </w:tcPr>
          <w:p>
            <w:pPr>
              <w:spacing w:line="460" w:lineRule="exact"/>
              <w:rPr>
                <w:rFonts w:eastAsia="宋体"/>
                <w:b/>
                <w:bCs/>
              </w:rPr>
            </w:pPr>
            <w:bookmarkStart w:id="3" w:name="_Toc308708954"/>
            <w:bookmarkStart w:id="4" w:name="_Toc86828991"/>
            <w:bookmarkStart w:id="5" w:name="_Toc522113038"/>
            <w:r>
              <w:rPr>
                <w:rFonts w:eastAsia="宋体"/>
                <w:b/>
                <w:bCs/>
              </w:rPr>
              <w:t>7.1施工期环境影响分析</w:t>
            </w:r>
          </w:p>
          <w:bookmarkEnd w:id="3"/>
          <w:bookmarkEnd w:id="4"/>
          <w:bookmarkEnd w:id="5"/>
          <w:p>
            <w:pPr>
              <w:spacing w:line="460" w:lineRule="exact"/>
              <w:ind w:firstLine="480" w:firstLineChars="200"/>
              <w:rPr>
                <w:rFonts w:eastAsiaTheme="minorEastAsia"/>
              </w:rPr>
            </w:pPr>
            <w:r>
              <w:rPr>
                <w:rFonts w:eastAsiaTheme="minorEastAsia"/>
              </w:rPr>
              <w:t>建筑施工期主要影响因素是施工噪声、扬尘、施工废水、地下水影响和建筑垃圾等。</w:t>
            </w:r>
          </w:p>
          <w:p>
            <w:pPr>
              <w:spacing w:line="460" w:lineRule="exact"/>
              <w:rPr>
                <w:rFonts w:eastAsiaTheme="minorEastAsia"/>
                <w:b/>
                <w:bCs/>
                <w:szCs w:val="24"/>
              </w:rPr>
            </w:pPr>
            <w:r>
              <w:rPr>
                <w:rFonts w:eastAsiaTheme="minorEastAsia"/>
                <w:b/>
                <w:bCs/>
                <w:szCs w:val="24"/>
              </w:rPr>
              <w:t>7.2运营期环境影响分析</w:t>
            </w:r>
          </w:p>
          <w:p>
            <w:pPr>
              <w:spacing w:line="460" w:lineRule="exact"/>
              <w:ind w:firstLine="120" w:firstLineChars="50"/>
              <w:rPr>
                <w:rFonts w:eastAsiaTheme="minorEastAsia"/>
                <w:b/>
                <w:bCs/>
              </w:rPr>
            </w:pPr>
            <w:bookmarkStart w:id="6" w:name="_Toc76116655"/>
            <w:r>
              <w:rPr>
                <w:rFonts w:eastAsiaTheme="minorEastAsia"/>
                <w:b/>
                <w:bCs/>
                <w:szCs w:val="24"/>
              </w:rPr>
              <w:t>7.2.1</w:t>
            </w:r>
            <w:r>
              <w:rPr>
                <w:rFonts w:eastAsiaTheme="minorEastAsia"/>
                <w:b/>
                <w:bCs/>
              </w:rPr>
              <w:t>大气环境影响分析</w:t>
            </w:r>
          </w:p>
          <w:p>
            <w:pPr>
              <w:numPr>
                <w:ilvl w:val="0"/>
                <w:numId w:val="4"/>
              </w:numPr>
              <w:spacing w:line="460" w:lineRule="exact"/>
              <w:ind w:firstLine="480" w:firstLineChars="200"/>
              <w:rPr>
                <w:rFonts w:eastAsia="宋体"/>
                <w:bCs/>
              </w:rPr>
            </w:pPr>
            <w:r>
              <w:rPr>
                <w:rFonts w:eastAsia="宋体"/>
                <w:bCs/>
              </w:rPr>
              <w:t>废气治理措施</w:t>
            </w:r>
          </w:p>
          <w:p>
            <w:pPr>
              <w:pStyle w:val="5"/>
              <w:spacing w:line="460" w:lineRule="exact"/>
              <w:ind w:firstLine="480"/>
              <w:rPr>
                <w:rFonts w:ascii="Times New Roman" w:eastAsiaTheme="minorEastAsia"/>
                <w:kern w:val="0"/>
                <w:sz w:val="24"/>
                <w:szCs w:val="20"/>
              </w:rPr>
            </w:pPr>
            <w:r>
              <w:rPr>
                <w:rFonts w:hint="eastAsia" w:ascii="Times New Roman" w:eastAsiaTheme="minorEastAsia"/>
                <w:kern w:val="0"/>
                <w:sz w:val="24"/>
                <w:szCs w:val="20"/>
              </w:rPr>
              <w:t>本项目实施后，丁腈线、乳胶线、配料中心和点珠车间产生的废气经密闭集气罩收集后，将丁腈线（浸凝固剂、浸胶淋胶结膜）、乳胶线（浸凝固剂、浸胶）和点珠车间（配胶、烘干）的废气通入</w:t>
            </w:r>
            <w:r>
              <w:rPr>
                <w:rFonts w:ascii="Times New Roman" w:eastAsiaTheme="minorEastAsia"/>
                <w:kern w:val="0"/>
                <w:sz w:val="24"/>
                <w:szCs w:val="20"/>
              </w:rPr>
              <w:t>“</w:t>
            </w:r>
            <w:r>
              <w:rPr>
                <w:rFonts w:hint="eastAsia" w:ascii="Times New Roman" w:eastAsiaTheme="minorEastAsia"/>
                <w:kern w:val="0"/>
                <w:sz w:val="24"/>
                <w:szCs w:val="20"/>
              </w:rPr>
              <w:t>二级碱喷淋</w:t>
            </w:r>
            <w:r>
              <w:rPr>
                <w:rFonts w:ascii="Times New Roman" w:eastAsiaTheme="minorEastAsia"/>
                <w:kern w:val="0"/>
                <w:sz w:val="24"/>
                <w:szCs w:val="20"/>
              </w:rPr>
              <w:t>”</w:t>
            </w:r>
            <w:r>
              <w:rPr>
                <w:rFonts w:hint="eastAsia" w:ascii="Times New Roman" w:eastAsiaTheme="minorEastAsia"/>
                <w:kern w:val="0"/>
                <w:sz w:val="24"/>
                <w:szCs w:val="20"/>
              </w:rPr>
              <w:t>装置净化后经25m高排气筒排放；将丁腈线（烘干）、乳胶线（浸出纹剂、烘干）的废气通入R-RTO处理后经25m高排气筒排放。废气收集处置流程详见图7-1。</w:t>
            </w:r>
          </w:p>
          <w:p>
            <w:pPr>
              <w:pStyle w:val="6"/>
              <w:rPr>
                <w:rFonts w:eastAsiaTheme="minorEastAsia"/>
                <w:kern w:val="0"/>
                <w:sz w:val="24"/>
              </w:rPr>
            </w:pPr>
            <w:r>
              <w:rPr>
                <w:rFonts w:hint="eastAsia" w:eastAsiaTheme="minorEastAsia"/>
                <w:kern w:val="0"/>
                <w:sz w:val="24"/>
              </w:rPr>
              <w:drawing>
                <wp:inline distT="0" distB="0" distL="114300" distR="114300">
                  <wp:extent cx="5596890" cy="5280660"/>
                  <wp:effectExtent l="0" t="0" r="3810" b="15240"/>
                  <wp:docPr id="2" name="图片 2" descr="R-RTO恒辉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RTO恒辉最新"/>
                          <pic:cNvPicPr>
                            <a:picLocks noChangeAspect="1"/>
                          </pic:cNvPicPr>
                        </pic:nvPicPr>
                        <pic:blipFill>
                          <a:blip r:embed="rId25"/>
                          <a:stretch>
                            <a:fillRect/>
                          </a:stretch>
                        </pic:blipFill>
                        <pic:spPr>
                          <a:xfrm>
                            <a:off x="0" y="0"/>
                            <a:ext cx="5596890" cy="5280660"/>
                          </a:xfrm>
                          <a:prstGeom prst="rect">
                            <a:avLst/>
                          </a:prstGeom>
                        </pic:spPr>
                      </pic:pic>
                    </a:graphicData>
                  </a:graphic>
                </wp:inline>
              </w:drawing>
            </w:r>
          </w:p>
          <w:p>
            <w:pPr>
              <w:jc w:val="center"/>
              <w:rPr>
                <w:rFonts w:eastAsiaTheme="minorEastAsia"/>
                <w:szCs w:val="22"/>
              </w:rPr>
            </w:pPr>
            <w:r>
              <w:rPr>
                <w:rFonts w:eastAsiaTheme="minorEastAsia"/>
                <w:b/>
                <w:bCs/>
                <w:szCs w:val="22"/>
              </w:rPr>
              <w:t>图7-1  废气收集处理</w:t>
            </w:r>
          </w:p>
          <w:p>
            <w:pPr>
              <w:numPr>
                <w:ilvl w:val="0"/>
                <w:numId w:val="4"/>
              </w:numPr>
              <w:spacing w:line="460" w:lineRule="exact"/>
              <w:ind w:firstLine="480" w:firstLineChars="200"/>
              <w:rPr>
                <w:rFonts w:eastAsia="宋体"/>
                <w:bCs/>
              </w:rPr>
            </w:pPr>
            <w:r>
              <w:rPr>
                <w:rFonts w:eastAsia="宋体"/>
                <w:bCs/>
              </w:rPr>
              <w:t>废气处理技术可行性</w:t>
            </w:r>
          </w:p>
          <w:p>
            <w:pPr>
              <w:spacing w:line="460" w:lineRule="exact"/>
              <w:ind w:firstLine="480" w:firstLineChars="200"/>
              <w:rPr>
                <w:rFonts w:eastAsiaTheme="minorEastAsia"/>
                <w:szCs w:val="22"/>
              </w:rPr>
            </w:pPr>
            <w:r>
              <w:rPr>
                <w:rFonts w:eastAsiaTheme="minorEastAsia"/>
                <w:szCs w:val="22"/>
              </w:rPr>
              <w:t>①集气罩</w:t>
            </w:r>
          </w:p>
          <w:p>
            <w:pPr>
              <w:spacing w:line="460" w:lineRule="exact"/>
              <w:ind w:firstLine="480" w:firstLineChars="200"/>
              <w:rPr>
                <w:rFonts w:eastAsiaTheme="minorEastAsia"/>
                <w:b/>
                <w:bCs/>
                <w:szCs w:val="22"/>
              </w:rPr>
            </w:pPr>
            <w:r>
              <w:rPr>
                <w:rFonts w:eastAsiaTheme="minorEastAsia"/>
                <w:szCs w:val="22"/>
              </w:rPr>
              <w:t>根据《关于印发&lt;2020年挥发性有机物治理攻坚方案&gt;的通知》(环大气[2020]33号)要求“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w:t>
            </w:r>
            <w:r>
              <w:rPr>
                <w:rFonts w:eastAsiaTheme="minorEastAsia"/>
                <w:b/>
                <w:bCs/>
                <w:szCs w:val="22"/>
              </w:rPr>
              <w:t>故本项目危废仓库和矿物油仓库适宜设计使用局部集气罩（距集气罩开口面最远处的VOCs无组织排放位置，控制风速不低于0.3米/秒）。</w:t>
            </w:r>
          </w:p>
          <w:p>
            <w:pPr>
              <w:spacing w:line="460" w:lineRule="exact"/>
              <w:ind w:firstLine="480" w:firstLineChars="200"/>
              <w:rPr>
                <w:rFonts w:eastAsiaTheme="minorEastAsia"/>
                <w:szCs w:val="22"/>
              </w:rPr>
            </w:pPr>
            <w:r>
              <w:rPr>
                <w:rFonts w:hint="eastAsia" w:eastAsiaTheme="minorEastAsia"/>
                <w:szCs w:val="22"/>
              </w:rPr>
              <w:t>②二级碱喷淋</w:t>
            </w:r>
          </w:p>
          <w:p>
            <w:pPr>
              <w:pStyle w:val="5"/>
              <w:spacing w:line="460" w:lineRule="exact"/>
              <w:ind w:firstLine="480"/>
              <w:rPr>
                <w:rFonts w:ascii="Times New Roman" w:eastAsiaTheme="minorEastAsia"/>
                <w:kern w:val="0"/>
                <w:sz w:val="24"/>
                <w:szCs w:val="22"/>
              </w:rPr>
            </w:pPr>
            <w:r>
              <w:rPr>
                <w:rFonts w:hint="eastAsia" w:ascii="Times New Roman" w:eastAsiaTheme="minorEastAsia"/>
                <w:kern w:val="0"/>
                <w:sz w:val="24"/>
                <w:szCs w:val="22"/>
              </w:rPr>
              <w:t>二级碱喷淋原理：废气从碱喷淋吸收塔底部进入塔体内，要先经过气体分布器，然后经过气体分布器分布之后，气体向塔的上方运行，在运行的过程中，会遇到被雾化器雾化过的碱性液体，气体和碱性液体进行完全饱和接触并进行物理吸收和化学反应，中和或吸收之后的液体会流入贮液箱，之后再由水泵抽走，而达标的气体则会通过除雾器除雾后排入大气中。在处理酸性气体的同时，喷淋液与酸性气体接触，伴随有热、质的传递，还可降低废气温度。本技改项目二级碱喷淋对酸性气体、易溶于水的醇类物质去除效率为98%。</w:t>
            </w:r>
          </w:p>
          <w:p>
            <w:pPr>
              <w:pStyle w:val="6"/>
              <w:ind w:firstLine="480" w:firstLineChars="200"/>
              <w:rPr>
                <w:rFonts w:eastAsiaTheme="minorEastAsia"/>
                <w:kern w:val="0"/>
                <w:sz w:val="24"/>
                <w:szCs w:val="22"/>
              </w:rPr>
            </w:pPr>
            <w:r>
              <w:rPr>
                <w:rFonts w:hint="eastAsia" w:eastAsiaTheme="minorEastAsia"/>
                <w:kern w:val="0"/>
                <w:sz w:val="24"/>
                <w:szCs w:val="22"/>
              </w:rPr>
              <w:t>对照《大气污染治理工程技术导则》（HJ2000-2010），喷淋塔宜用于反应吸收快、含有少量固体悬浮物、气体量大的吸收工艺；吸收装置的设计应符合HJ/T 387的规定。</w:t>
            </w:r>
          </w:p>
          <w:p>
            <w:pPr>
              <w:spacing w:line="460" w:lineRule="exact"/>
              <w:ind w:firstLine="480" w:firstLineChars="200"/>
              <w:rPr>
                <w:rFonts w:eastAsiaTheme="minorEastAsia"/>
              </w:rPr>
            </w:pPr>
            <w:r>
              <w:rPr>
                <w:rFonts w:eastAsiaTheme="minorEastAsia"/>
              </w:rPr>
              <w:t>吸收塔选型设计：</w:t>
            </w:r>
          </w:p>
          <w:p>
            <w:pPr>
              <w:spacing w:line="460" w:lineRule="exact"/>
              <w:ind w:firstLine="480" w:firstLineChars="200"/>
              <w:rPr>
                <w:rFonts w:eastAsiaTheme="minorEastAsia"/>
              </w:rPr>
            </w:pPr>
            <w:r>
              <w:rPr>
                <w:rFonts w:eastAsiaTheme="minorEastAsia"/>
              </w:rPr>
              <w:t>a）根据被吸收气体、吸收液、吸收塔型式和要求的吸收效率，应选择技术经</w:t>
            </w:r>
          </w:p>
          <w:p>
            <w:pPr>
              <w:spacing w:line="460" w:lineRule="exact"/>
              <w:ind w:firstLine="480" w:firstLineChars="200"/>
              <w:rPr>
                <w:rFonts w:eastAsiaTheme="minorEastAsia"/>
              </w:rPr>
            </w:pPr>
            <w:r>
              <w:rPr>
                <w:rFonts w:eastAsiaTheme="minorEastAsia"/>
              </w:rPr>
              <w:t>济合理的空塔气速；</w:t>
            </w:r>
          </w:p>
          <w:p>
            <w:pPr>
              <w:spacing w:line="460" w:lineRule="exact"/>
              <w:ind w:firstLine="480" w:firstLineChars="200"/>
              <w:rPr>
                <w:rFonts w:eastAsiaTheme="minorEastAsia"/>
              </w:rPr>
            </w:pPr>
            <w:r>
              <w:rPr>
                <w:rFonts w:eastAsiaTheme="minorEastAsia"/>
              </w:rPr>
              <w:t>b）吸收塔的高度应能保证气液有足够的有效接触时间；</w:t>
            </w:r>
          </w:p>
          <w:p>
            <w:pPr>
              <w:spacing w:line="460" w:lineRule="exact"/>
              <w:ind w:firstLine="480" w:firstLineChars="200"/>
              <w:rPr>
                <w:rFonts w:eastAsiaTheme="minorEastAsia"/>
              </w:rPr>
            </w:pPr>
            <w:r>
              <w:rPr>
                <w:rFonts w:eastAsiaTheme="minorEastAsia"/>
              </w:rPr>
              <w:t>c）对于易吸收的气体宜取小的液气比，不易吸收的气体宜取较大的液气比，</w:t>
            </w:r>
          </w:p>
          <w:p>
            <w:pPr>
              <w:spacing w:line="460" w:lineRule="exact"/>
              <w:ind w:firstLine="480" w:firstLineChars="200"/>
              <w:rPr>
                <w:rFonts w:eastAsiaTheme="minorEastAsia"/>
              </w:rPr>
            </w:pPr>
            <w:r>
              <w:rPr>
                <w:rFonts w:eastAsiaTheme="minorEastAsia"/>
              </w:rPr>
              <w:t>特别难吸收的气体或一些特殊场合，宜采用大的液气比；</w:t>
            </w:r>
          </w:p>
          <w:p>
            <w:pPr>
              <w:spacing w:line="460" w:lineRule="exact"/>
              <w:ind w:firstLine="480" w:firstLineChars="200"/>
              <w:rPr>
                <w:rFonts w:eastAsiaTheme="minorEastAsia"/>
              </w:rPr>
            </w:pPr>
            <w:r>
              <w:rPr>
                <w:rFonts w:eastAsiaTheme="minorEastAsia"/>
              </w:rPr>
              <w:t>d）吸收塔的气体出口处应设置除雾装置；</w:t>
            </w:r>
          </w:p>
          <w:p>
            <w:pPr>
              <w:spacing w:line="460" w:lineRule="exact"/>
              <w:ind w:firstLine="480" w:firstLineChars="200"/>
              <w:rPr>
                <w:rFonts w:eastAsiaTheme="minorEastAsia"/>
              </w:rPr>
            </w:pPr>
            <w:r>
              <w:rPr>
                <w:rFonts w:eastAsiaTheme="minorEastAsia"/>
              </w:rPr>
              <w:t>e）吸收塔的气体进口段应设气流分布装置；</w:t>
            </w:r>
          </w:p>
          <w:p>
            <w:pPr>
              <w:spacing w:line="460" w:lineRule="exact"/>
              <w:ind w:firstLine="480" w:firstLineChars="200"/>
              <w:rPr>
                <w:rFonts w:eastAsiaTheme="minorEastAsia"/>
              </w:rPr>
            </w:pPr>
            <w:r>
              <w:rPr>
                <w:rFonts w:eastAsiaTheme="minorEastAsia"/>
              </w:rPr>
              <w:t>f）吸收液喷淋效果应均匀，防止沟流和壁流现象的发生。</w:t>
            </w:r>
          </w:p>
          <w:p>
            <w:pPr>
              <w:spacing w:line="460" w:lineRule="exact"/>
              <w:ind w:firstLine="480" w:firstLineChars="200"/>
              <w:rPr>
                <w:rFonts w:eastAsiaTheme="minorEastAsia"/>
              </w:rPr>
            </w:pPr>
            <w:r>
              <w:rPr>
                <w:rFonts w:eastAsiaTheme="minorEastAsia"/>
              </w:rPr>
              <w:t>选择吸收剂时，应遵循以下原则：</w:t>
            </w:r>
          </w:p>
          <w:p>
            <w:pPr>
              <w:spacing w:line="460" w:lineRule="exact"/>
              <w:ind w:firstLine="480" w:firstLineChars="200"/>
              <w:rPr>
                <w:rFonts w:eastAsiaTheme="minorEastAsia"/>
              </w:rPr>
            </w:pPr>
            <w:r>
              <w:rPr>
                <w:rFonts w:eastAsiaTheme="minorEastAsia"/>
              </w:rPr>
              <w:t>a）对被吸收组分有较强的溶解能力和良好的选择性；</w:t>
            </w:r>
          </w:p>
          <w:p>
            <w:pPr>
              <w:spacing w:line="460" w:lineRule="exact"/>
              <w:ind w:firstLine="480" w:firstLineChars="200"/>
              <w:rPr>
                <w:rFonts w:eastAsiaTheme="minorEastAsia"/>
              </w:rPr>
            </w:pPr>
            <w:r>
              <w:rPr>
                <w:rFonts w:eastAsiaTheme="minorEastAsia"/>
              </w:rPr>
              <w:t>b）吸收剂的挥发度（蒸气压）低；</w:t>
            </w:r>
          </w:p>
          <w:p>
            <w:pPr>
              <w:spacing w:line="460" w:lineRule="exact"/>
              <w:ind w:firstLine="480" w:firstLineChars="200"/>
              <w:rPr>
                <w:rFonts w:eastAsiaTheme="minorEastAsia"/>
              </w:rPr>
            </w:pPr>
            <w:r>
              <w:rPr>
                <w:rFonts w:eastAsiaTheme="minorEastAsia"/>
              </w:rPr>
              <w:t>c）黏度低，化学稳定性好，腐蚀性小，无毒或低毒、难燃；</w:t>
            </w:r>
          </w:p>
          <w:p>
            <w:pPr>
              <w:spacing w:line="460" w:lineRule="exact"/>
              <w:ind w:firstLine="480" w:firstLineChars="200"/>
              <w:rPr>
                <w:rFonts w:eastAsiaTheme="minorEastAsia"/>
              </w:rPr>
            </w:pPr>
            <w:r>
              <w:rPr>
                <w:rFonts w:eastAsiaTheme="minorEastAsia"/>
              </w:rPr>
              <w:t>d）价廉易得，易于重复使用；</w:t>
            </w:r>
          </w:p>
          <w:p>
            <w:pPr>
              <w:spacing w:line="460" w:lineRule="exact"/>
              <w:ind w:firstLine="480" w:firstLineChars="200"/>
              <w:rPr>
                <w:rFonts w:eastAsiaTheme="minorEastAsia"/>
              </w:rPr>
            </w:pPr>
            <w:r>
              <w:rPr>
                <w:rFonts w:eastAsiaTheme="minorEastAsia"/>
              </w:rPr>
              <w:t>e）有利于被吸收组分的回收利用或处理。</w:t>
            </w:r>
          </w:p>
          <w:p>
            <w:pPr>
              <w:spacing w:line="460" w:lineRule="exact"/>
              <w:ind w:firstLine="480" w:firstLineChars="200"/>
              <w:rPr>
                <w:rFonts w:eastAsiaTheme="minorEastAsia"/>
                <w:szCs w:val="22"/>
              </w:rPr>
            </w:pPr>
            <w:r>
              <w:rPr>
                <w:rFonts w:hint="eastAsia" w:eastAsiaTheme="minorEastAsia"/>
                <w:szCs w:val="22"/>
              </w:rPr>
              <w:t>③R-RTO</w:t>
            </w:r>
          </w:p>
          <w:p>
            <w:pPr>
              <w:spacing w:line="460" w:lineRule="exact"/>
              <w:ind w:firstLine="480" w:firstLineChars="200"/>
              <w:jc w:val="both"/>
              <w:rPr>
                <w:rFonts w:eastAsia="宋体"/>
              </w:rPr>
            </w:pPr>
            <w:r>
              <w:rPr>
                <w:rFonts w:hint="eastAsia" w:eastAsiaTheme="minorEastAsia"/>
                <w:szCs w:val="24"/>
              </w:rPr>
              <w:t>R-RTO工作原理：旋转</w:t>
            </w:r>
            <w:r>
              <w:rPr>
                <w:rFonts w:hint="eastAsia" w:eastAsia="宋体"/>
              </w:rPr>
              <w:t>蓄热式热力氧化炉（</w:t>
            </w:r>
            <w:r>
              <w:rPr>
                <w:rFonts w:hint="eastAsia" w:eastAsiaTheme="minorEastAsia"/>
                <w:szCs w:val="24"/>
              </w:rPr>
              <w:t>R-RTO</w:t>
            </w:r>
            <w:r>
              <w:rPr>
                <w:rFonts w:hint="eastAsia" w:eastAsia="宋体"/>
              </w:rPr>
              <w:t>）把高浓度有机废气加热到</w:t>
            </w:r>
            <w:r>
              <w:rPr>
                <w:rFonts w:eastAsia="宋体"/>
              </w:rPr>
              <w:t>800</w:t>
            </w:r>
            <w:r>
              <w:rPr>
                <w:rFonts w:hint="eastAsia" w:eastAsia="宋体"/>
              </w:rPr>
              <w:t>℃以上，控制好</w:t>
            </w:r>
            <w:r>
              <w:rPr>
                <w:rFonts w:eastAsia="宋体"/>
              </w:rPr>
              <w:t>3T</w:t>
            </w:r>
            <w:r>
              <w:rPr>
                <w:rFonts w:hint="eastAsia" w:eastAsia="宋体"/>
              </w:rPr>
              <w:t>（时间、氧化温度、停留时间及混合程度），使废气中的</w:t>
            </w:r>
            <w:r>
              <w:rPr>
                <w:rFonts w:eastAsia="宋体"/>
              </w:rPr>
              <w:t>VOC</w:t>
            </w:r>
            <w:r>
              <w:rPr>
                <w:rFonts w:hint="eastAsia" w:eastAsia="宋体"/>
              </w:rPr>
              <w:t>氧化分解成二氧化碳和水</w:t>
            </w:r>
            <w:r>
              <w:rPr>
                <w:rFonts w:hint="eastAsia" w:hAnsi="Arial" w:eastAsia="宋体"/>
              </w:rPr>
              <w:t>。</w:t>
            </w:r>
            <w:r>
              <w:rPr>
                <w:rFonts w:hint="eastAsia" w:eastAsia="宋体"/>
              </w:rPr>
              <w:t>氧化产生的高温气体流经特制的陶瓷蓄热体，使陶瓷体升温而</w:t>
            </w:r>
            <w:r>
              <w:rPr>
                <w:rFonts w:eastAsia="宋体"/>
              </w:rPr>
              <w:t>“</w:t>
            </w:r>
            <w:r>
              <w:rPr>
                <w:rFonts w:hint="eastAsia" w:eastAsia="宋体"/>
              </w:rPr>
              <w:t>蓄热</w:t>
            </w:r>
            <w:r>
              <w:rPr>
                <w:rFonts w:eastAsia="宋体"/>
              </w:rPr>
              <w:t>”</w:t>
            </w:r>
            <w:r>
              <w:rPr>
                <w:rFonts w:hint="eastAsia" w:eastAsia="宋体"/>
              </w:rPr>
              <w:t>，此</w:t>
            </w:r>
            <w:r>
              <w:rPr>
                <w:rFonts w:eastAsia="宋体"/>
              </w:rPr>
              <w:t>“</w:t>
            </w:r>
            <w:r>
              <w:rPr>
                <w:rFonts w:hint="eastAsia" w:eastAsia="宋体"/>
              </w:rPr>
              <w:t>蓄热</w:t>
            </w:r>
            <w:r>
              <w:rPr>
                <w:rFonts w:eastAsia="宋体"/>
              </w:rPr>
              <w:t>”</w:t>
            </w:r>
            <w:r>
              <w:rPr>
                <w:rFonts w:hint="eastAsia" w:eastAsia="宋体"/>
              </w:rPr>
              <w:t>用于预热后续进入炉体的有机废气，从而节省废气升温的燃料消耗，降低运行成本。通过不同蓄热床层底部气动阀门的切换，改变尾气进入陶瓷的方向，实现蓄热区与放热区的交替转换。</w:t>
            </w:r>
          </w:p>
          <w:p>
            <w:pPr>
              <w:spacing w:line="460" w:lineRule="exact"/>
              <w:ind w:firstLine="480" w:firstLineChars="200"/>
              <w:jc w:val="both"/>
              <w:rPr>
                <w:rFonts w:hint="eastAsia" w:eastAsia="宋体"/>
              </w:rPr>
            </w:pPr>
            <w:r>
              <w:rPr>
                <w:rFonts w:hint="eastAsia" w:eastAsia="宋体"/>
              </w:rPr>
              <w:t>整个炉体由燃烧室和蓄热室组成。燃烧室的容积保证了有机废气的燃烧时间，可以使有机废气充分分解。燃烧器火焰直接在燃烧室里燃烧，内部有足够厚度的内保温，可以承受瞬间最高</w:t>
            </w:r>
            <w:r>
              <w:rPr>
                <w:rFonts w:eastAsia="宋体"/>
              </w:rPr>
              <w:t>1200</w:t>
            </w:r>
            <w:r>
              <w:rPr>
                <w:rFonts w:hint="eastAsia" w:eastAsia="宋体"/>
              </w:rPr>
              <w:t>℃的高温，长时间</w:t>
            </w:r>
            <w:r>
              <w:rPr>
                <w:rFonts w:eastAsia="宋体"/>
              </w:rPr>
              <w:t>980</w:t>
            </w:r>
            <w:r>
              <w:rPr>
                <w:rFonts w:hint="eastAsia" w:eastAsia="宋体"/>
              </w:rPr>
              <w:t>℃的温度，设定的平均温度是</w:t>
            </w:r>
            <w:r>
              <w:rPr>
                <w:rFonts w:eastAsia="宋体"/>
              </w:rPr>
              <w:t>780</w:t>
            </w:r>
            <w:r>
              <w:rPr>
                <w:rFonts w:hint="eastAsia" w:eastAsia="宋体"/>
              </w:rPr>
              <w:t>℃～</w:t>
            </w:r>
            <w:r>
              <w:rPr>
                <w:rFonts w:eastAsia="宋体"/>
              </w:rPr>
              <w:t>850</w:t>
            </w:r>
            <w:r>
              <w:rPr>
                <w:rFonts w:hint="eastAsia" w:eastAsia="宋体"/>
              </w:rPr>
              <w:t>℃，此温度可以根据实际情况进行设定，直到把有机废气完全分解。炉塔内安装热交换媒介</w:t>
            </w:r>
            <w:r>
              <w:rPr>
                <w:rFonts w:eastAsia="宋体"/>
              </w:rPr>
              <w:t>——</w:t>
            </w:r>
            <w:r>
              <w:rPr>
                <w:rFonts w:hint="eastAsia" w:eastAsia="宋体"/>
              </w:rPr>
              <w:t>蓄热陶瓷。RTO蓄热体可以依次实现“蓄热”、“放热”、“吹扫”的功能。</w:t>
            </w:r>
          </w:p>
          <w:p>
            <w:pPr>
              <w:pStyle w:val="4"/>
              <w:keepNext/>
              <w:keepLines/>
              <w:pageBreakBefore w:val="0"/>
              <w:widowControl w:val="0"/>
              <w:kinsoku/>
              <w:wordWrap/>
              <w:overflowPunct/>
              <w:topLinePunct w:val="0"/>
              <w:autoSpaceDE/>
              <w:autoSpaceDN/>
              <w:bidi w:val="0"/>
              <w:adjustRightInd/>
              <w:snapToGrid/>
              <w:spacing w:before="0" w:after="0" w:line="460" w:lineRule="exact"/>
              <w:ind w:left="0" w:firstLine="480" w:firstLineChars="200"/>
              <w:textAlignment w:val="auto"/>
              <w:rPr>
                <w:rFonts w:hint="eastAsia" w:ascii="Times New Roman" w:hAnsi="Times New Roman" w:eastAsia="宋体" w:cs="Times New Roman"/>
                <w:b w:val="0"/>
                <w:bCs w:val="0"/>
                <w:color w:val="FF0000"/>
                <w:kern w:val="0"/>
                <w:sz w:val="24"/>
                <w:szCs w:val="22"/>
                <w:lang w:val="en-US" w:eastAsia="zh-CN" w:bidi="ar-SA"/>
              </w:rPr>
            </w:pPr>
            <w:r>
              <w:rPr>
                <w:rFonts w:hint="eastAsia" w:ascii="Times New Roman" w:hAnsi="Times New Roman" w:eastAsia="宋体" w:cs="Times New Roman"/>
                <w:b w:val="0"/>
                <w:bCs w:val="0"/>
                <w:color w:val="FF0000"/>
                <w:kern w:val="0"/>
                <w:sz w:val="24"/>
                <w:szCs w:val="22"/>
                <w:lang w:val="en-US" w:eastAsia="zh-CN" w:bidi="ar-SA"/>
              </w:rPr>
              <w:t>废气</w:t>
            </w:r>
            <w:r>
              <w:rPr>
                <w:rFonts w:hint="eastAsia" w:ascii="Times New Roman" w:hAnsi="Times New Roman" w:cs="Times New Roman"/>
                <w:b w:val="0"/>
                <w:bCs w:val="0"/>
                <w:color w:val="FF0000"/>
                <w:kern w:val="0"/>
                <w:sz w:val="24"/>
                <w:szCs w:val="22"/>
                <w:lang w:val="en-US" w:eastAsia="zh-CN" w:bidi="ar-SA"/>
              </w:rPr>
              <w:t>进炉前设置足够容积缓冲罐，增加废气停留时间以较好混合气体。同时</w:t>
            </w:r>
            <w:r>
              <w:rPr>
                <w:rFonts w:hint="eastAsia" w:ascii="Times New Roman" w:hAnsi="Times New Roman" w:eastAsia="宋体" w:cs="Times New Roman"/>
                <w:b w:val="0"/>
                <w:bCs w:val="0"/>
                <w:color w:val="FF0000"/>
                <w:kern w:val="0"/>
                <w:sz w:val="24"/>
                <w:szCs w:val="22"/>
                <w:lang w:val="en-US" w:eastAsia="zh-CN" w:bidi="ar-SA"/>
              </w:rPr>
              <w:t>废气</w:t>
            </w:r>
            <w:r>
              <w:rPr>
                <w:rFonts w:hint="eastAsia" w:ascii="Times New Roman" w:hAnsi="Times New Roman" w:cs="Times New Roman"/>
                <w:b w:val="0"/>
                <w:bCs w:val="0"/>
                <w:color w:val="FF0000"/>
                <w:kern w:val="0"/>
                <w:sz w:val="24"/>
                <w:szCs w:val="22"/>
                <w:lang w:val="en-US" w:eastAsia="zh-CN" w:bidi="ar-SA"/>
              </w:rPr>
              <w:t>进炉前须设置紧急排放口，不与尾气管线直连与备用处理装置连接，以便浓度过高超标时经备用设备处理安全达标排放。</w:t>
            </w:r>
          </w:p>
          <w:p>
            <w:pPr>
              <w:spacing w:line="460" w:lineRule="exact"/>
              <w:ind w:firstLine="480" w:firstLineChars="200"/>
              <w:rPr>
                <w:rFonts w:eastAsia="宋体"/>
                <w:bCs/>
              </w:rPr>
            </w:pPr>
            <w:r>
              <w:rPr>
                <w:rFonts w:eastAsia="宋体"/>
                <w:bCs/>
              </w:rPr>
              <w:t>（</w:t>
            </w:r>
            <w:r>
              <w:rPr>
                <w:rFonts w:hint="eastAsia" w:eastAsia="宋体"/>
                <w:bCs/>
              </w:rPr>
              <w:t>3</w:t>
            </w:r>
            <w:r>
              <w:rPr>
                <w:rFonts w:eastAsia="宋体"/>
                <w:bCs/>
              </w:rPr>
              <w:t>）排气筒设置合理性分析</w:t>
            </w:r>
          </w:p>
          <w:p>
            <w:pPr>
              <w:pStyle w:val="207"/>
              <w:spacing w:line="460" w:lineRule="exact"/>
              <w:ind w:firstLine="480"/>
            </w:pPr>
            <w:r>
              <w:rPr>
                <w:bCs/>
              </w:rPr>
              <w:t>本</w:t>
            </w:r>
            <w:r>
              <w:rPr>
                <w:rFonts w:hint="eastAsia"/>
                <w:bCs/>
              </w:rPr>
              <w:t>技改</w:t>
            </w:r>
            <w:r>
              <w:rPr>
                <w:bCs/>
              </w:rPr>
              <w:t>项目在</w:t>
            </w:r>
            <w:r>
              <w:rPr>
                <w:rFonts w:hint="eastAsia" w:eastAsiaTheme="minorEastAsia"/>
              </w:rPr>
              <w:t>R-RTO旁</w:t>
            </w:r>
            <w:r>
              <w:rPr>
                <w:rFonts w:eastAsiaTheme="minorEastAsia"/>
              </w:rPr>
              <w:t>设置一根</w:t>
            </w:r>
            <w:r>
              <w:rPr>
                <w:rFonts w:hint="eastAsia" w:eastAsiaTheme="minorEastAsia"/>
              </w:rPr>
              <w:t>2</w:t>
            </w:r>
            <w:r>
              <w:rPr>
                <w:rFonts w:eastAsiaTheme="minorEastAsia"/>
              </w:rPr>
              <w:t>5m排气筒，</w:t>
            </w:r>
            <w:r>
              <w:t>根据工程分析，正常排放时，污染物排放速率、排放浓度均能达标排放。大气影响预测评价结果：在正常排放下，各污染物在各气象条件下均未出现超标影响，不会对周边环境造成不良影响。</w:t>
            </w:r>
            <w:r>
              <w:rPr>
                <w:rFonts w:hint="eastAsia"/>
              </w:rPr>
              <w:t>对照</w:t>
            </w:r>
            <w:r>
              <w:t>《大气污染治理工程技术导则》（HJ2000-2010）</w:t>
            </w:r>
            <w:r>
              <w:rPr>
                <w:rFonts w:hint="eastAsia"/>
              </w:rPr>
              <w:t>5.3.5，</w:t>
            </w:r>
            <w:r>
              <w:t>排气筒</w:t>
            </w:r>
            <w:r>
              <w:rPr>
                <w:rFonts w:hint="eastAsia"/>
              </w:rPr>
              <w:t>较高情况下，排气筒出口流速</w:t>
            </w:r>
            <w:r>
              <w:t>宜取</w:t>
            </w:r>
            <w:r>
              <w:rPr>
                <w:rFonts w:hint="eastAsia"/>
              </w:rPr>
              <w:t>2</w:t>
            </w:r>
            <w:r>
              <w:t>0m/s~</w:t>
            </w:r>
            <w:r>
              <w:rPr>
                <w:rFonts w:hint="eastAsia"/>
              </w:rPr>
              <w:t>2</w:t>
            </w:r>
            <w:r>
              <w:t>5m/s的要求。</w:t>
            </w:r>
          </w:p>
          <w:p>
            <w:pPr>
              <w:spacing w:line="460" w:lineRule="exact"/>
              <w:ind w:firstLine="480" w:firstLineChars="200"/>
              <w:rPr>
                <w:rFonts w:eastAsiaTheme="minorEastAsia"/>
                <w:bCs/>
              </w:rPr>
            </w:pPr>
            <w:r>
              <w:rPr>
                <w:rFonts w:eastAsiaTheme="minorEastAsia"/>
              </w:rPr>
              <w:t>因此本项目排气筒高度设置是合理可行的。排气筒具体参数见表7-</w:t>
            </w:r>
            <w:r>
              <w:rPr>
                <w:rFonts w:hint="eastAsia" w:eastAsiaTheme="minorEastAsia"/>
              </w:rPr>
              <w:t>1</w:t>
            </w:r>
            <w:r>
              <w:rPr>
                <w:rFonts w:eastAsiaTheme="minorEastAsia"/>
              </w:rPr>
              <w:t>。</w:t>
            </w:r>
          </w:p>
          <w:p>
            <w:pPr>
              <w:spacing w:line="360" w:lineRule="auto"/>
              <w:jc w:val="center"/>
              <w:rPr>
                <w:rFonts w:eastAsiaTheme="minorEastAsia"/>
                <w:b/>
                <w:bCs/>
              </w:rPr>
            </w:pPr>
            <w:r>
              <w:rPr>
                <w:rFonts w:eastAsiaTheme="minorEastAsia"/>
                <w:b/>
                <w:bCs/>
              </w:rPr>
              <w:t>表7-</w:t>
            </w:r>
            <w:r>
              <w:rPr>
                <w:rFonts w:hint="eastAsia" w:eastAsiaTheme="minorEastAsia"/>
                <w:b/>
                <w:bCs/>
              </w:rPr>
              <w:t>1</w:t>
            </w:r>
            <w:r>
              <w:rPr>
                <w:rFonts w:eastAsiaTheme="minorEastAsia"/>
                <w:b/>
                <w:bCs/>
              </w:rPr>
              <w:t xml:space="preserve">  项目排气筒参数一览表</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080"/>
              <w:gridCol w:w="1335"/>
              <w:gridCol w:w="1335"/>
              <w:gridCol w:w="1245"/>
              <w:gridCol w:w="2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Align w:val="center"/>
                </w:tcPr>
                <w:p>
                  <w:pPr>
                    <w:spacing w:line="360" w:lineRule="exact"/>
                    <w:jc w:val="center"/>
                    <w:rPr>
                      <w:rFonts w:eastAsiaTheme="minorEastAsia"/>
                      <w:b/>
                      <w:bCs/>
                      <w:sz w:val="21"/>
                      <w:szCs w:val="21"/>
                    </w:rPr>
                  </w:pPr>
                  <w:r>
                    <w:rPr>
                      <w:rFonts w:eastAsiaTheme="minorEastAsia"/>
                      <w:b/>
                      <w:bCs/>
                      <w:sz w:val="21"/>
                      <w:szCs w:val="21"/>
                    </w:rPr>
                    <w:t>排气筒编号</w:t>
                  </w:r>
                </w:p>
              </w:tc>
              <w:tc>
                <w:tcPr>
                  <w:tcW w:w="1080" w:type="dxa"/>
                  <w:vAlign w:val="center"/>
                </w:tcPr>
                <w:p>
                  <w:pPr>
                    <w:spacing w:line="360" w:lineRule="exact"/>
                    <w:jc w:val="center"/>
                    <w:rPr>
                      <w:rFonts w:eastAsiaTheme="minorEastAsia"/>
                      <w:b/>
                      <w:bCs/>
                      <w:sz w:val="21"/>
                      <w:szCs w:val="21"/>
                    </w:rPr>
                  </w:pPr>
                  <w:r>
                    <w:rPr>
                      <w:rFonts w:eastAsiaTheme="minorEastAsia"/>
                      <w:b/>
                      <w:bCs/>
                      <w:sz w:val="21"/>
                      <w:szCs w:val="21"/>
                    </w:rPr>
                    <w:t>高度（m）</w:t>
                  </w:r>
                </w:p>
              </w:tc>
              <w:tc>
                <w:tcPr>
                  <w:tcW w:w="1335" w:type="dxa"/>
                  <w:vAlign w:val="center"/>
                </w:tcPr>
                <w:p>
                  <w:pPr>
                    <w:spacing w:line="360" w:lineRule="exact"/>
                    <w:jc w:val="center"/>
                    <w:rPr>
                      <w:rFonts w:eastAsiaTheme="minorEastAsia"/>
                      <w:b/>
                      <w:bCs/>
                      <w:sz w:val="21"/>
                      <w:szCs w:val="21"/>
                    </w:rPr>
                  </w:pPr>
                  <w:r>
                    <w:rPr>
                      <w:rFonts w:eastAsiaTheme="minorEastAsia"/>
                      <w:b/>
                      <w:bCs/>
                      <w:sz w:val="21"/>
                      <w:szCs w:val="21"/>
                    </w:rPr>
                    <w:t>风量（m</w:t>
                  </w:r>
                  <w:r>
                    <w:rPr>
                      <w:rFonts w:eastAsiaTheme="minorEastAsia"/>
                      <w:b/>
                      <w:bCs/>
                      <w:sz w:val="21"/>
                      <w:szCs w:val="21"/>
                      <w:vertAlign w:val="superscript"/>
                    </w:rPr>
                    <w:t>3</w:t>
                  </w:r>
                  <w:r>
                    <w:rPr>
                      <w:rFonts w:eastAsiaTheme="minorEastAsia"/>
                      <w:b/>
                      <w:bCs/>
                      <w:sz w:val="21"/>
                      <w:szCs w:val="21"/>
                    </w:rPr>
                    <w:t>/h）</w:t>
                  </w:r>
                </w:p>
              </w:tc>
              <w:tc>
                <w:tcPr>
                  <w:tcW w:w="1335" w:type="dxa"/>
                  <w:vAlign w:val="center"/>
                </w:tcPr>
                <w:p>
                  <w:pPr>
                    <w:spacing w:line="360" w:lineRule="exact"/>
                    <w:jc w:val="center"/>
                    <w:rPr>
                      <w:rFonts w:eastAsiaTheme="minorEastAsia"/>
                      <w:b/>
                      <w:bCs/>
                      <w:sz w:val="21"/>
                      <w:szCs w:val="21"/>
                    </w:rPr>
                  </w:pPr>
                  <w:r>
                    <w:rPr>
                      <w:rFonts w:eastAsiaTheme="minorEastAsia"/>
                      <w:b/>
                      <w:bCs/>
                      <w:sz w:val="21"/>
                      <w:szCs w:val="21"/>
                    </w:rPr>
                    <w:t>直径（m）</w:t>
                  </w:r>
                </w:p>
              </w:tc>
              <w:tc>
                <w:tcPr>
                  <w:tcW w:w="1245" w:type="dxa"/>
                  <w:tcBorders>
                    <w:right w:val="single" w:color="auto" w:sz="2" w:space="0"/>
                  </w:tcBorders>
                  <w:vAlign w:val="center"/>
                </w:tcPr>
                <w:p>
                  <w:pPr>
                    <w:spacing w:line="360" w:lineRule="exact"/>
                    <w:jc w:val="center"/>
                    <w:rPr>
                      <w:rFonts w:eastAsiaTheme="minorEastAsia"/>
                      <w:b/>
                      <w:bCs/>
                      <w:sz w:val="21"/>
                      <w:szCs w:val="21"/>
                    </w:rPr>
                  </w:pPr>
                  <w:r>
                    <w:rPr>
                      <w:rFonts w:eastAsiaTheme="minorEastAsia"/>
                      <w:b/>
                      <w:bCs/>
                      <w:sz w:val="21"/>
                      <w:szCs w:val="21"/>
                    </w:rPr>
                    <w:t>风速（m/s）</w:t>
                  </w:r>
                </w:p>
              </w:tc>
              <w:tc>
                <w:tcPr>
                  <w:tcW w:w="2766" w:type="dxa"/>
                  <w:tcBorders>
                    <w:left w:val="single" w:color="auto" w:sz="2" w:space="0"/>
                  </w:tcBorders>
                  <w:vAlign w:val="center"/>
                </w:tcPr>
                <w:p>
                  <w:pPr>
                    <w:spacing w:line="360" w:lineRule="exact"/>
                    <w:jc w:val="center"/>
                    <w:rPr>
                      <w:rFonts w:eastAsiaTheme="minorEastAsia"/>
                      <w:b/>
                      <w:bCs/>
                      <w:sz w:val="21"/>
                      <w:szCs w:val="21"/>
                    </w:rPr>
                  </w:pPr>
                  <w:r>
                    <w:rPr>
                      <w:rFonts w:eastAsiaTheme="minorEastAsia"/>
                      <w:b/>
                      <w:bCs/>
                      <w:sz w:val="21"/>
                      <w:szCs w:val="21"/>
                    </w:rPr>
                    <w:t>排放污染物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Align w:val="center"/>
                </w:tcPr>
                <w:p>
                  <w:pPr>
                    <w:spacing w:line="360" w:lineRule="exact"/>
                    <w:jc w:val="center"/>
                    <w:rPr>
                      <w:rFonts w:eastAsiaTheme="minorEastAsia"/>
                      <w:bCs/>
                      <w:sz w:val="21"/>
                      <w:szCs w:val="21"/>
                    </w:rPr>
                  </w:pPr>
                  <w:r>
                    <w:rPr>
                      <w:rFonts w:eastAsiaTheme="minorEastAsia"/>
                      <w:bCs/>
                      <w:sz w:val="21"/>
                      <w:szCs w:val="21"/>
                    </w:rPr>
                    <w:t>H</w:t>
                  </w:r>
                  <w:r>
                    <w:rPr>
                      <w:rFonts w:hint="eastAsia" w:eastAsiaTheme="minorEastAsia"/>
                      <w:bCs/>
                      <w:sz w:val="21"/>
                      <w:szCs w:val="21"/>
                      <w:vertAlign w:val="subscript"/>
                    </w:rPr>
                    <w:t>2</w:t>
                  </w:r>
                </w:p>
              </w:tc>
              <w:tc>
                <w:tcPr>
                  <w:tcW w:w="1080" w:type="dxa"/>
                  <w:vAlign w:val="center"/>
                </w:tcPr>
                <w:p>
                  <w:pPr>
                    <w:spacing w:line="360" w:lineRule="exact"/>
                    <w:jc w:val="center"/>
                    <w:rPr>
                      <w:rFonts w:eastAsiaTheme="minorEastAsia"/>
                      <w:bCs/>
                      <w:sz w:val="21"/>
                      <w:szCs w:val="21"/>
                    </w:rPr>
                  </w:pPr>
                  <w:r>
                    <w:rPr>
                      <w:rFonts w:eastAsiaTheme="minorEastAsia"/>
                      <w:bCs/>
                      <w:sz w:val="21"/>
                      <w:szCs w:val="21"/>
                    </w:rPr>
                    <w:t>25</w:t>
                  </w:r>
                </w:p>
              </w:tc>
              <w:tc>
                <w:tcPr>
                  <w:tcW w:w="1335" w:type="dxa"/>
                  <w:vAlign w:val="center"/>
                </w:tcPr>
                <w:p>
                  <w:pPr>
                    <w:spacing w:line="360" w:lineRule="exact"/>
                    <w:jc w:val="center"/>
                    <w:rPr>
                      <w:rFonts w:eastAsiaTheme="minorEastAsia"/>
                      <w:bCs/>
                      <w:sz w:val="21"/>
                      <w:szCs w:val="21"/>
                    </w:rPr>
                  </w:pPr>
                  <w:r>
                    <w:rPr>
                      <w:rFonts w:hint="eastAsia" w:eastAsiaTheme="minorEastAsia"/>
                      <w:color w:val="FF0000"/>
                      <w:kern w:val="2"/>
                      <w:sz w:val="21"/>
                      <w:szCs w:val="21"/>
                    </w:rPr>
                    <w:t>1</w:t>
                  </w:r>
                  <w:r>
                    <w:rPr>
                      <w:rFonts w:hint="eastAsia" w:eastAsiaTheme="minorEastAsia"/>
                      <w:color w:val="FF0000"/>
                      <w:kern w:val="2"/>
                      <w:sz w:val="21"/>
                      <w:szCs w:val="21"/>
                      <w:lang w:val="en-US" w:eastAsia="zh-CN"/>
                    </w:rPr>
                    <w:t>8</w:t>
                  </w:r>
                  <w:r>
                    <w:rPr>
                      <w:rFonts w:eastAsiaTheme="minorEastAsia"/>
                      <w:color w:val="FF0000"/>
                      <w:kern w:val="2"/>
                      <w:sz w:val="21"/>
                      <w:szCs w:val="21"/>
                    </w:rPr>
                    <w:t>0000</w:t>
                  </w:r>
                </w:p>
              </w:tc>
              <w:tc>
                <w:tcPr>
                  <w:tcW w:w="1335" w:type="dxa"/>
                  <w:vAlign w:val="center"/>
                </w:tcPr>
                <w:p>
                  <w:pPr>
                    <w:spacing w:line="360" w:lineRule="exact"/>
                    <w:jc w:val="center"/>
                    <w:rPr>
                      <w:rFonts w:hint="eastAsia" w:eastAsiaTheme="minorEastAsia"/>
                      <w:bCs/>
                      <w:sz w:val="21"/>
                      <w:szCs w:val="21"/>
                      <w:lang w:eastAsia="zh-CN"/>
                    </w:rPr>
                  </w:pPr>
                  <w:r>
                    <w:rPr>
                      <w:rFonts w:hint="eastAsia" w:eastAsiaTheme="minorEastAsia"/>
                      <w:bCs/>
                      <w:color w:val="FF0000"/>
                      <w:sz w:val="21"/>
                      <w:szCs w:val="21"/>
                      <w:lang w:val="en-US" w:eastAsia="zh-CN"/>
                    </w:rPr>
                    <w:t>2</w:t>
                  </w:r>
                </w:p>
              </w:tc>
              <w:tc>
                <w:tcPr>
                  <w:tcW w:w="1245" w:type="dxa"/>
                  <w:tcBorders>
                    <w:right w:val="single" w:color="auto" w:sz="2" w:space="0"/>
                  </w:tcBorders>
                  <w:vAlign w:val="center"/>
                </w:tcPr>
                <w:p>
                  <w:pPr>
                    <w:spacing w:line="360" w:lineRule="exact"/>
                    <w:jc w:val="center"/>
                    <w:rPr>
                      <w:rFonts w:hint="default" w:eastAsiaTheme="minorEastAsia"/>
                      <w:bCs/>
                      <w:sz w:val="21"/>
                      <w:szCs w:val="21"/>
                      <w:lang w:val="en-US" w:eastAsia="zh-CN"/>
                    </w:rPr>
                  </w:pPr>
                  <w:r>
                    <w:rPr>
                      <w:rFonts w:hint="eastAsia" w:eastAsiaTheme="minorEastAsia"/>
                      <w:bCs/>
                      <w:color w:val="FF0000"/>
                      <w:sz w:val="21"/>
                      <w:szCs w:val="21"/>
                      <w:lang w:val="en-US" w:eastAsia="zh-CN"/>
                    </w:rPr>
                    <w:t>16</w:t>
                  </w:r>
                </w:p>
              </w:tc>
              <w:tc>
                <w:tcPr>
                  <w:tcW w:w="2766" w:type="dxa"/>
                  <w:tcBorders>
                    <w:left w:val="single" w:color="auto" w:sz="2" w:space="0"/>
                  </w:tcBorders>
                  <w:vAlign w:val="center"/>
                </w:tcPr>
                <w:p>
                  <w:pPr>
                    <w:spacing w:line="360" w:lineRule="exact"/>
                    <w:jc w:val="center"/>
                    <w:rPr>
                      <w:rFonts w:eastAsiaTheme="minorEastAsia"/>
                      <w:bCs/>
                      <w:sz w:val="21"/>
                      <w:szCs w:val="21"/>
                    </w:rPr>
                  </w:pPr>
                  <w:r>
                    <w:rPr>
                      <w:rFonts w:hint="eastAsia" w:eastAsiaTheme="minorEastAsia"/>
                      <w:bCs/>
                      <w:kern w:val="2"/>
                      <w:sz w:val="21"/>
                      <w:szCs w:val="21"/>
                    </w:rPr>
                    <w:t>甲醇、异丙醇、氨、硫化氢、二甲苯、苯甲酸、醋酸、丙酮、非甲烷总烃</w:t>
                  </w:r>
                  <w:r>
                    <w:rPr>
                      <w:rFonts w:eastAsiaTheme="minorEastAsia"/>
                      <w:bCs/>
                      <w:sz w:val="21"/>
                      <w:szCs w:val="21"/>
                    </w:rPr>
                    <w:t>、颗粒物、SO</w:t>
                  </w:r>
                  <w:r>
                    <w:rPr>
                      <w:rFonts w:eastAsiaTheme="minorEastAsia"/>
                      <w:bCs/>
                      <w:sz w:val="21"/>
                      <w:szCs w:val="21"/>
                      <w:vertAlign w:val="subscript"/>
                    </w:rPr>
                    <w:t>2</w:t>
                  </w:r>
                  <w:r>
                    <w:rPr>
                      <w:rFonts w:eastAsiaTheme="minorEastAsia"/>
                      <w:bCs/>
                      <w:sz w:val="21"/>
                      <w:szCs w:val="21"/>
                    </w:rPr>
                    <w:t>、NO</w:t>
                  </w:r>
                  <w:r>
                    <w:rPr>
                      <w:rFonts w:eastAsiaTheme="minorEastAsia"/>
                      <w:bCs/>
                      <w:sz w:val="21"/>
                      <w:szCs w:val="21"/>
                      <w:vertAlign w:val="subscript"/>
                    </w:rPr>
                    <w:t>X</w:t>
                  </w:r>
                </w:p>
              </w:tc>
            </w:tr>
          </w:tbl>
          <w:p>
            <w:pPr>
              <w:spacing w:line="460" w:lineRule="exact"/>
              <w:ind w:firstLine="480" w:firstLineChars="200"/>
              <w:rPr>
                <w:rFonts w:eastAsia="宋体"/>
                <w:bCs/>
              </w:rPr>
            </w:pPr>
            <w:r>
              <w:rPr>
                <w:rFonts w:eastAsia="宋体"/>
                <w:bCs/>
              </w:rPr>
              <w:t>（5）估算模型</w:t>
            </w:r>
          </w:p>
          <w:p>
            <w:pPr>
              <w:spacing w:line="460" w:lineRule="exact"/>
              <w:ind w:firstLine="480" w:firstLineChars="200"/>
              <w:jc w:val="both"/>
              <w:rPr>
                <w:rFonts w:eastAsia="宋体"/>
                <w:bCs/>
              </w:rPr>
            </w:pPr>
            <w:r>
              <w:rPr>
                <w:rFonts w:eastAsia="宋体"/>
                <w:bCs/>
              </w:rPr>
              <w:t>根据《环境影响评价技术导则 大气环境》（HJ/T2.2-2018）中的要求，选用AERSCREEN作为估算模型。AERSCREEN为美国环保署（U.S.EPA）开发的基于AERMOD估算模式的单源估算模型，可计算污染源包括点源、面源、体源和火炬源等，能够考虑地形、熏烟和建筑物下洗的影响，评价源对周边空气环境的影响程度和范围。</w:t>
            </w:r>
          </w:p>
          <w:p>
            <w:pPr>
              <w:spacing w:line="460" w:lineRule="exact"/>
              <w:ind w:firstLine="480" w:firstLineChars="200"/>
              <w:rPr>
                <w:rFonts w:eastAsia="宋体"/>
                <w:bCs/>
              </w:rPr>
            </w:pPr>
            <w:r>
              <w:rPr>
                <w:rFonts w:eastAsia="宋体"/>
                <w:bCs/>
              </w:rPr>
              <w:t>（6）估算模型参数</w:t>
            </w:r>
          </w:p>
          <w:p>
            <w:pPr>
              <w:spacing w:line="460" w:lineRule="exact"/>
              <w:ind w:firstLine="480" w:firstLineChars="200"/>
              <w:rPr>
                <w:rFonts w:eastAsia="宋体"/>
                <w:szCs w:val="24"/>
              </w:rPr>
            </w:pPr>
            <w:r>
              <w:rPr>
                <w:rFonts w:eastAsia="宋体"/>
                <w:szCs w:val="24"/>
              </w:rPr>
              <w:t>采用AERSCREEN模型进行初步预测及评价等级判定，估算模型参数见表7-</w:t>
            </w:r>
            <w:r>
              <w:rPr>
                <w:rFonts w:hint="eastAsia" w:eastAsia="宋体"/>
                <w:szCs w:val="24"/>
              </w:rPr>
              <w:t>2</w:t>
            </w:r>
            <w:r>
              <w:rPr>
                <w:rFonts w:eastAsia="宋体"/>
                <w:szCs w:val="24"/>
              </w:rPr>
              <w:t>。</w:t>
            </w:r>
          </w:p>
          <w:p>
            <w:pPr>
              <w:spacing w:line="360" w:lineRule="auto"/>
              <w:jc w:val="center"/>
              <w:rPr>
                <w:rFonts w:eastAsiaTheme="minorEastAsia"/>
                <w:b/>
                <w:bCs/>
              </w:rPr>
            </w:pPr>
            <w:r>
              <w:rPr>
                <w:rFonts w:eastAsiaTheme="minorEastAsia"/>
                <w:b/>
                <w:bCs/>
              </w:rPr>
              <w:t>表7-</w:t>
            </w:r>
            <w:r>
              <w:rPr>
                <w:rFonts w:hint="eastAsia" w:eastAsiaTheme="minorEastAsia"/>
                <w:b/>
                <w:bCs/>
              </w:rPr>
              <w:t>2</w:t>
            </w:r>
            <w:r>
              <w:rPr>
                <w:rFonts w:eastAsiaTheme="minorEastAsia"/>
                <w:b/>
                <w:bCs/>
              </w:rPr>
              <w:t xml:space="preserve"> 估算模型参数表</w:t>
            </w:r>
          </w:p>
          <w:tbl>
            <w:tblPr>
              <w:tblStyle w:val="3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527"/>
              <w:gridCol w:w="3377"/>
              <w:gridCol w:w="322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5511" w:type="dxa"/>
                  <w:gridSpan w:val="2"/>
                  <w:tcBorders>
                    <w:top w:val="single" w:color="000000" w:sz="12" w:space="0"/>
                    <w:left w:val="nil"/>
                    <w:bottom w:val="single" w:color="000000" w:sz="2" w:space="0"/>
                    <w:right w:val="single" w:color="000000" w:sz="2" w:space="0"/>
                  </w:tcBorders>
                  <w:shd w:val="clear" w:color="auto" w:fill="auto"/>
                  <w:vAlign w:val="center"/>
                </w:tcPr>
                <w:p>
                  <w:pPr>
                    <w:jc w:val="center"/>
                    <w:rPr>
                      <w:rFonts w:eastAsiaTheme="minorEastAsia"/>
                      <w:b/>
                      <w:kern w:val="2"/>
                      <w:sz w:val="21"/>
                      <w:szCs w:val="21"/>
                      <w:lang w:bidi="en-US"/>
                    </w:rPr>
                  </w:pPr>
                  <w:r>
                    <w:rPr>
                      <w:rFonts w:eastAsiaTheme="minorEastAsia"/>
                      <w:b/>
                      <w:kern w:val="2"/>
                      <w:sz w:val="21"/>
                      <w:szCs w:val="21"/>
                    </w:rPr>
                    <w:t>参数</w:t>
                  </w:r>
                </w:p>
              </w:tc>
              <w:tc>
                <w:tcPr>
                  <w:tcW w:w="3009" w:type="dxa"/>
                  <w:tcBorders>
                    <w:top w:val="single" w:color="000000" w:sz="12" w:space="0"/>
                    <w:left w:val="single" w:color="000000" w:sz="2" w:space="0"/>
                    <w:bottom w:val="single" w:color="000000" w:sz="2" w:space="0"/>
                    <w:right w:val="nil"/>
                  </w:tcBorders>
                  <w:shd w:val="clear" w:color="auto" w:fill="auto"/>
                  <w:vAlign w:val="center"/>
                </w:tcPr>
                <w:p>
                  <w:pPr>
                    <w:jc w:val="center"/>
                    <w:rPr>
                      <w:rFonts w:eastAsiaTheme="minorEastAsia"/>
                      <w:b/>
                      <w:kern w:val="2"/>
                      <w:sz w:val="21"/>
                      <w:szCs w:val="21"/>
                      <w:lang w:bidi="en-US"/>
                    </w:rPr>
                  </w:pPr>
                  <w:r>
                    <w:rPr>
                      <w:rFonts w:eastAsiaTheme="minorEastAsia"/>
                      <w:b/>
                      <w:kern w:val="2"/>
                      <w:sz w:val="21"/>
                      <w:szCs w:val="21"/>
                    </w:rPr>
                    <w:t>取值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2359" w:type="dxa"/>
                  <w:vMerge w:val="restart"/>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城市/农村选项</w:t>
                  </w: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城市/农村</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城市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vMerge w:val="continue"/>
                  <w:tcBorders>
                    <w:top w:val="single" w:color="000000" w:sz="2" w:space="0"/>
                    <w:left w:val="nil"/>
                    <w:bottom w:val="single" w:color="000000" w:sz="2" w:space="0"/>
                    <w:right w:val="single" w:color="000000" w:sz="2" w:space="0"/>
                  </w:tcBorders>
                  <w:shd w:val="clear" w:color="auto" w:fill="auto"/>
                  <w:vAlign w:val="center"/>
                </w:tcPr>
                <w:p>
                  <w:pPr>
                    <w:rPr>
                      <w:rFonts w:eastAsiaTheme="minorEastAsia"/>
                      <w:kern w:val="2"/>
                      <w:sz w:val="21"/>
                      <w:szCs w:val="21"/>
                      <w:lang w:bidi="en-US"/>
                    </w:rPr>
                  </w:pP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人口数（城市选项时）</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hint="eastAsia" w:eastAsiaTheme="minorEastAsia"/>
                      <w:color w:val="FF0000"/>
                      <w:kern w:val="2"/>
                      <w:sz w:val="21"/>
                      <w:szCs w:val="21"/>
                      <w:lang w:val="en-US" w:eastAsia="zh-CN"/>
                    </w:rPr>
                    <w:t>101.24</w:t>
                  </w:r>
                  <w:r>
                    <w:rPr>
                      <w:rFonts w:eastAsiaTheme="minorEastAsia"/>
                      <w:color w:val="FF0000"/>
                      <w:kern w:val="2"/>
                      <w:sz w:val="21"/>
                      <w:szCs w:val="21"/>
                    </w:rPr>
                    <w:t>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gridSpan w:val="2"/>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最高环境温度/℃</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39.5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gridSpan w:val="2"/>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最低环境温度/℃</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w:t>
                  </w:r>
                  <w:r>
                    <w:rPr>
                      <w:rFonts w:hint="eastAsia" w:eastAsiaTheme="minorEastAsia"/>
                      <w:kern w:val="2"/>
                      <w:sz w:val="21"/>
                      <w:szCs w:val="21"/>
                    </w:rPr>
                    <w:t>10.8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gridSpan w:val="2"/>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土地利用类型</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hint="eastAsia" w:eastAsiaTheme="minorEastAsia"/>
                      <w:kern w:val="2"/>
                      <w:sz w:val="21"/>
                      <w:szCs w:val="21"/>
                    </w:rPr>
                    <w:t>农田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5511" w:type="dxa"/>
                  <w:gridSpan w:val="2"/>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区域湿度条件</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潮湿气候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2359" w:type="dxa"/>
                  <w:vMerge w:val="restart"/>
                  <w:tcBorders>
                    <w:top w:val="single" w:color="000000" w:sz="2" w:space="0"/>
                    <w:left w:val="nil"/>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是否考虑地形</w:t>
                  </w: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考虑地形</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vMerge w:val="continue"/>
                  <w:tcBorders>
                    <w:top w:val="single" w:color="000000" w:sz="2" w:space="0"/>
                    <w:left w:val="nil"/>
                    <w:bottom w:val="single" w:color="000000" w:sz="2" w:space="0"/>
                    <w:right w:val="single" w:color="000000" w:sz="2" w:space="0"/>
                  </w:tcBorders>
                  <w:shd w:val="clear" w:color="auto" w:fill="auto"/>
                  <w:vAlign w:val="center"/>
                </w:tcPr>
                <w:p>
                  <w:pPr>
                    <w:rPr>
                      <w:rFonts w:eastAsiaTheme="minorEastAsia"/>
                      <w:kern w:val="2"/>
                      <w:sz w:val="21"/>
                      <w:szCs w:val="21"/>
                      <w:lang w:bidi="en-US"/>
                    </w:rPr>
                  </w:pP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地形数据分辨率</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2359" w:type="dxa"/>
                  <w:vMerge w:val="restart"/>
                  <w:tcBorders>
                    <w:top w:val="single" w:color="000000" w:sz="2" w:space="0"/>
                    <w:left w:val="nil"/>
                    <w:bottom w:val="single" w:color="000000" w:sz="1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是否考虑海岸线熏烟</w:t>
                  </w: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是/否</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vMerge w:val="continue"/>
                  <w:tcBorders>
                    <w:top w:val="single" w:color="000000" w:sz="2" w:space="0"/>
                    <w:left w:val="nil"/>
                    <w:bottom w:val="single" w:color="000000" w:sz="12" w:space="0"/>
                    <w:right w:val="single" w:color="000000" w:sz="2" w:space="0"/>
                  </w:tcBorders>
                  <w:shd w:val="clear" w:color="auto" w:fill="auto"/>
                  <w:vAlign w:val="center"/>
                </w:tcPr>
                <w:p>
                  <w:pPr>
                    <w:rPr>
                      <w:rFonts w:eastAsiaTheme="minorEastAsia"/>
                      <w:kern w:val="2"/>
                      <w:sz w:val="21"/>
                      <w:szCs w:val="21"/>
                      <w:lang w:bidi="en-US"/>
                    </w:rPr>
                  </w:pPr>
                </w:p>
              </w:tc>
              <w:tc>
                <w:tcPr>
                  <w:tcW w:w="3152"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海岸线距离/m</w:t>
                  </w:r>
                </w:p>
              </w:tc>
              <w:tc>
                <w:tcPr>
                  <w:tcW w:w="3009" w:type="dxa"/>
                  <w:tcBorders>
                    <w:top w:val="single" w:color="000000" w:sz="2" w:space="0"/>
                    <w:left w:val="single" w:color="000000" w:sz="2" w:space="0"/>
                    <w:bottom w:val="single" w:color="000000" w:sz="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5511" w:type="dxa"/>
                  <w:vMerge w:val="continue"/>
                  <w:tcBorders>
                    <w:top w:val="single" w:color="000000" w:sz="2" w:space="0"/>
                    <w:left w:val="nil"/>
                    <w:bottom w:val="single" w:color="000000" w:sz="12" w:space="0"/>
                    <w:right w:val="single" w:color="000000" w:sz="2" w:space="0"/>
                  </w:tcBorders>
                  <w:shd w:val="clear" w:color="auto" w:fill="auto"/>
                  <w:vAlign w:val="center"/>
                </w:tcPr>
                <w:p>
                  <w:pPr>
                    <w:rPr>
                      <w:rFonts w:eastAsiaTheme="minorEastAsia"/>
                      <w:kern w:val="2"/>
                      <w:sz w:val="21"/>
                      <w:szCs w:val="21"/>
                      <w:lang w:bidi="en-US"/>
                    </w:rPr>
                  </w:pPr>
                </w:p>
              </w:tc>
              <w:tc>
                <w:tcPr>
                  <w:tcW w:w="3152" w:type="dxa"/>
                  <w:tcBorders>
                    <w:top w:val="single" w:color="000000" w:sz="2" w:space="0"/>
                    <w:left w:val="single" w:color="000000" w:sz="2" w:space="0"/>
                    <w:bottom w:val="single" w:color="000000" w:sz="12" w:space="0"/>
                    <w:right w:val="single" w:color="000000" w:sz="2" w:space="0"/>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海岸线方向/°</w:t>
                  </w:r>
                </w:p>
              </w:tc>
              <w:tc>
                <w:tcPr>
                  <w:tcW w:w="3009" w:type="dxa"/>
                  <w:tcBorders>
                    <w:top w:val="single" w:color="000000" w:sz="2" w:space="0"/>
                    <w:left w:val="single" w:color="000000" w:sz="2" w:space="0"/>
                    <w:bottom w:val="single" w:color="000000" w:sz="12" w:space="0"/>
                    <w:right w:val="nil"/>
                  </w:tcBorders>
                  <w:shd w:val="clear" w:color="auto" w:fill="auto"/>
                  <w:vAlign w:val="center"/>
                </w:tcPr>
                <w:p>
                  <w:pPr>
                    <w:jc w:val="center"/>
                    <w:rPr>
                      <w:rFonts w:eastAsiaTheme="minorEastAsia"/>
                      <w:kern w:val="2"/>
                      <w:sz w:val="21"/>
                      <w:szCs w:val="21"/>
                      <w:lang w:bidi="en-US"/>
                    </w:rPr>
                  </w:pPr>
                  <w:r>
                    <w:rPr>
                      <w:rFonts w:eastAsiaTheme="minorEastAsia"/>
                      <w:kern w:val="2"/>
                      <w:sz w:val="21"/>
                      <w:szCs w:val="21"/>
                    </w:rPr>
                    <w:t>--</w:t>
                  </w:r>
                </w:p>
              </w:tc>
            </w:tr>
          </w:tbl>
          <w:p>
            <w:pPr>
              <w:spacing w:line="460" w:lineRule="exact"/>
              <w:ind w:firstLine="480" w:firstLineChars="200"/>
              <w:rPr>
                <w:rFonts w:eastAsia="宋体"/>
                <w:szCs w:val="24"/>
              </w:rPr>
            </w:pPr>
            <w:r>
              <w:rPr>
                <w:rFonts w:eastAsia="宋体"/>
                <w:szCs w:val="24"/>
              </w:rPr>
              <w:t>（7）评价等级判断</w:t>
            </w:r>
          </w:p>
          <w:p>
            <w:pPr>
              <w:pStyle w:val="23"/>
              <w:spacing w:line="460" w:lineRule="exact"/>
              <w:ind w:firstLine="480" w:firstLineChars="200"/>
              <w:rPr>
                <w:rFonts w:ascii="Times New Roman" w:hAnsi="Times New Roman" w:eastAsia="宋体"/>
              </w:rPr>
            </w:pPr>
            <w:r>
              <w:rPr>
                <w:rFonts w:ascii="Times New Roman" w:hAnsi="Times New Roman" w:eastAsia="宋体"/>
                <w:sz w:val="24"/>
                <w:szCs w:val="24"/>
              </w:rPr>
              <w:t>根据《环境影响评价技术导则 大气环境》（HJ/T2.2-2018）的要求，大气环境评价工作等级根据表7-4的分级判据进行划分。污染物最大地面浓度占标率计算公式如下：</w:t>
            </w:r>
            <w:r>
              <w:rPr>
                <w:rFonts w:ascii="Times New Roman" w:hAnsi="Times New Roman" w:eastAsia="宋体"/>
              </w:rPr>
              <w:t xml:space="preserve"> </w:t>
            </w:r>
          </w:p>
          <w:p>
            <w:pPr>
              <w:ind w:firstLine="420" w:firstLineChars="200"/>
              <w:jc w:val="center"/>
              <w:rPr>
                <w:rFonts w:eastAsia="宋体"/>
                <w:sz w:val="28"/>
                <w:szCs w:val="28"/>
              </w:rPr>
            </w:pPr>
            <w:r>
              <w:rPr>
                <w:rFonts w:eastAsia="宋体"/>
                <w:kern w:val="2"/>
                <w:position w:val="-30"/>
                <w:sz w:val="21"/>
                <w:szCs w:val="24"/>
              </w:rPr>
              <w:object>
                <v:shape id="_x0000_i1034" o:spt="75" type="#_x0000_t75" style="height:33.75pt;width:80.2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p>
          <w:p>
            <w:pPr>
              <w:spacing w:line="460" w:lineRule="exact"/>
              <w:ind w:firstLine="480" w:firstLineChars="200"/>
              <w:rPr>
                <w:rFonts w:eastAsia="宋体"/>
                <w:szCs w:val="24"/>
              </w:rPr>
            </w:pPr>
            <w:r>
              <w:rPr>
                <w:rFonts w:eastAsia="宋体"/>
              </w:rPr>
              <w:t>式中：Pi为第i个污染物地面最大空气质量浓度占标率，%；</w:t>
            </w:r>
          </w:p>
          <w:p>
            <w:pPr>
              <w:spacing w:line="460" w:lineRule="exact"/>
              <w:ind w:firstLine="480" w:firstLineChars="200"/>
              <w:rPr>
                <w:rFonts w:eastAsia="宋体"/>
              </w:rPr>
            </w:pPr>
            <w:r>
              <w:rPr>
                <w:rFonts w:eastAsia="宋体"/>
              </w:rPr>
              <w:t>Ci为采用估算模式计算出第i个污染物的最大1h地面空气质量浓度，μg/m</w:t>
            </w:r>
            <w:r>
              <w:rPr>
                <w:rFonts w:eastAsia="宋体"/>
                <w:vertAlign w:val="superscript"/>
              </w:rPr>
              <w:t>3</w:t>
            </w:r>
            <w:r>
              <w:rPr>
                <w:rFonts w:eastAsia="宋体"/>
              </w:rPr>
              <w:t>；</w:t>
            </w:r>
          </w:p>
          <w:p>
            <w:pPr>
              <w:spacing w:line="460" w:lineRule="exact"/>
              <w:ind w:firstLine="480" w:firstLineChars="200"/>
              <w:rPr>
                <w:rFonts w:eastAsia="宋体"/>
                <w:szCs w:val="24"/>
              </w:rPr>
            </w:pPr>
            <w:r>
              <w:rPr>
                <w:rFonts w:eastAsia="宋体"/>
              </w:rPr>
              <w:t>Coi为第i个污染物的环境空气质量标准，μg/m</w:t>
            </w:r>
            <w:r>
              <w:rPr>
                <w:rFonts w:eastAsia="宋体"/>
                <w:vertAlign w:val="superscript"/>
              </w:rPr>
              <w:t>3</w:t>
            </w:r>
            <w:r>
              <w:rPr>
                <w:rFonts w:eastAsia="宋体"/>
              </w:rPr>
              <w:t>，选用（GB3095-2018）中1小时平均取样时间的二级标准的浓度限值；对该标准中未包含的污染物，使用（GB3095-2018）5.2确定的各评价因子1h评价质量浓度限值。对仅有8h平均质量浓度限值、日平均质量浓度限值或年平均质量浓度限值的，可分别按2倍、3倍、6倍折算为1h平均质量浓度限值。</w:t>
            </w:r>
          </w:p>
          <w:p>
            <w:pPr>
              <w:spacing w:line="360" w:lineRule="auto"/>
              <w:jc w:val="center"/>
              <w:rPr>
                <w:rFonts w:eastAsiaTheme="minorEastAsia"/>
                <w:b/>
                <w:bCs/>
              </w:rPr>
            </w:pPr>
            <w:r>
              <w:rPr>
                <w:rFonts w:eastAsiaTheme="minorEastAsia"/>
                <w:b/>
                <w:bCs/>
              </w:rPr>
              <w:t>表7-</w:t>
            </w:r>
            <w:r>
              <w:rPr>
                <w:rFonts w:hint="eastAsia" w:eastAsiaTheme="minorEastAsia"/>
                <w:b/>
                <w:bCs/>
              </w:rPr>
              <w:t>3</w:t>
            </w:r>
            <w:r>
              <w:rPr>
                <w:rFonts w:eastAsiaTheme="minorEastAsia"/>
                <w:b/>
                <w:bCs/>
              </w:rPr>
              <w:t xml:space="preserve">  大气环境影响评价等级</w:t>
            </w:r>
          </w:p>
          <w:tbl>
            <w:tblPr>
              <w:tblStyle w:val="39"/>
              <w:tblW w:w="5000" w:type="pct"/>
              <w:jc w:val="center"/>
              <w:tblLayout w:type="autofit"/>
              <w:tblCellMar>
                <w:top w:w="0" w:type="dxa"/>
                <w:left w:w="108" w:type="dxa"/>
                <w:bottom w:w="0" w:type="dxa"/>
                <w:right w:w="108" w:type="dxa"/>
              </w:tblCellMar>
            </w:tblPr>
            <w:tblGrid>
              <w:gridCol w:w="3402"/>
              <w:gridCol w:w="5726"/>
            </w:tblGrid>
            <w:tr>
              <w:tblPrEx>
                <w:tblCellMar>
                  <w:top w:w="0" w:type="dxa"/>
                  <w:left w:w="108" w:type="dxa"/>
                  <w:bottom w:w="0" w:type="dxa"/>
                  <w:right w:w="108" w:type="dxa"/>
                </w:tblCellMar>
              </w:tblPrEx>
              <w:trPr>
                <w:trHeight w:val="302" w:hRule="atLeast"/>
                <w:jc w:val="center"/>
              </w:trPr>
              <w:tc>
                <w:tcPr>
                  <w:tcW w:w="3402" w:type="dxa"/>
                  <w:tcBorders>
                    <w:top w:val="single" w:color="auto" w:sz="12" w:space="0"/>
                    <w:left w:val="nil"/>
                    <w:bottom w:val="single" w:color="auto" w:sz="4" w:space="0"/>
                    <w:right w:val="single" w:color="auto" w:sz="4" w:space="0"/>
                  </w:tcBorders>
                  <w:vAlign w:val="center"/>
                </w:tcPr>
                <w:p>
                  <w:pPr>
                    <w:widowControl w:val="0"/>
                    <w:spacing w:line="360" w:lineRule="exact"/>
                    <w:jc w:val="center"/>
                    <w:rPr>
                      <w:rFonts w:eastAsiaTheme="minorEastAsia"/>
                      <w:b/>
                      <w:bCs/>
                      <w:kern w:val="2"/>
                      <w:sz w:val="21"/>
                      <w:szCs w:val="21"/>
                      <w:lang w:bidi="en-US"/>
                    </w:rPr>
                  </w:pPr>
                  <w:r>
                    <w:rPr>
                      <w:rFonts w:eastAsiaTheme="minorEastAsia"/>
                      <w:b/>
                      <w:bCs/>
                      <w:kern w:val="2"/>
                      <w:sz w:val="21"/>
                      <w:szCs w:val="21"/>
                    </w:rPr>
                    <w:t>评价工作等级</w:t>
                  </w:r>
                </w:p>
              </w:tc>
              <w:tc>
                <w:tcPr>
                  <w:tcW w:w="5725" w:type="dxa"/>
                  <w:tcBorders>
                    <w:top w:val="single" w:color="auto" w:sz="12" w:space="0"/>
                    <w:left w:val="nil"/>
                    <w:bottom w:val="single" w:color="auto" w:sz="4" w:space="0"/>
                    <w:right w:val="nil"/>
                  </w:tcBorders>
                  <w:vAlign w:val="center"/>
                </w:tcPr>
                <w:p>
                  <w:pPr>
                    <w:widowControl w:val="0"/>
                    <w:spacing w:line="360" w:lineRule="exact"/>
                    <w:jc w:val="center"/>
                    <w:rPr>
                      <w:rFonts w:eastAsiaTheme="minorEastAsia"/>
                      <w:b/>
                      <w:bCs/>
                      <w:kern w:val="2"/>
                      <w:sz w:val="21"/>
                      <w:szCs w:val="21"/>
                      <w:lang w:bidi="en-US"/>
                    </w:rPr>
                  </w:pPr>
                  <w:r>
                    <w:rPr>
                      <w:rFonts w:eastAsiaTheme="minorEastAsia"/>
                      <w:b/>
                      <w:bCs/>
                      <w:kern w:val="2"/>
                      <w:sz w:val="21"/>
                      <w:szCs w:val="21"/>
                    </w:rPr>
                    <w:t>评价工作工作</w:t>
                  </w:r>
                </w:p>
              </w:tc>
            </w:tr>
            <w:tr>
              <w:tblPrEx>
                <w:tblCellMar>
                  <w:top w:w="0" w:type="dxa"/>
                  <w:left w:w="108" w:type="dxa"/>
                  <w:bottom w:w="0" w:type="dxa"/>
                  <w:right w:w="108" w:type="dxa"/>
                </w:tblCellMar>
              </w:tblPrEx>
              <w:trPr>
                <w:trHeight w:val="215" w:hRule="atLeast"/>
                <w:jc w:val="center"/>
              </w:trPr>
              <w:tc>
                <w:tcPr>
                  <w:tcW w:w="3402" w:type="dxa"/>
                  <w:tcBorders>
                    <w:top w:val="single" w:color="auto" w:sz="4" w:space="0"/>
                    <w:left w:val="nil"/>
                    <w:bottom w:val="single" w:color="auto" w:sz="4" w:space="0"/>
                    <w:right w:val="single" w:color="auto" w:sz="4" w:space="0"/>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一级</w:t>
                  </w:r>
                </w:p>
              </w:tc>
              <w:tc>
                <w:tcPr>
                  <w:tcW w:w="5725" w:type="dxa"/>
                  <w:tcBorders>
                    <w:top w:val="single" w:color="auto" w:sz="4" w:space="0"/>
                    <w:left w:val="nil"/>
                    <w:bottom w:val="single" w:color="auto" w:sz="4" w:space="0"/>
                    <w:right w:val="nil"/>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P</w:t>
                  </w:r>
                  <w:r>
                    <w:rPr>
                      <w:rFonts w:eastAsiaTheme="minorEastAsia"/>
                      <w:kern w:val="2"/>
                      <w:sz w:val="21"/>
                      <w:szCs w:val="21"/>
                      <w:vertAlign w:val="subscript"/>
                    </w:rPr>
                    <w:t>max</w:t>
                  </w:r>
                  <w:r>
                    <w:rPr>
                      <w:rFonts w:eastAsiaTheme="minorEastAsia"/>
                      <w:kern w:val="2"/>
                      <w:sz w:val="21"/>
                      <w:szCs w:val="21"/>
                    </w:rPr>
                    <w:t>≥10%</w:t>
                  </w:r>
                </w:p>
              </w:tc>
            </w:tr>
            <w:tr>
              <w:tblPrEx>
                <w:tblCellMar>
                  <w:top w:w="0" w:type="dxa"/>
                  <w:left w:w="108" w:type="dxa"/>
                  <w:bottom w:w="0" w:type="dxa"/>
                  <w:right w:w="108" w:type="dxa"/>
                </w:tblCellMar>
              </w:tblPrEx>
              <w:trPr>
                <w:trHeight w:val="134" w:hRule="atLeast"/>
                <w:jc w:val="center"/>
              </w:trPr>
              <w:tc>
                <w:tcPr>
                  <w:tcW w:w="3402" w:type="dxa"/>
                  <w:tcBorders>
                    <w:top w:val="single" w:color="auto" w:sz="4" w:space="0"/>
                    <w:left w:val="nil"/>
                    <w:bottom w:val="single" w:color="auto" w:sz="4" w:space="0"/>
                    <w:right w:val="single" w:color="auto" w:sz="4" w:space="0"/>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二级</w:t>
                  </w:r>
                </w:p>
              </w:tc>
              <w:tc>
                <w:tcPr>
                  <w:tcW w:w="5725" w:type="dxa"/>
                  <w:tcBorders>
                    <w:top w:val="single" w:color="auto" w:sz="4" w:space="0"/>
                    <w:left w:val="nil"/>
                    <w:bottom w:val="single" w:color="auto" w:sz="4" w:space="0"/>
                    <w:right w:val="nil"/>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1%≤P</w:t>
                  </w:r>
                  <w:r>
                    <w:rPr>
                      <w:rFonts w:eastAsiaTheme="minorEastAsia"/>
                      <w:kern w:val="2"/>
                      <w:sz w:val="21"/>
                      <w:szCs w:val="21"/>
                      <w:vertAlign w:val="subscript"/>
                    </w:rPr>
                    <w:t>max</w:t>
                  </w:r>
                  <w:r>
                    <w:rPr>
                      <w:rFonts w:eastAsiaTheme="minorEastAsia"/>
                      <w:kern w:val="2"/>
                      <w:sz w:val="21"/>
                      <w:szCs w:val="21"/>
                    </w:rPr>
                    <w:t>＜10%</w:t>
                  </w:r>
                </w:p>
              </w:tc>
            </w:tr>
            <w:tr>
              <w:tblPrEx>
                <w:tblCellMar>
                  <w:top w:w="0" w:type="dxa"/>
                  <w:left w:w="108" w:type="dxa"/>
                  <w:bottom w:w="0" w:type="dxa"/>
                  <w:right w:w="108" w:type="dxa"/>
                </w:tblCellMar>
              </w:tblPrEx>
              <w:trPr>
                <w:trHeight w:val="60" w:hRule="atLeast"/>
                <w:jc w:val="center"/>
              </w:trPr>
              <w:tc>
                <w:tcPr>
                  <w:tcW w:w="3402" w:type="dxa"/>
                  <w:tcBorders>
                    <w:top w:val="single" w:color="auto" w:sz="4" w:space="0"/>
                    <w:left w:val="nil"/>
                    <w:bottom w:val="single" w:color="auto" w:sz="12" w:space="0"/>
                    <w:right w:val="single" w:color="auto" w:sz="4" w:space="0"/>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三级</w:t>
                  </w:r>
                </w:p>
              </w:tc>
              <w:tc>
                <w:tcPr>
                  <w:tcW w:w="5725" w:type="dxa"/>
                  <w:tcBorders>
                    <w:top w:val="single" w:color="auto" w:sz="4" w:space="0"/>
                    <w:left w:val="nil"/>
                    <w:bottom w:val="single" w:color="auto" w:sz="12" w:space="0"/>
                    <w:right w:val="nil"/>
                  </w:tcBorders>
                  <w:vAlign w:val="center"/>
                </w:tcPr>
                <w:p>
                  <w:pPr>
                    <w:widowControl w:val="0"/>
                    <w:spacing w:line="360" w:lineRule="exact"/>
                    <w:jc w:val="center"/>
                    <w:rPr>
                      <w:rFonts w:eastAsiaTheme="minorEastAsia"/>
                      <w:kern w:val="2"/>
                      <w:sz w:val="21"/>
                      <w:szCs w:val="21"/>
                      <w:lang w:bidi="en-US"/>
                    </w:rPr>
                  </w:pPr>
                  <w:r>
                    <w:rPr>
                      <w:rFonts w:eastAsiaTheme="minorEastAsia"/>
                      <w:kern w:val="2"/>
                      <w:sz w:val="21"/>
                      <w:szCs w:val="21"/>
                    </w:rPr>
                    <w:t>P</w:t>
                  </w:r>
                  <w:r>
                    <w:rPr>
                      <w:rFonts w:eastAsiaTheme="minorEastAsia"/>
                      <w:kern w:val="2"/>
                      <w:sz w:val="21"/>
                      <w:szCs w:val="21"/>
                      <w:vertAlign w:val="subscript"/>
                    </w:rPr>
                    <w:t>max</w:t>
                  </w:r>
                  <w:r>
                    <w:rPr>
                      <w:rFonts w:eastAsiaTheme="minorEastAsia"/>
                      <w:kern w:val="2"/>
                      <w:sz w:val="21"/>
                      <w:szCs w:val="21"/>
                    </w:rPr>
                    <w:t>＜1%</w:t>
                  </w:r>
                </w:p>
              </w:tc>
            </w:tr>
          </w:tbl>
          <w:p>
            <w:pPr>
              <w:spacing w:line="460" w:lineRule="exact"/>
              <w:ind w:firstLine="480" w:firstLineChars="200"/>
              <w:rPr>
                <w:rFonts w:eastAsia="宋体"/>
                <w:bCs/>
              </w:rPr>
            </w:pPr>
            <w:r>
              <w:rPr>
                <w:rFonts w:hint="eastAsia" w:eastAsia="宋体"/>
                <w:bCs/>
              </w:rPr>
              <w:t>本技改项目有组织废气中评价因子和评价标准见表7-4。</w:t>
            </w:r>
          </w:p>
          <w:p>
            <w:pPr>
              <w:spacing w:line="360" w:lineRule="auto"/>
              <w:jc w:val="center"/>
              <w:rPr>
                <w:rFonts w:eastAsiaTheme="minorEastAsia"/>
                <w:b/>
                <w:bCs/>
              </w:rPr>
            </w:pPr>
            <w:r>
              <w:rPr>
                <w:rFonts w:hint="eastAsia" w:eastAsiaTheme="minorEastAsia"/>
                <w:b/>
                <w:bCs/>
              </w:rPr>
              <w:t>表7-4  评价因子和评价标准</w:t>
            </w:r>
          </w:p>
          <w:tbl>
            <w:tblPr>
              <w:tblStyle w:val="40"/>
              <w:tblW w:w="9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230"/>
              <w:gridCol w:w="1680"/>
              <w:gridCol w:w="5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评价因子</w:t>
                  </w:r>
                </w:p>
              </w:tc>
              <w:tc>
                <w:tcPr>
                  <w:tcW w:w="1230" w:type="dxa"/>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平均时段</w:t>
                  </w:r>
                </w:p>
              </w:tc>
              <w:tc>
                <w:tcPr>
                  <w:tcW w:w="1680" w:type="dxa"/>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标准值/（μg/m</w:t>
                  </w:r>
                  <w:r>
                    <w:rPr>
                      <w:rFonts w:eastAsiaTheme="minorEastAsia"/>
                      <w:b/>
                      <w:bCs/>
                      <w:sz w:val="21"/>
                      <w:szCs w:val="21"/>
                      <w:vertAlign w:val="superscript"/>
                    </w:rPr>
                    <w:t>3</w:t>
                  </w:r>
                  <w:r>
                    <w:rPr>
                      <w:rFonts w:eastAsiaTheme="minorEastAsia"/>
                      <w:b/>
                      <w:bCs/>
                      <w:sz w:val="21"/>
                      <w:szCs w:val="21"/>
                    </w:rPr>
                    <w:t>）</w:t>
                  </w:r>
                </w:p>
              </w:tc>
              <w:tc>
                <w:tcPr>
                  <w:tcW w:w="5249" w:type="dxa"/>
                  <w:tcBorders>
                    <w:tl2br w:val="nil"/>
                    <w:tr2bl w:val="nil"/>
                  </w:tcBorders>
                  <w:vAlign w:val="center"/>
                </w:tcPr>
                <w:p>
                  <w:pPr>
                    <w:adjustRightInd w:val="0"/>
                    <w:snapToGrid w:val="0"/>
                    <w:jc w:val="center"/>
                    <w:rPr>
                      <w:rFonts w:eastAsiaTheme="minorEastAsia"/>
                      <w:b/>
                      <w:bCs/>
                      <w:sz w:val="21"/>
                      <w:szCs w:val="21"/>
                    </w:rPr>
                  </w:pPr>
                  <w:r>
                    <w:rPr>
                      <w:rFonts w:eastAsiaTheme="minorEastAsia"/>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3000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600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苏联居民区大气中有害物质的最大允许浓度(CH245-71)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200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10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200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苯甲酸</w:t>
                  </w:r>
                  <w:r>
                    <w:rPr>
                      <w:rFonts w:hint="eastAsia" w:eastAsiaTheme="minorEastAsia"/>
                      <w:sz w:val="21"/>
                      <w:szCs w:val="21"/>
                    </w:rPr>
                    <w:t>*</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《环境空气质量 非甲烷总烃限值》（DB13/1577-2012）二级标准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200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《前苏联居住区大气中有害物质的最大允许浓度》（CH245-71）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800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1230"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2000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《环境空气质量 非甲烷总烃限值》（DB13/1577-2012）二级标准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50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500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环境空气质量标准(GB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250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环境空气质量标准(GB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0" w:type="dxa"/>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1230" w:type="dxa"/>
                  <w:tcBorders>
                    <w:tl2br w:val="nil"/>
                    <w:tr2bl w:val="nil"/>
                  </w:tcBorders>
                  <w:vAlign w:val="center"/>
                </w:tcPr>
                <w:p>
                  <w:pPr>
                    <w:jc w:val="center"/>
                    <w:rPr>
                      <w:rFonts w:eastAsiaTheme="minorEastAsia"/>
                      <w:sz w:val="21"/>
                      <w:szCs w:val="21"/>
                    </w:rPr>
                  </w:pPr>
                  <w:r>
                    <w:rPr>
                      <w:rFonts w:eastAsiaTheme="minorEastAsia"/>
                      <w:sz w:val="21"/>
                      <w:szCs w:val="21"/>
                    </w:rPr>
                    <w:t>1小时平均</w:t>
                  </w:r>
                </w:p>
              </w:tc>
              <w:tc>
                <w:tcPr>
                  <w:tcW w:w="1680" w:type="dxa"/>
                  <w:tcBorders>
                    <w:tl2br w:val="nil"/>
                    <w:tr2bl w:val="nil"/>
                  </w:tcBorders>
                  <w:vAlign w:val="center"/>
                </w:tcPr>
                <w:p>
                  <w:pPr>
                    <w:jc w:val="center"/>
                    <w:rPr>
                      <w:rFonts w:eastAsiaTheme="minorEastAsia"/>
                      <w:sz w:val="21"/>
                      <w:szCs w:val="21"/>
                    </w:rPr>
                  </w:pPr>
                  <w:r>
                    <w:rPr>
                      <w:rFonts w:eastAsiaTheme="minorEastAsia"/>
                      <w:sz w:val="21"/>
                      <w:szCs w:val="21"/>
                    </w:rPr>
                    <w:t>300</w:t>
                  </w:r>
                </w:p>
              </w:tc>
              <w:tc>
                <w:tcPr>
                  <w:tcW w:w="5249" w:type="dxa"/>
                  <w:tcBorders>
                    <w:tl2br w:val="nil"/>
                    <w:tr2bl w:val="nil"/>
                  </w:tcBorders>
                  <w:vAlign w:val="center"/>
                </w:tcPr>
                <w:p>
                  <w:pPr>
                    <w:jc w:val="center"/>
                    <w:rPr>
                      <w:rFonts w:eastAsiaTheme="minorEastAsia"/>
                      <w:sz w:val="21"/>
                      <w:szCs w:val="21"/>
                    </w:rPr>
                  </w:pPr>
                  <w:r>
                    <w:rPr>
                      <w:rFonts w:eastAsiaTheme="minorEastAsia"/>
                      <w:sz w:val="21"/>
                      <w:szCs w:val="21"/>
                    </w:rPr>
                    <w:t>环境空气质量标准(GB 3095-2012)</w:t>
                  </w:r>
                </w:p>
              </w:tc>
            </w:tr>
          </w:tbl>
          <w:p>
            <w:pPr>
              <w:spacing w:line="460" w:lineRule="exact"/>
              <w:rPr>
                <w:rFonts w:eastAsia="宋体"/>
                <w:b/>
                <w:sz w:val="21"/>
                <w:szCs w:val="21"/>
              </w:rPr>
            </w:pPr>
            <w:r>
              <w:rPr>
                <w:rFonts w:hint="eastAsia" w:eastAsia="宋体"/>
                <w:b/>
                <w:sz w:val="21"/>
                <w:szCs w:val="21"/>
              </w:rPr>
              <w:t>*苯甲酸参考非甲烷总烃</w:t>
            </w:r>
          </w:p>
          <w:p>
            <w:pPr>
              <w:spacing w:line="460" w:lineRule="exact"/>
              <w:ind w:firstLine="480" w:firstLineChars="200"/>
              <w:rPr>
                <w:rFonts w:eastAsia="宋体"/>
                <w:bCs/>
              </w:rPr>
            </w:pPr>
            <w:r>
              <w:rPr>
                <w:rFonts w:eastAsia="宋体"/>
                <w:bCs/>
              </w:rPr>
              <w:t>（8）污染源参数</w:t>
            </w:r>
          </w:p>
          <w:p>
            <w:pPr>
              <w:spacing w:line="460" w:lineRule="exact"/>
              <w:ind w:firstLine="480" w:firstLineChars="200"/>
              <w:rPr>
                <w:rFonts w:eastAsia="宋体"/>
              </w:rPr>
            </w:pPr>
            <w:r>
              <w:rPr>
                <w:rFonts w:eastAsia="宋体"/>
                <w:bCs/>
              </w:rPr>
              <w:t>根据工程分析本项目有组织</w:t>
            </w:r>
            <w:r>
              <w:rPr>
                <w:rFonts w:hint="eastAsia" w:eastAsia="宋体"/>
                <w:bCs/>
              </w:rPr>
              <w:t>废气</w:t>
            </w:r>
            <w:r>
              <w:rPr>
                <w:rFonts w:eastAsia="宋体"/>
                <w:bCs/>
              </w:rPr>
              <w:t>污染源强见表7-</w:t>
            </w:r>
            <w:r>
              <w:rPr>
                <w:rFonts w:hint="eastAsia" w:eastAsia="宋体"/>
                <w:bCs/>
              </w:rPr>
              <w:t>5，本技改项目不改变现有项目废气产生源强和收集效率，现有项目的无组织排放不作预测，产生排放情况见表1.3-16</w:t>
            </w:r>
            <w:r>
              <w:rPr>
                <w:rFonts w:eastAsia="宋体"/>
                <w:bCs/>
              </w:rPr>
              <w:t>。</w:t>
            </w:r>
            <w:r>
              <w:rPr>
                <w:rFonts w:eastAsia="宋体"/>
              </w:rPr>
              <w:t>西厂区西南角为原点，东西向为X轴，南北向为Y轴。</w:t>
            </w:r>
          </w:p>
          <w:p>
            <w:pPr>
              <w:spacing w:line="360" w:lineRule="auto"/>
              <w:jc w:val="center"/>
              <w:rPr>
                <w:rFonts w:eastAsiaTheme="minorEastAsia"/>
                <w:b/>
                <w:bCs/>
              </w:rPr>
            </w:pPr>
            <w:r>
              <w:rPr>
                <w:rFonts w:eastAsiaTheme="minorEastAsia"/>
                <w:b/>
                <w:bCs/>
              </w:rPr>
              <w:t>表7-</w:t>
            </w:r>
            <w:r>
              <w:rPr>
                <w:rFonts w:hint="eastAsia" w:eastAsiaTheme="minorEastAsia"/>
                <w:b/>
                <w:bCs/>
              </w:rPr>
              <w:t>5</w:t>
            </w:r>
            <w:r>
              <w:rPr>
                <w:rFonts w:eastAsiaTheme="minorEastAsia"/>
                <w:b/>
                <w:bCs/>
              </w:rPr>
              <w:t xml:space="preserve">  </w:t>
            </w:r>
            <w:r>
              <w:rPr>
                <w:rFonts w:hint="eastAsia" w:eastAsiaTheme="minorEastAsia"/>
                <w:b/>
                <w:bCs/>
              </w:rPr>
              <w:t>本技改</w:t>
            </w:r>
            <w:r>
              <w:rPr>
                <w:rFonts w:eastAsiaTheme="minorEastAsia"/>
                <w:b/>
                <w:bCs/>
              </w:rPr>
              <w:t>项目有组织点源参数调查清单</w:t>
            </w:r>
          </w:p>
          <w:tbl>
            <w:tblPr>
              <w:tblStyle w:val="39"/>
              <w:tblW w:w="917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463"/>
              <w:gridCol w:w="426"/>
              <w:gridCol w:w="548"/>
              <w:gridCol w:w="902"/>
              <w:gridCol w:w="667"/>
              <w:gridCol w:w="667"/>
              <w:gridCol w:w="1057"/>
              <w:gridCol w:w="652"/>
              <w:gridCol w:w="667"/>
              <w:gridCol w:w="667"/>
              <w:gridCol w:w="1000"/>
              <w:gridCol w:w="103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编号</w:t>
                  </w:r>
                </w:p>
              </w:tc>
              <w:tc>
                <w:tcPr>
                  <w:tcW w:w="252"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名称</w:t>
                  </w:r>
                </w:p>
              </w:tc>
              <w:tc>
                <w:tcPr>
                  <w:tcW w:w="530" w:type="pct"/>
                  <w:gridSpan w:val="2"/>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排气筒底部中心坐标/m</w:t>
                  </w:r>
                </w:p>
              </w:tc>
              <w:tc>
                <w:tcPr>
                  <w:tcW w:w="491"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排气筒底部海拔高度/m</w:t>
                  </w:r>
                </w:p>
              </w:tc>
              <w:tc>
                <w:tcPr>
                  <w:tcW w:w="363"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排气筒高度/m</w:t>
                  </w:r>
                </w:p>
              </w:tc>
              <w:tc>
                <w:tcPr>
                  <w:tcW w:w="363"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排气筒出口内径/m</w:t>
                  </w:r>
                </w:p>
              </w:tc>
              <w:tc>
                <w:tcPr>
                  <w:tcW w:w="575"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烟气流速/（m</w:t>
                  </w:r>
                  <w:r>
                    <w:rPr>
                      <w:rFonts w:eastAsiaTheme="minorEastAsia"/>
                      <w:b/>
                      <w:kern w:val="2"/>
                      <w:sz w:val="21"/>
                      <w:szCs w:val="21"/>
                      <w:vertAlign w:val="superscript"/>
                    </w:rPr>
                    <w:t>3</w:t>
                  </w:r>
                  <w:r>
                    <w:rPr>
                      <w:rFonts w:eastAsiaTheme="minorEastAsia"/>
                      <w:b/>
                      <w:kern w:val="2"/>
                      <w:sz w:val="21"/>
                      <w:szCs w:val="21"/>
                    </w:rPr>
                    <w:t>/h）</w:t>
                  </w:r>
                </w:p>
              </w:tc>
              <w:tc>
                <w:tcPr>
                  <w:tcW w:w="355"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烟气温度/K</w:t>
                  </w:r>
                </w:p>
              </w:tc>
              <w:tc>
                <w:tcPr>
                  <w:tcW w:w="363" w:type="pct"/>
                  <w:vMerge w:val="restar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年排放小时数/h</w:t>
                  </w:r>
                </w:p>
              </w:tc>
              <w:tc>
                <w:tcPr>
                  <w:tcW w:w="363" w:type="pct"/>
                  <w:vMerge w:val="restart"/>
                  <w:vAlign w:val="center"/>
                </w:tcPr>
                <w:p>
                  <w:pPr>
                    <w:tabs>
                      <w:tab w:val="center" w:pos="4153"/>
                      <w:tab w:val="right" w:pos="8306"/>
                    </w:tabs>
                    <w:jc w:val="center"/>
                    <w:rPr>
                      <w:rFonts w:eastAsiaTheme="minorEastAsia"/>
                      <w:b/>
                      <w:kern w:val="2"/>
                      <w:sz w:val="21"/>
                      <w:szCs w:val="21"/>
                    </w:rPr>
                  </w:pPr>
                  <w:r>
                    <w:rPr>
                      <w:rFonts w:eastAsiaTheme="minorEastAsia"/>
                      <w:b/>
                      <w:kern w:val="2"/>
                      <w:sz w:val="21"/>
                      <w:szCs w:val="21"/>
                    </w:rPr>
                    <w:t>排放</w:t>
                  </w:r>
                </w:p>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工况</w:t>
                  </w:r>
                </w:p>
              </w:tc>
              <w:tc>
                <w:tcPr>
                  <w:tcW w:w="544" w:type="pct"/>
                  <w:vMerge w:val="restart"/>
                  <w:tcBorders>
                    <w:right w:val="single" w:color="auto" w:sz="4" w:space="0"/>
                  </w:tcBorders>
                  <w:vAlign w:val="center"/>
                </w:tcPr>
                <w:p>
                  <w:pPr>
                    <w:widowControl w:val="0"/>
                    <w:tabs>
                      <w:tab w:val="center" w:pos="4153"/>
                      <w:tab w:val="right" w:pos="8306"/>
                    </w:tabs>
                    <w:adjustRightInd w:val="0"/>
                    <w:snapToGrid w:val="0"/>
                    <w:jc w:val="center"/>
                    <w:rPr>
                      <w:rFonts w:eastAsiaTheme="minorEastAsia"/>
                      <w:b/>
                      <w:kern w:val="2"/>
                      <w:sz w:val="21"/>
                      <w:szCs w:val="21"/>
                    </w:rPr>
                  </w:pPr>
                  <w:r>
                    <w:rPr>
                      <w:rFonts w:hint="eastAsia" w:eastAsiaTheme="minorEastAsia"/>
                      <w:b/>
                      <w:kern w:val="2"/>
                      <w:sz w:val="21"/>
                      <w:szCs w:val="21"/>
                    </w:rPr>
                    <w:t>污染物名称</w:t>
                  </w:r>
                </w:p>
              </w:tc>
              <w:tc>
                <w:tcPr>
                  <w:tcW w:w="564" w:type="pct"/>
                  <w:vMerge w:val="restart"/>
                  <w:tcBorders>
                    <w:left w:val="single" w:color="auto" w:sz="4" w:space="0"/>
                  </w:tcBorders>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rPr>
                      <w:rFonts w:eastAsiaTheme="minorEastAsia"/>
                      <w:b/>
                      <w:kern w:val="2"/>
                      <w:sz w:val="21"/>
                      <w:szCs w:val="21"/>
                    </w:rPr>
                  </w:pPr>
                </w:p>
              </w:tc>
              <w:tc>
                <w:tcPr>
                  <w:tcW w:w="252" w:type="pct"/>
                  <w:vMerge w:val="continue"/>
                  <w:vAlign w:val="center"/>
                </w:tcPr>
                <w:p>
                  <w:pPr>
                    <w:rPr>
                      <w:rFonts w:eastAsiaTheme="minorEastAsia"/>
                      <w:b/>
                      <w:kern w:val="2"/>
                      <w:sz w:val="21"/>
                      <w:szCs w:val="21"/>
                    </w:rPr>
                  </w:pPr>
                </w:p>
              </w:tc>
              <w:tc>
                <w:tcPr>
                  <w:tcW w:w="232" w:type="pc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X</w:t>
                  </w:r>
                </w:p>
              </w:tc>
              <w:tc>
                <w:tcPr>
                  <w:tcW w:w="298" w:type="pct"/>
                  <w:vAlign w:val="center"/>
                </w:tcPr>
                <w:p>
                  <w:pPr>
                    <w:widowControl w:val="0"/>
                    <w:tabs>
                      <w:tab w:val="center" w:pos="4153"/>
                      <w:tab w:val="right" w:pos="8306"/>
                    </w:tabs>
                    <w:adjustRightInd w:val="0"/>
                    <w:snapToGrid w:val="0"/>
                    <w:jc w:val="center"/>
                    <w:rPr>
                      <w:rFonts w:eastAsiaTheme="minorEastAsia"/>
                      <w:b/>
                      <w:kern w:val="2"/>
                      <w:sz w:val="21"/>
                      <w:szCs w:val="21"/>
                    </w:rPr>
                  </w:pPr>
                  <w:r>
                    <w:rPr>
                      <w:rFonts w:eastAsiaTheme="minorEastAsia"/>
                      <w:b/>
                      <w:kern w:val="2"/>
                      <w:sz w:val="21"/>
                      <w:szCs w:val="21"/>
                    </w:rPr>
                    <w:t>Y</w:t>
                  </w:r>
                </w:p>
              </w:tc>
              <w:tc>
                <w:tcPr>
                  <w:tcW w:w="491" w:type="pct"/>
                  <w:vMerge w:val="continue"/>
                  <w:vAlign w:val="center"/>
                </w:tcPr>
                <w:p>
                  <w:pPr>
                    <w:rPr>
                      <w:rFonts w:eastAsiaTheme="minorEastAsia"/>
                      <w:b/>
                      <w:kern w:val="2"/>
                      <w:sz w:val="21"/>
                      <w:szCs w:val="21"/>
                    </w:rPr>
                  </w:pPr>
                </w:p>
              </w:tc>
              <w:tc>
                <w:tcPr>
                  <w:tcW w:w="363" w:type="pct"/>
                  <w:vMerge w:val="continue"/>
                  <w:vAlign w:val="center"/>
                </w:tcPr>
                <w:p>
                  <w:pPr>
                    <w:rPr>
                      <w:rFonts w:eastAsiaTheme="minorEastAsia"/>
                      <w:b/>
                      <w:kern w:val="2"/>
                      <w:sz w:val="21"/>
                      <w:szCs w:val="21"/>
                    </w:rPr>
                  </w:pPr>
                </w:p>
              </w:tc>
              <w:tc>
                <w:tcPr>
                  <w:tcW w:w="363" w:type="pct"/>
                  <w:vMerge w:val="continue"/>
                  <w:vAlign w:val="center"/>
                </w:tcPr>
                <w:p>
                  <w:pPr>
                    <w:rPr>
                      <w:rFonts w:eastAsiaTheme="minorEastAsia"/>
                      <w:b/>
                      <w:kern w:val="2"/>
                      <w:sz w:val="21"/>
                      <w:szCs w:val="21"/>
                    </w:rPr>
                  </w:pPr>
                </w:p>
              </w:tc>
              <w:tc>
                <w:tcPr>
                  <w:tcW w:w="575" w:type="pct"/>
                  <w:vMerge w:val="continue"/>
                  <w:vAlign w:val="center"/>
                </w:tcPr>
                <w:p>
                  <w:pPr>
                    <w:rPr>
                      <w:rFonts w:eastAsiaTheme="minorEastAsia"/>
                      <w:b/>
                      <w:kern w:val="2"/>
                      <w:sz w:val="21"/>
                      <w:szCs w:val="21"/>
                    </w:rPr>
                  </w:pPr>
                </w:p>
              </w:tc>
              <w:tc>
                <w:tcPr>
                  <w:tcW w:w="355" w:type="pct"/>
                  <w:vMerge w:val="continue"/>
                  <w:vAlign w:val="center"/>
                </w:tcPr>
                <w:p>
                  <w:pPr>
                    <w:rPr>
                      <w:rFonts w:eastAsiaTheme="minorEastAsia"/>
                      <w:b/>
                      <w:kern w:val="2"/>
                      <w:sz w:val="21"/>
                      <w:szCs w:val="21"/>
                    </w:rPr>
                  </w:pPr>
                </w:p>
              </w:tc>
              <w:tc>
                <w:tcPr>
                  <w:tcW w:w="363" w:type="pct"/>
                  <w:vMerge w:val="continue"/>
                  <w:vAlign w:val="center"/>
                </w:tcPr>
                <w:p>
                  <w:pPr>
                    <w:rPr>
                      <w:rFonts w:eastAsiaTheme="minorEastAsia"/>
                      <w:b/>
                      <w:kern w:val="2"/>
                      <w:sz w:val="21"/>
                      <w:szCs w:val="21"/>
                    </w:rPr>
                  </w:pPr>
                </w:p>
              </w:tc>
              <w:tc>
                <w:tcPr>
                  <w:tcW w:w="363" w:type="pct"/>
                  <w:vMerge w:val="continue"/>
                  <w:vAlign w:val="center"/>
                </w:tcPr>
                <w:p>
                  <w:pPr>
                    <w:rPr>
                      <w:rFonts w:eastAsiaTheme="minorEastAsia"/>
                      <w:b/>
                      <w:kern w:val="2"/>
                      <w:sz w:val="21"/>
                      <w:szCs w:val="21"/>
                    </w:rPr>
                  </w:pPr>
                </w:p>
              </w:tc>
              <w:tc>
                <w:tcPr>
                  <w:tcW w:w="544" w:type="pct"/>
                  <w:vMerge w:val="continue"/>
                  <w:tcBorders>
                    <w:right w:val="single" w:color="auto" w:sz="4" w:space="0"/>
                  </w:tcBorders>
                  <w:vAlign w:val="center"/>
                </w:tcPr>
                <w:p>
                  <w:pPr>
                    <w:widowControl w:val="0"/>
                    <w:tabs>
                      <w:tab w:val="center" w:pos="4153"/>
                      <w:tab w:val="right" w:pos="8306"/>
                    </w:tabs>
                    <w:adjustRightInd w:val="0"/>
                    <w:snapToGrid w:val="0"/>
                    <w:jc w:val="center"/>
                    <w:rPr>
                      <w:rFonts w:eastAsiaTheme="minorEastAsia"/>
                      <w:b/>
                      <w:kern w:val="2"/>
                      <w:sz w:val="21"/>
                      <w:szCs w:val="21"/>
                    </w:rPr>
                  </w:pPr>
                </w:p>
              </w:tc>
              <w:tc>
                <w:tcPr>
                  <w:tcW w:w="564" w:type="pct"/>
                  <w:vMerge w:val="continue"/>
                  <w:tcBorders>
                    <w:left w:val="single" w:color="auto" w:sz="4" w:space="0"/>
                  </w:tcBorders>
                  <w:vAlign w:val="center"/>
                </w:tcPr>
                <w:p>
                  <w:pPr>
                    <w:widowControl w:val="0"/>
                    <w:tabs>
                      <w:tab w:val="center" w:pos="4153"/>
                      <w:tab w:val="right" w:pos="8306"/>
                    </w:tabs>
                    <w:adjustRightInd w:val="0"/>
                    <w:snapToGrid w:val="0"/>
                    <w:jc w:val="center"/>
                    <w:rPr>
                      <w:rFonts w:eastAsiaTheme="minorEastAsia"/>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1</w:t>
                  </w:r>
                </w:p>
              </w:tc>
              <w:tc>
                <w:tcPr>
                  <w:tcW w:w="252"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H</w:t>
                  </w:r>
                  <w:r>
                    <w:rPr>
                      <w:rFonts w:eastAsiaTheme="minorEastAsia"/>
                      <w:kern w:val="2"/>
                      <w:sz w:val="21"/>
                      <w:szCs w:val="21"/>
                      <w:vertAlign w:val="subscript"/>
                    </w:rPr>
                    <w:t>2</w:t>
                  </w:r>
                </w:p>
              </w:tc>
              <w:tc>
                <w:tcPr>
                  <w:tcW w:w="232"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78</w:t>
                  </w:r>
                </w:p>
              </w:tc>
              <w:tc>
                <w:tcPr>
                  <w:tcW w:w="298"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48</w:t>
                  </w:r>
                </w:p>
              </w:tc>
              <w:tc>
                <w:tcPr>
                  <w:tcW w:w="491"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3</w:t>
                  </w:r>
                </w:p>
              </w:tc>
              <w:tc>
                <w:tcPr>
                  <w:tcW w:w="363"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25</w:t>
                  </w:r>
                </w:p>
              </w:tc>
              <w:tc>
                <w:tcPr>
                  <w:tcW w:w="363" w:type="pct"/>
                  <w:vMerge w:val="restart"/>
                  <w:vAlign w:val="center"/>
                </w:tcPr>
                <w:p>
                  <w:pPr>
                    <w:widowControl w:val="0"/>
                    <w:tabs>
                      <w:tab w:val="center" w:pos="4153"/>
                      <w:tab w:val="right" w:pos="8306"/>
                    </w:tabs>
                    <w:adjustRightInd w:val="0"/>
                    <w:snapToGrid w:val="0"/>
                    <w:jc w:val="center"/>
                    <w:rPr>
                      <w:rFonts w:hint="eastAsia" w:eastAsiaTheme="minorEastAsia"/>
                      <w:kern w:val="2"/>
                      <w:sz w:val="21"/>
                      <w:szCs w:val="21"/>
                      <w:lang w:eastAsia="zh-CN"/>
                    </w:rPr>
                  </w:pPr>
                  <w:r>
                    <w:rPr>
                      <w:rFonts w:hint="eastAsia" w:eastAsiaTheme="minorEastAsia"/>
                      <w:color w:val="FF0000"/>
                      <w:kern w:val="2"/>
                      <w:sz w:val="21"/>
                      <w:szCs w:val="21"/>
                      <w:lang w:val="en-US" w:eastAsia="zh-CN"/>
                    </w:rPr>
                    <w:t>2</w:t>
                  </w:r>
                </w:p>
              </w:tc>
              <w:tc>
                <w:tcPr>
                  <w:tcW w:w="575"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hint="eastAsia" w:eastAsiaTheme="minorEastAsia"/>
                      <w:kern w:val="2"/>
                      <w:sz w:val="21"/>
                      <w:szCs w:val="21"/>
                    </w:rPr>
                    <w:t>12</w:t>
                  </w:r>
                  <w:r>
                    <w:rPr>
                      <w:rFonts w:eastAsiaTheme="minorEastAsia"/>
                      <w:kern w:val="2"/>
                      <w:sz w:val="21"/>
                      <w:szCs w:val="21"/>
                    </w:rPr>
                    <w:t>0000</w:t>
                  </w:r>
                </w:p>
              </w:tc>
              <w:tc>
                <w:tcPr>
                  <w:tcW w:w="355"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hint="eastAsia" w:eastAsiaTheme="minorEastAsia"/>
                      <w:kern w:val="2"/>
                      <w:sz w:val="21"/>
                      <w:szCs w:val="21"/>
                    </w:rPr>
                    <w:t>333</w:t>
                  </w:r>
                </w:p>
              </w:tc>
              <w:tc>
                <w:tcPr>
                  <w:tcW w:w="363"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7920</w:t>
                  </w:r>
                </w:p>
              </w:tc>
              <w:tc>
                <w:tcPr>
                  <w:tcW w:w="363" w:type="pct"/>
                  <w:vMerge w:val="restart"/>
                  <w:vAlign w:val="center"/>
                </w:tcPr>
                <w:p>
                  <w:pPr>
                    <w:widowControl w:val="0"/>
                    <w:tabs>
                      <w:tab w:val="center" w:pos="4153"/>
                      <w:tab w:val="right" w:pos="8306"/>
                    </w:tabs>
                    <w:adjustRightInd w:val="0"/>
                    <w:snapToGrid w:val="0"/>
                    <w:jc w:val="center"/>
                    <w:rPr>
                      <w:rFonts w:eastAsiaTheme="minorEastAsia"/>
                      <w:kern w:val="2"/>
                      <w:sz w:val="21"/>
                      <w:szCs w:val="21"/>
                    </w:rPr>
                  </w:pPr>
                  <w:r>
                    <w:rPr>
                      <w:rFonts w:eastAsiaTheme="minorEastAsia"/>
                      <w:kern w:val="2"/>
                      <w:sz w:val="21"/>
                      <w:szCs w:val="21"/>
                    </w:rPr>
                    <w:t>正常</w:t>
                  </w:r>
                </w:p>
              </w:tc>
              <w:tc>
                <w:tcPr>
                  <w:tcW w:w="544" w:type="pct"/>
                  <w:vAlign w:val="center"/>
                </w:tcPr>
                <w:p>
                  <w:pPr>
                    <w:jc w:val="center"/>
                    <w:rPr>
                      <w:rFonts w:eastAsiaTheme="minorEastAsia"/>
                      <w:sz w:val="21"/>
                      <w:szCs w:val="21"/>
                    </w:rPr>
                  </w:pPr>
                  <w:r>
                    <w:rPr>
                      <w:rFonts w:eastAsiaTheme="minorEastAsia"/>
                      <w:sz w:val="21"/>
                      <w:szCs w:val="21"/>
                    </w:rPr>
                    <w:t>甲醇</w:t>
                  </w:r>
                </w:p>
              </w:tc>
              <w:tc>
                <w:tcPr>
                  <w:tcW w:w="564" w:type="pct"/>
                  <w:vAlign w:val="center"/>
                </w:tcPr>
                <w:p>
                  <w:pPr>
                    <w:jc w:val="center"/>
                    <w:rPr>
                      <w:sz w:val="21"/>
                      <w:szCs w:val="21"/>
                    </w:rPr>
                  </w:pPr>
                  <w:r>
                    <w:rPr>
                      <w:sz w:val="21"/>
                      <w:szCs w:val="21"/>
                    </w:rPr>
                    <w:t>4.274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异丙醇</w:t>
                  </w:r>
                </w:p>
              </w:tc>
              <w:tc>
                <w:tcPr>
                  <w:tcW w:w="564" w:type="pct"/>
                  <w:vAlign w:val="center"/>
                </w:tcPr>
                <w:p>
                  <w:pPr>
                    <w:jc w:val="center"/>
                    <w:rPr>
                      <w:sz w:val="21"/>
                      <w:szCs w:val="21"/>
                    </w:rPr>
                  </w:pPr>
                  <w:r>
                    <w:rPr>
                      <w:sz w:val="21"/>
                      <w:szCs w:val="21"/>
                    </w:rPr>
                    <w:t>0.28</w:t>
                  </w: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氨</w:t>
                  </w:r>
                </w:p>
              </w:tc>
              <w:tc>
                <w:tcPr>
                  <w:tcW w:w="564" w:type="pct"/>
                  <w:vAlign w:val="center"/>
                </w:tcPr>
                <w:p>
                  <w:pPr>
                    <w:jc w:val="center"/>
                    <w:rPr>
                      <w:sz w:val="21"/>
                      <w:szCs w:val="21"/>
                    </w:rPr>
                  </w:pPr>
                  <w:r>
                    <w:rPr>
                      <w:sz w:val="21"/>
                      <w:szCs w:val="21"/>
                    </w:rPr>
                    <w:t>0.0231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硫化氢</w:t>
                  </w:r>
                </w:p>
              </w:tc>
              <w:tc>
                <w:tcPr>
                  <w:tcW w:w="564" w:type="pct"/>
                  <w:vAlign w:val="center"/>
                </w:tcPr>
                <w:p>
                  <w:pPr>
                    <w:jc w:val="center"/>
                    <w:rPr>
                      <w:sz w:val="21"/>
                      <w:szCs w:val="21"/>
                    </w:rPr>
                  </w:pPr>
                  <w:r>
                    <w:rPr>
                      <w:sz w:val="21"/>
                      <w:szCs w:val="21"/>
                    </w:rPr>
                    <w:t>0.009</w:t>
                  </w:r>
                  <w:r>
                    <w:rPr>
                      <w:rFonts w:hint="eastAsia"/>
                      <w:sz w:val="21"/>
                      <w:szCs w:val="21"/>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二甲苯</w:t>
                  </w:r>
                </w:p>
              </w:tc>
              <w:tc>
                <w:tcPr>
                  <w:tcW w:w="564" w:type="pct"/>
                  <w:vAlign w:val="center"/>
                </w:tcPr>
                <w:p>
                  <w:pPr>
                    <w:jc w:val="center"/>
                    <w:rPr>
                      <w:sz w:val="21"/>
                      <w:szCs w:val="21"/>
                    </w:rPr>
                  </w:pPr>
                  <w:r>
                    <w:rPr>
                      <w:sz w:val="21"/>
                      <w:szCs w:val="21"/>
                    </w:rPr>
                    <w:t>0.2541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苯甲酸</w:t>
                  </w:r>
                </w:p>
              </w:tc>
              <w:tc>
                <w:tcPr>
                  <w:tcW w:w="564" w:type="pct"/>
                  <w:vAlign w:val="center"/>
                </w:tcPr>
                <w:p>
                  <w:pPr>
                    <w:jc w:val="center"/>
                    <w:rPr>
                      <w:sz w:val="21"/>
                      <w:szCs w:val="21"/>
                    </w:rPr>
                  </w:pPr>
                  <w:r>
                    <w:rPr>
                      <w:sz w:val="21"/>
                      <w:szCs w:val="21"/>
                    </w:rPr>
                    <w:t>0.00</w:t>
                  </w:r>
                  <w:r>
                    <w:rPr>
                      <w:rFonts w:hint="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醋酸</w:t>
                  </w:r>
                </w:p>
              </w:tc>
              <w:tc>
                <w:tcPr>
                  <w:tcW w:w="564" w:type="pct"/>
                  <w:vAlign w:val="center"/>
                </w:tcPr>
                <w:p>
                  <w:pPr>
                    <w:jc w:val="center"/>
                    <w:rPr>
                      <w:sz w:val="21"/>
                      <w:szCs w:val="21"/>
                    </w:rPr>
                  </w:pPr>
                  <w:r>
                    <w:rPr>
                      <w:sz w:val="21"/>
                      <w:szCs w:val="21"/>
                    </w:rPr>
                    <w:t>0.056</w:t>
                  </w:r>
                  <w:r>
                    <w:rPr>
                      <w:rFonts w:hint="eastAsia"/>
                      <w:sz w:val="21"/>
                      <w:szCs w:val="21"/>
                    </w:rPr>
                    <w:t>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丙酮</w:t>
                  </w:r>
                </w:p>
              </w:tc>
              <w:tc>
                <w:tcPr>
                  <w:tcW w:w="564" w:type="pct"/>
                  <w:vAlign w:val="center"/>
                </w:tcPr>
                <w:p>
                  <w:pPr>
                    <w:jc w:val="center"/>
                    <w:rPr>
                      <w:sz w:val="21"/>
                      <w:szCs w:val="21"/>
                    </w:rPr>
                  </w:pPr>
                  <w:r>
                    <w:rPr>
                      <w:sz w:val="21"/>
                      <w:szCs w:val="21"/>
                    </w:rPr>
                    <w:t>0.00256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非甲烷总烃</w:t>
                  </w:r>
                </w:p>
              </w:tc>
              <w:tc>
                <w:tcPr>
                  <w:tcW w:w="564" w:type="pct"/>
                  <w:vAlign w:val="center"/>
                </w:tcPr>
                <w:p>
                  <w:pPr>
                    <w:jc w:val="center"/>
                    <w:rPr>
                      <w:sz w:val="21"/>
                      <w:szCs w:val="21"/>
                    </w:rPr>
                  </w:pPr>
                  <w:r>
                    <w:rPr>
                      <w:sz w:val="21"/>
                      <w:szCs w:val="21"/>
                    </w:rPr>
                    <w:t>0.00004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jc w:val="center"/>
                    <w:rPr>
                      <w:rFonts w:eastAsiaTheme="minorEastAsia"/>
                      <w:sz w:val="21"/>
                      <w:szCs w:val="21"/>
                    </w:rPr>
                  </w:pPr>
                  <w:r>
                    <w:rPr>
                      <w:rFonts w:eastAsiaTheme="minorEastAsia"/>
                      <w:sz w:val="21"/>
                      <w:szCs w:val="21"/>
                    </w:rPr>
                    <w:t>丙烯腈</w:t>
                  </w:r>
                </w:p>
              </w:tc>
              <w:tc>
                <w:tcPr>
                  <w:tcW w:w="564" w:type="pct"/>
                  <w:vAlign w:val="center"/>
                </w:tcPr>
                <w:p>
                  <w:pPr>
                    <w:jc w:val="center"/>
                    <w:rPr>
                      <w:sz w:val="21"/>
                      <w:szCs w:val="21"/>
                    </w:rPr>
                  </w:pPr>
                  <w:r>
                    <w:rPr>
                      <w:sz w:val="21"/>
                      <w:szCs w:val="21"/>
                    </w:rPr>
                    <w:t>0.0003</w:t>
                  </w:r>
                  <w:r>
                    <w:rPr>
                      <w:rFonts w:hint="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564" w:type="pct"/>
                  <w:vAlign w:val="center"/>
                </w:tcPr>
                <w:p>
                  <w:pPr>
                    <w:adjustRightInd w:val="0"/>
                    <w:snapToGrid w:val="0"/>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1.3163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564" w:type="pct"/>
                  <w:vAlign w:val="center"/>
                </w:tcPr>
                <w:p>
                  <w:pPr>
                    <w:adjustRightInd w:val="0"/>
                    <w:snapToGrid w:val="0"/>
                    <w:jc w:val="center"/>
                    <w:rPr>
                      <w:rFonts w:eastAsiaTheme="minorEastAsia"/>
                      <w:kern w:val="2"/>
                      <w:sz w:val="21"/>
                      <w:szCs w:val="21"/>
                    </w:rPr>
                  </w:pPr>
                  <w:r>
                    <w:rPr>
                      <w:rFonts w:hint="eastAsia" w:eastAsiaTheme="minorEastAsia"/>
                      <w:kern w:val="2"/>
                      <w:sz w:val="21"/>
                      <w:szCs w:val="21"/>
                    </w:rPr>
                    <w:t>0.3485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5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32"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298"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491"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7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55"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363" w:type="pct"/>
                  <w:vMerge w:val="continue"/>
                  <w:vAlign w:val="center"/>
                </w:tcPr>
                <w:p>
                  <w:pPr>
                    <w:widowControl w:val="0"/>
                    <w:tabs>
                      <w:tab w:val="center" w:pos="4153"/>
                      <w:tab w:val="right" w:pos="8306"/>
                    </w:tabs>
                    <w:adjustRightInd w:val="0"/>
                    <w:snapToGrid w:val="0"/>
                    <w:jc w:val="center"/>
                    <w:rPr>
                      <w:rFonts w:eastAsiaTheme="minorEastAsia"/>
                      <w:kern w:val="2"/>
                      <w:sz w:val="21"/>
                      <w:szCs w:val="21"/>
                    </w:rPr>
                  </w:pPr>
                </w:p>
              </w:tc>
              <w:tc>
                <w:tcPr>
                  <w:tcW w:w="544" w:type="pct"/>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564" w:type="pct"/>
                  <w:vAlign w:val="center"/>
                </w:tcPr>
                <w:p>
                  <w:pPr>
                    <w:adjustRightInd w:val="0"/>
                    <w:snapToGrid w:val="0"/>
                    <w:jc w:val="center"/>
                    <w:rPr>
                      <w:rFonts w:eastAsiaTheme="minorEastAsia"/>
                      <w:kern w:val="2"/>
                      <w:sz w:val="21"/>
                      <w:szCs w:val="21"/>
                    </w:rPr>
                  </w:pPr>
                  <w:r>
                    <w:rPr>
                      <w:rFonts w:eastAsiaTheme="minorEastAsia"/>
                      <w:kern w:val="2"/>
                      <w:sz w:val="21"/>
                      <w:szCs w:val="21"/>
                    </w:rPr>
                    <w:t>0.12</w:t>
                  </w:r>
                </w:p>
              </w:tc>
            </w:tr>
          </w:tbl>
          <w:p>
            <w:pPr>
              <w:spacing w:line="460" w:lineRule="exact"/>
              <w:ind w:firstLine="480" w:firstLineChars="200"/>
              <w:rPr>
                <w:rFonts w:eastAsia="宋体"/>
                <w:bCs/>
              </w:rPr>
            </w:pPr>
            <w:r>
              <w:rPr>
                <w:rFonts w:eastAsia="宋体"/>
                <w:bCs/>
              </w:rPr>
              <w:t>（9）估算模型结果</w:t>
            </w:r>
          </w:p>
          <w:p>
            <w:pPr>
              <w:spacing w:line="460" w:lineRule="exact"/>
              <w:ind w:firstLine="480" w:firstLineChars="200"/>
              <w:rPr>
                <w:rFonts w:eastAsia="宋体"/>
                <w:bCs/>
              </w:rPr>
            </w:pPr>
            <w:r>
              <w:rPr>
                <w:rFonts w:eastAsia="宋体"/>
                <w:bCs/>
              </w:rPr>
              <w:t>按照《环境影响评价技术导则—大气导则》（HJ2.2-2018）的要求，以AERSCREEN估算模式对排放的废气进行预测和分析，估算模式结果见表7-</w:t>
            </w:r>
            <w:r>
              <w:rPr>
                <w:rFonts w:hint="eastAsia" w:eastAsia="宋体"/>
                <w:bCs/>
              </w:rPr>
              <w:t>6</w:t>
            </w:r>
            <w:r>
              <w:rPr>
                <w:rFonts w:eastAsia="宋体"/>
                <w:bCs/>
              </w:rPr>
              <w:t>。</w:t>
            </w:r>
          </w:p>
          <w:p>
            <w:pPr>
              <w:spacing w:line="360" w:lineRule="auto"/>
              <w:jc w:val="center"/>
              <w:rPr>
                <w:rFonts w:eastAsiaTheme="minorEastAsia"/>
                <w:b/>
                <w:bCs/>
              </w:rPr>
            </w:pPr>
            <w:r>
              <w:rPr>
                <w:rFonts w:eastAsiaTheme="minorEastAsia"/>
                <w:b/>
                <w:bCs/>
              </w:rPr>
              <w:t>表7-</w:t>
            </w:r>
            <w:r>
              <w:rPr>
                <w:rFonts w:hint="eastAsia" w:eastAsiaTheme="minorEastAsia"/>
                <w:b/>
                <w:bCs/>
              </w:rPr>
              <w:t>6</w:t>
            </w:r>
            <w:r>
              <w:rPr>
                <w:rFonts w:eastAsiaTheme="minorEastAsia"/>
                <w:b/>
                <w:bCs/>
              </w:rPr>
              <w:t xml:space="preserve">  </w:t>
            </w:r>
            <w:r>
              <w:rPr>
                <w:rFonts w:hint="eastAsia" w:eastAsiaTheme="minorEastAsia"/>
                <w:b/>
                <w:bCs/>
              </w:rPr>
              <w:t>本技改项目</w:t>
            </w:r>
            <w:r>
              <w:rPr>
                <w:rFonts w:eastAsiaTheme="minorEastAsia"/>
                <w:b/>
                <w:bCs/>
              </w:rPr>
              <w:t>有组织废气排放估算模式结果</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93"/>
              <w:gridCol w:w="1291"/>
              <w:gridCol w:w="1269"/>
              <w:gridCol w:w="1240"/>
              <w:gridCol w:w="1326"/>
              <w:gridCol w:w="1211"/>
              <w:gridCol w:w="15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Merge w:val="restart"/>
                  <w:vAlign w:val="center"/>
                </w:tcPr>
                <w:p>
                  <w:pPr>
                    <w:jc w:val="center"/>
                    <w:rPr>
                      <w:rFonts w:eastAsiaTheme="minorEastAsia"/>
                      <w:b/>
                      <w:kern w:val="2"/>
                      <w:sz w:val="21"/>
                      <w:szCs w:val="21"/>
                    </w:rPr>
                  </w:pPr>
                  <w:r>
                    <w:rPr>
                      <w:rFonts w:eastAsiaTheme="minorEastAsia"/>
                      <w:b/>
                      <w:kern w:val="2"/>
                      <w:sz w:val="21"/>
                      <w:szCs w:val="21"/>
                    </w:rPr>
                    <w:t>污染物</w:t>
                  </w:r>
                </w:p>
              </w:tc>
              <w:tc>
                <w:tcPr>
                  <w:tcW w:w="4345" w:type="pct"/>
                  <w:gridSpan w:val="6"/>
                  <w:vAlign w:val="center"/>
                </w:tcPr>
                <w:p>
                  <w:pPr>
                    <w:jc w:val="center"/>
                    <w:rPr>
                      <w:rFonts w:eastAsiaTheme="minorEastAsia"/>
                      <w:b/>
                      <w:kern w:val="2"/>
                      <w:sz w:val="21"/>
                      <w:szCs w:val="21"/>
                    </w:rPr>
                  </w:pPr>
                  <w:r>
                    <w:rPr>
                      <w:rFonts w:eastAsiaTheme="minorEastAsia"/>
                      <w:b/>
                      <w:kern w:val="2"/>
                      <w:sz w:val="21"/>
                      <w:szCs w:val="21"/>
                    </w:rPr>
                    <w:t>H</w:t>
                  </w:r>
                  <w:r>
                    <w:rPr>
                      <w:rFonts w:eastAsiaTheme="minorEastAsia"/>
                      <w:b/>
                      <w:kern w:val="2"/>
                      <w:sz w:val="21"/>
                      <w:szCs w:val="21"/>
                      <w:vertAlign w:val="subscript"/>
                    </w:rPr>
                    <w:t>2</w:t>
                  </w:r>
                  <w:r>
                    <w:rPr>
                      <w:rFonts w:eastAsiaTheme="minorEastAsia"/>
                      <w:b/>
                      <w:kern w:val="2"/>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Merge w:val="continue"/>
                  <w:vAlign w:val="center"/>
                </w:tcPr>
                <w:p>
                  <w:pPr>
                    <w:rPr>
                      <w:rFonts w:eastAsiaTheme="minorEastAsia"/>
                      <w:b/>
                      <w:kern w:val="2"/>
                      <w:sz w:val="21"/>
                      <w:szCs w:val="21"/>
                    </w:rPr>
                  </w:pPr>
                </w:p>
              </w:tc>
              <w:tc>
                <w:tcPr>
                  <w:tcW w:w="1402" w:type="pct"/>
                  <w:gridSpan w:val="2"/>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甲醇</w:t>
                  </w:r>
                </w:p>
              </w:tc>
              <w:tc>
                <w:tcPr>
                  <w:tcW w:w="1405" w:type="pct"/>
                  <w:gridSpan w:val="2"/>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异丙醇</w:t>
                  </w:r>
                </w:p>
              </w:tc>
              <w:tc>
                <w:tcPr>
                  <w:tcW w:w="1537" w:type="pct"/>
                  <w:gridSpan w:val="2"/>
                  <w:vAlign w:val="center"/>
                </w:tcPr>
                <w:p>
                  <w:pPr>
                    <w:jc w:val="center"/>
                    <w:rPr>
                      <w:rFonts w:eastAsiaTheme="minorEastAsia"/>
                      <w:b/>
                      <w:kern w:val="2"/>
                      <w:sz w:val="21"/>
                      <w:szCs w:val="21"/>
                    </w:rPr>
                  </w:pPr>
                  <w:r>
                    <w:rPr>
                      <w:rFonts w:eastAsiaTheme="minorEastAsia"/>
                      <w:b/>
                      <w:kern w:val="2"/>
                      <w:sz w:val="21"/>
                      <w:szCs w:val="21"/>
                    </w:rPr>
                    <w:t>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rPr>
                      <w:rFonts w:eastAsiaTheme="minorEastAsia"/>
                      <w:b/>
                      <w:kern w:val="2"/>
                      <w:sz w:val="21"/>
                      <w:szCs w:val="21"/>
                    </w:rPr>
                  </w:pPr>
                  <w:r>
                    <w:rPr>
                      <w:rFonts w:eastAsiaTheme="minorEastAsia"/>
                      <w:b/>
                      <w:kern w:val="2"/>
                      <w:sz w:val="21"/>
                      <w:szCs w:val="21"/>
                    </w:rPr>
                    <w:t>距源中心下风向距离（m）</w:t>
                  </w:r>
                </w:p>
              </w:tc>
              <w:tc>
                <w:tcPr>
                  <w:tcW w:w="707"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质量浓度(μg/m</w:t>
                  </w:r>
                  <w:r>
                    <w:rPr>
                      <w:rFonts w:eastAsiaTheme="minorEastAsia"/>
                      <w:b/>
                      <w:kern w:val="2"/>
                      <w:sz w:val="21"/>
                      <w:szCs w:val="21"/>
                      <w:vertAlign w:val="superscript"/>
                    </w:rPr>
                    <w:t>3</w:t>
                  </w:r>
                  <w:r>
                    <w:rPr>
                      <w:rFonts w:eastAsiaTheme="minorEastAsia"/>
                      <w:b/>
                      <w:kern w:val="2"/>
                      <w:sz w:val="21"/>
                      <w:szCs w:val="21"/>
                    </w:rPr>
                    <w:t>)</w:t>
                  </w:r>
                </w:p>
              </w:tc>
              <w:tc>
                <w:tcPr>
                  <w:tcW w:w="695"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79"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质量浓度(μg/m</w:t>
                  </w:r>
                  <w:r>
                    <w:rPr>
                      <w:rFonts w:eastAsiaTheme="minorEastAsia"/>
                      <w:b/>
                      <w:kern w:val="2"/>
                      <w:sz w:val="21"/>
                      <w:szCs w:val="21"/>
                      <w:vertAlign w:val="superscript"/>
                    </w:rPr>
                    <w:t>3</w:t>
                  </w:r>
                  <w:r>
                    <w:rPr>
                      <w:rFonts w:eastAsiaTheme="minorEastAsia"/>
                      <w:b/>
                      <w:kern w:val="2"/>
                      <w:sz w:val="21"/>
                      <w:szCs w:val="21"/>
                    </w:rPr>
                    <w:t>)</w:t>
                  </w:r>
                </w:p>
              </w:tc>
              <w:tc>
                <w:tcPr>
                  <w:tcW w:w="726"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63"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质量浓度(μg/m</w:t>
                  </w:r>
                  <w:r>
                    <w:rPr>
                      <w:rFonts w:eastAsiaTheme="minorEastAsia"/>
                      <w:b/>
                      <w:kern w:val="2"/>
                      <w:sz w:val="21"/>
                      <w:szCs w:val="21"/>
                      <w:vertAlign w:val="superscript"/>
                    </w:rPr>
                    <w:t>3</w:t>
                  </w:r>
                  <w:r>
                    <w:rPr>
                      <w:rFonts w:eastAsiaTheme="minorEastAsia"/>
                      <w:b/>
                      <w:kern w:val="2"/>
                      <w:sz w:val="21"/>
                      <w:szCs w:val="21"/>
                    </w:rPr>
                    <w:t>)</w:t>
                  </w:r>
                </w:p>
              </w:tc>
              <w:tc>
                <w:tcPr>
                  <w:tcW w:w="874"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0.216</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0.0144</w:t>
                  </w:r>
                </w:p>
              </w:tc>
              <w:tc>
                <w:tcPr>
                  <w:tcW w:w="726" w:type="pct"/>
                  <w:vAlign w:val="center"/>
                </w:tcPr>
                <w:p>
                  <w:pPr>
                    <w:jc w:val="center"/>
                    <w:rPr>
                      <w:rFonts w:eastAsiaTheme="minorEastAsia"/>
                      <w:sz w:val="21"/>
                      <w:szCs w:val="21"/>
                    </w:rPr>
                  </w:pPr>
                  <w:r>
                    <w:rPr>
                      <w:rFonts w:eastAsiaTheme="minorEastAsia"/>
                      <w:sz w:val="21"/>
                      <w:szCs w:val="21"/>
                    </w:rPr>
                    <w:t>0.0024</w:t>
                  </w:r>
                </w:p>
              </w:tc>
              <w:tc>
                <w:tcPr>
                  <w:tcW w:w="663" w:type="pct"/>
                  <w:vAlign w:val="center"/>
                </w:tcPr>
                <w:p>
                  <w:pPr>
                    <w:jc w:val="center"/>
                    <w:rPr>
                      <w:rFonts w:eastAsiaTheme="minorEastAsia"/>
                      <w:sz w:val="21"/>
                      <w:szCs w:val="21"/>
                    </w:rPr>
                  </w:pPr>
                  <w:r>
                    <w:rPr>
                      <w:rFonts w:eastAsiaTheme="minorEastAsia"/>
                      <w:sz w:val="21"/>
                      <w:szCs w:val="21"/>
                    </w:rPr>
                    <w:t>0.0012</w:t>
                  </w:r>
                </w:p>
              </w:tc>
              <w:tc>
                <w:tcPr>
                  <w:tcW w:w="874" w:type="pct"/>
                  <w:vAlign w:val="center"/>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6.708</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0.2236</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0.441</w:t>
                  </w:r>
                </w:p>
              </w:tc>
              <w:tc>
                <w:tcPr>
                  <w:tcW w:w="726" w:type="pct"/>
                  <w:vAlign w:val="center"/>
                </w:tcPr>
                <w:p>
                  <w:pPr>
                    <w:jc w:val="center"/>
                    <w:rPr>
                      <w:rFonts w:eastAsiaTheme="minorEastAsia"/>
                      <w:sz w:val="21"/>
                      <w:szCs w:val="21"/>
                    </w:rPr>
                  </w:pPr>
                  <w:r>
                    <w:rPr>
                      <w:rFonts w:eastAsiaTheme="minorEastAsia"/>
                      <w:sz w:val="21"/>
                      <w:szCs w:val="21"/>
                    </w:rPr>
                    <w:t>0.0735</w:t>
                  </w:r>
                </w:p>
              </w:tc>
              <w:tc>
                <w:tcPr>
                  <w:tcW w:w="663" w:type="pct"/>
                  <w:vAlign w:val="center"/>
                </w:tcPr>
                <w:p>
                  <w:pPr>
                    <w:jc w:val="center"/>
                    <w:rPr>
                      <w:rFonts w:eastAsiaTheme="minorEastAsia"/>
                      <w:sz w:val="21"/>
                      <w:szCs w:val="21"/>
                    </w:rPr>
                  </w:pPr>
                  <w:r>
                    <w:rPr>
                      <w:rFonts w:eastAsiaTheme="minorEastAsia"/>
                      <w:sz w:val="21"/>
                      <w:szCs w:val="21"/>
                    </w:rPr>
                    <w:t>0.0362</w:t>
                  </w:r>
                </w:p>
              </w:tc>
              <w:tc>
                <w:tcPr>
                  <w:tcW w:w="874" w:type="pct"/>
                  <w:vAlign w:val="center"/>
                </w:tcPr>
                <w:p>
                  <w:pPr>
                    <w:jc w:val="center"/>
                    <w:rPr>
                      <w:rFonts w:eastAsiaTheme="minorEastAsia"/>
                      <w:sz w:val="21"/>
                      <w:szCs w:val="21"/>
                    </w:rPr>
                  </w:pPr>
                  <w:r>
                    <w:rPr>
                      <w:rFonts w:eastAsiaTheme="minorEastAsia"/>
                      <w:sz w:val="21"/>
                      <w:szCs w:val="21"/>
                    </w:rPr>
                    <w:t>0.0181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50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12.804</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0.4268</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0.8418</w:t>
                  </w:r>
                </w:p>
              </w:tc>
              <w:tc>
                <w:tcPr>
                  <w:tcW w:w="726" w:type="pct"/>
                  <w:vAlign w:val="center"/>
                </w:tcPr>
                <w:p>
                  <w:pPr>
                    <w:jc w:val="center"/>
                    <w:rPr>
                      <w:rFonts w:eastAsiaTheme="minorEastAsia"/>
                      <w:sz w:val="21"/>
                      <w:szCs w:val="21"/>
                    </w:rPr>
                  </w:pPr>
                  <w:r>
                    <w:rPr>
                      <w:rFonts w:eastAsiaTheme="minorEastAsia"/>
                      <w:sz w:val="21"/>
                      <w:szCs w:val="21"/>
                    </w:rPr>
                    <w:t>0.1403</w:t>
                  </w:r>
                </w:p>
              </w:tc>
              <w:tc>
                <w:tcPr>
                  <w:tcW w:w="663" w:type="pct"/>
                  <w:vAlign w:val="center"/>
                </w:tcPr>
                <w:p>
                  <w:pPr>
                    <w:jc w:val="center"/>
                    <w:rPr>
                      <w:rFonts w:eastAsiaTheme="minorEastAsia"/>
                      <w:sz w:val="21"/>
                      <w:szCs w:val="21"/>
                    </w:rPr>
                  </w:pPr>
                  <w:r>
                    <w:rPr>
                      <w:rFonts w:eastAsiaTheme="minorEastAsia"/>
                      <w:sz w:val="21"/>
                      <w:szCs w:val="21"/>
                    </w:rPr>
                    <w:t>0.0692</w:t>
                  </w:r>
                </w:p>
              </w:tc>
              <w:tc>
                <w:tcPr>
                  <w:tcW w:w="874" w:type="pct"/>
                  <w:vAlign w:val="center"/>
                </w:tcPr>
                <w:p>
                  <w:pPr>
                    <w:jc w:val="center"/>
                    <w:rPr>
                      <w:rFonts w:eastAsiaTheme="minorEastAsia"/>
                      <w:sz w:val="21"/>
                      <w:szCs w:val="21"/>
                    </w:rPr>
                  </w:pPr>
                  <w:r>
                    <w:rPr>
                      <w:rFonts w:eastAsiaTheme="minorEastAsia"/>
                      <w:sz w:val="21"/>
                      <w:szCs w:val="21"/>
                    </w:rPr>
                    <w:t>0.0346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75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12.921</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0.4307</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0.8496</w:t>
                  </w:r>
                </w:p>
              </w:tc>
              <w:tc>
                <w:tcPr>
                  <w:tcW w:w="726" w:type="pct"/>
                  <w:vAlign w:val="center"/>
                </w:tcPr>
                <w:p>
                  <w:pPr>
                    <w:jc w:val="center"/>
                    <w:rPr>
                      <w:rFonts w:eastAsiaTheme="minorEastAsia"/>
                      <w:sz w:val="21"/>
                      <w:szCs w:val="21"/>
                    </w:rPr>
                  </w:pPr>
                  <w:r>
                    <w:rPr>
                      <w:rFonts w:eastAsiaTheme="minorEastAsia"/>
                      <w:sz w:val="21"/>
                      <w:szCs w:val="21"/>
                    </w:rPr>
                    <w:t>0.1416</w:t>
                  </w:r>
                </w:p>
              </w:tc>
              <w:tc>
                <w:tcPr>
                  <w:tcW w:w="663" w:type="pct"/>
                  <w:vAlign w:val="center"/>
                </w:tcPr>
                <w:p>
                  <w:pPr>
                    <w:jc w:val="center"/>
                    <w:rPr>
                      <w:rFonts w:eastAsiaTheme="minorEastAsia"/>
                      <w:sz w:val="21"/>
                      <w:szCs w:val="21"/>
                    </w:rPr>
                  </w:pPr>
                  <w:r>
                    <w:rPr>
                      <w:rFonts w:eastAsiaTheme="minorEastAsia"/>
                      <w:sz w:val="21"/>
                      <w:szCs w:val="21"/>
                    </w:rPr>
                    <w:t>0.0698</w:t>
                  </w:r>
                </w:p>
              </w:tc>
              <w:tc>
                <w:tcPr>
                  <w:tcW w:w="874" w:type="pct"/>
                  <w:vAlign w:val="center"/>
                </w:tcPr>
                <w:p>
                  <w:pPr>
                    <w:jc w:val="center"/>
                    <w:rPr>
                      <w:rFonts w:eastAsiaTheme="minorEastAsia"/>
                      <w:sz w:val="21"/>
                      <w:szCs w:val="21"/>
                    </w:rPr>
                  </w:pPr>
                  <w:r>
                    <w:rPr>
                      <w:rFonts w:eastAsiaTheme="minorEastAsia"/>
                      <w:sz w:val="21"/>
                      <w:szCs w:val="21"/>
                    </w:rPr>
                    <w:t>0.0349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100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16.155</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0.5385</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1.062</w:t>
                  </w:r>
                </w:p>
              </w:tc>
              <w:tc>
                <w:tcPr>
                  <w:tcW w:w="726" w:type="pct"/>
                  <w:vAlign w:val="center"/>
                </w:tcPr>
                <w:p>
                  <w:pPr>
                    <w:jc w:val="center"/>
                    <w:rPr>
                      <w:rFonts w:eastAsiaTheme="minorEastAsia"/>
                      <w:sz w:val="21"/>
                      <w:szCs w:val="21"/>
                    </w:rPr>
                  </w:pPr>
                  <w:r>
                    <w:rPr>
                      <w:rFonts w:eastAsiaTheme="minorEastAsia"/>
                      <w:sz w:val="21"/>
                      <w:szCs w:val="21"/>
                    </w:rPr>
                    <w:t>0.177</w:t>
                  </w:r>
                </w:p>
              </w:tc>
              <w:tc>
                <w:tcPr>
                  <w:tcW w:w="663" w:type="pct"/>
                  <w:vAlign w:val="center"/>
                </w:tcPr>
                <w:p>
                  <w:pPr>
                    <w:jc w:val="center"/>
                    <w:rPr>
                      <w:rFonts w:eastAsiaTheme="minorEastAsia"/>
                      <w:sz w:val="21"/>
                      <w:szCs w:val="21"/>
                    </w:rPr>
                  </w:pPr>
                  <w:r>
                    <w:rPr>
                      <w:rFonts w:eastAsiaTheme="minorEastAsia"/>
                      <w:sz w:val="21"/>
                      <w:szCs w:val="21"/>
                    </w:rPr>
                    <w:t>0.0874</w:t>
                  </w:r>
                </w:p>
              </w:tc>
              <w:tc>
                <w:tcPr>
                  <w:tcW w:w="874" w:type="pct"/>
                  <w:vAlign w:val="center"/>
                </w:tcPr>
                <w:p>
                  <w:pPr>
                    <w:jc w:val="center"/>
                    <w:rPr>
                      <w:rFonts w:eastAsiaTheme="minorEastAsia"/>
                      <w:sz w:val="21"/>
                      <w:szCs w:val="21"/>
                    </w:rPr>
                  </w:pPr>
                  <w:r>
                    <w:rPr>
                      <w:rFonts w:eastAsiaTheme="minorEastAsia"/>
                      <w:sz w:val="21"/>
                      <w:szCs w:val="21"/>
                    </w:rPr>
                    <w:t>0.0437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18.318</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0.6106</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1.2042</w:t>
                  </w:r>
                </w:p>
              </w:tc>
              <w:tc>
                <w:tcPr>
                  <w:tcW w:w="726" w:type="pct"/>
                  <w:vAlign w:val="center"/>
                </w:tcPr>
                <w:p>
                  <w:pPr>
                    <w:jc w:val="center"/>
                    <w:rPr>
                      <w:rFonts w:eastAsiaTheme="minorEastAsia"/>
                      <w:sz w:val="21"/>
                      <w:szCs w:val="21"/>
                    </w:rPr>
                  </w:pPr>
                  <w:r>
                    <w:rPr>
                      <w:rFonts w:eastAsiaTheme="minorEastAsia"/>
                      <w:sz w:val="21"/>
                      <w:szCs w:val="21"/>
                    </w:rPr>
                    <w:t>0.2007</w:t>
                  </w:r>
                </w:p>
              </w:tc>
              <w:tc>
                <w:tcPr>
                  <w:tcW w:w="663" w:type="pct"/>
                  <w:vAlign w:val="center"/>
                </w:tcPr>
                <w:p>
                  <w:pPr>
                    <w:jc w:val="center"/>
                    <w:rPr>
                      <w:rFonts w:eastAsiaTheme="minorEastAsia"/>
                      <w:sz w:val="21"/>
                      <w:szCs w:val="21"/>
                    </w:rPr>
                  </w:pPr>
                  <w:r>
                    <w:rPr>
                      <w:rFonts w:eastAsiaTheme="minorEastAsia"/>
                      <w:sz w:val="21"/>
                      <w:szCs w:val="21"/>
                    </w:rPr>
                    <w:t>0.099</w:t>
                  </w:r>
                </w:p>
              </w:tc>
              <w:tc>
                <w:tcPr>
                  <w:tcW w:w="874" w:type="pct"/>
                  <w:vAlign w:val="center"/>
                </w:tcPr>
                <w:p>
                  <w:pPr>
                    <w:jc w:val="center"/>
                    <w:rPr>
                      <w:rFonts w:eastAsiaTheme="minorEastAsia"/>
                      <w:sz w:val="21"/>
                      <w:szCs w:val="21"/>
                    </w:rPr>
                  </w:pPr>
                  <w:r>
                    <w:rPr>
                      <w:rFonts w:eastAsiaTheme="minorEastAsia"/>
                      <w:sz w:val="21"/>
                      <w:szCs w:val="21"/>
                    </w:rPr>
                    <w:t>0.0495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19.059</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0.6353</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1.2528</w:t>
                  </w:r>
                </w:p>
              </w:tc>
              <w:tc>
                <w:tcPr>
                  <w:tcW w:w="726" w:type="pct"/>
                  <w:vAlign w:val="center"/>
                </w:tcPr>
                <w:p>
                  <w:pPr>
                    <w:jc w:val="center"/>
                    <w:rPr>
                      <w:rFonts w:eastAsiaTheme="minorEastAsia"/>
                      <w:sz w:val="21"/>
                      <w:szCs w:val="21"/>
                    </w:rPr>
                  </w:pPr>
                  <w:r>
                    <w:rPr>
                      <w:rFonts w:eastAsiaTheme="minorEastAsia"/>
                      <w:sz w:val="21"/>
                      <w:szCs w:val="21"/>
                    </w:rPr>
                    <w:t>0.2088</w:t>
                  </w:r>
                </w:p>
              </w:tc>
              <w:tc>
                <w:tcPr>
                  <w:tcW w:w="663" w:type="pct"/>
                  <w:vAlign w:val="center"/>
                </w:tcPr>
                <w:p>
                  <w:pPr>
                    <w:jc w:val="center"/>
                    <w:rPr>
                      <w:rFonts w:eastAsiaTheme="minorEastAsia"/>
                      <w:sz w:val="21"/>
                      <w:szCs w:val="21"/>
                    </w:rPr>
                  </w:pPr>
                  <w:r>
                    <w:rPr>
                      <w:rFonts w:eastAsiaTheme="minorEastAsia"/>
                      <w:sz w:val="21"/>
                      <w:szCs w:val="21"/>
                    </w:rPr>
                    <w:t>0.103</w:t>
                  </w:r>
                </w:p>
              </w:tc>
              <w:tc>
                <w:tcPr>
                  <w:tcW w:w="874" w:type="pct"/>
                  <w:vAlign w:val="center"/>
                </w:tcPr>
                <w:p>
                  <w:pPr>
                    <w:jc w:val="center"/>
                    <w:rPr>
                      <w:rFonts w:eastAsiaTheme="minorEastAsia"/>
                      <w:sz w:val="21"/>
                      <w:szCs w:val="21"/>
                    </w:rPr>
                  </w:pPr>
                  <w:r>
                    <w:rPr>
                      <w:rFonts w:eastAsiaTheme="minorEastAsia"/>
                      <w:sz w:val="21"/>
                      <w:szCs w:val="21"/>
                    </w:rPr>
                    <w:t>0.0515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175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18.579</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0.6193</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1.2216</w:t>
                  </w:r>
                </w:p>
              </w:tc>
              <w:tc>
                <w:tcPr>
                  <w:tcW w:w="726" w:type="pct"/>
                  <w:vAlign w:val="center"/>
                </w:tcPr>
                <w:p>
                  <w:pPr>
                    <w:jc w:val="center"/>
                    <w:rPr>
                      <w:rFonts w:eastAsiaTheme="minorEastAsia"/>
                      <w:sz w:val="21"/>
                      <w:szCs w:val="21"/>
                    </w:rPr>
                  </w:pPr>
                  <w:r>
                    <w:rPr>
                      <w:rFonts w:eastAsiaTheme="minorEastAsia"/>
                      <w:sz w:val="21"/>
                      <w:szCs w:val="21"/>
                    </w:rPr>
                    <w:t>0.2036</w:t>
                  </w:r>
                </w:p>
              </w:tc>
              <w:tc>
                <w:tcPr>
                  <w:tcW w:w="663" w:type="pct"/>
                  <w:vAlign w:val="center"/>
                </w:tcPr>
                <w:p>
                  <w:pPr>
                    <w:jc w:val="center"/>
                    <w:rPr>
                      <w:rFonts w:eastAsiaTheme="minorEastAsia"/>
                      <w:sz w:val="21"/>
                      <w:szCs w:val="21"/>
                    </w:rPr>
                  </w:pPr>
                  <w:r>
                    <w:rPr>
                      <w:rFonts w:eastAsiaTheme="minorEastAsia"/>
                      <w:sz w:val="21"/>
                      <w:szCs w:val="21"/>
                    </w:rPr>
                    <w:t>0.1004</w:t>
                  </w:r>
                </w:p>
              </w:tc>
              <w:tc>
                <w:tcPr>
                  <w:tcW w:w="874" w:type="pct"/>
                  <w:vAlign w:val="center"/>
                </w:tcPr>
                <w:p>
                  <w:pPr>
                    <w:jc w:val="center"/>
                    <w:rPr>
                      <w:rFonts w:eastAsiaTheme="minorEastAsia"/>
                      <w:sz w:val="21"/>
                      <w:szCs w:val="21"/>
                    </w:rPr>
                  </w:pPr>
                  <w:r>
                    <w:rPr>
                      <w:rFonts w:eastAsiaTheme="minorEastAsia"/>
                      <w:sz w:val="21"/>
                      <w:szCs w:val="21"/>
                    </w:rPr>
                    <w:t>0.0502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200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17.937</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0.5979</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1.1796</w:t>
                  </w:r>
                </w:p>
              </w:tc>
              <w:tc>
                <w:tcPr>
                  <w:tcW w:w="726" w:type="pct"/>
                  <w:vAlign w:val="center"/>
                </w:tcPr>
                <w:p>
                  <w:pPr>
                    <w:jc w:val="center"/>
                    <w:rPr>
                      <w:rFonts w:eastAsiaTheme="minorEastAsia"/>
                      <w:sz w:val="21"/>
                      <w:szCs w:val="21"/>
                    </w:rPr>
                  </w:pPr>
                  <w:r>
                    <w:rPr>
                      <w:rFonts w:eastAsiaTheme="minorEastAsia"/>
                      <w:sz w:val="21"/>
                      <w:szCs w:val="21"/>
                    </w:rPr>
                    <w:t>0.1966</w:t>
                  </w:r>
                </w:p>
              </w:tc>
              <w:tc>
                <w:tcPr>
                  <w:tcW w:w="663" w:type="pct"/>
                  <w:vAlign w:val="center"/>
                </w:tcPr>
                <w:p>
                  <w:pPr>
                    <w:jc w:val="center"/>
                    <w:rPr>
                      <w:rFonts w:eastAsiaTheme="minorEastAsia"/>
                      <w:sz w:val="21"/>
                      <w:szCs w:val="21"/>
                    </w:rPr>
                  </w:pPr>
                  <w:r>
                    <w:rPr>
                      <w:rFonts w:eastAsiaTheme="minorEastAsia"/>
                      <w:sz w:val="21"/>
                      <w:szCs w:val="21"/>
                    </w:rPr>
                    <w:t>0.097</w:t>
                  </w:r>
                </w:p>
              </w:tc>
              <w:tc>
                <w:tcPr>
                  <w:tcW w:w="874" w:type="pct"/>
                  <w:vAlign w:val="center"/>
                </w:tcPr>
                <w:p>
                  <w:pPr>
                    <w:jc w:val="center"/>
                    <w:rPr>
                      <w:rFonts w:eastAsiaTheme="minorEastAsia"/>
                      <w:sz w:val="21"/>
                      <w:szCs w:val="21"/>
                    </w:rPr>
                  </w:pPr>
                  <w:r>
                    <w:rPr>
                      <w:rFonts w:eastAsiaTheme="minorEastAsia"/>
                      <w:sz w:val="21"/>
                      <w:szCs w:val="21"/>
                    </w:rPr>
                    <w:t>0.0485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225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17.55</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0.585</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1.1538</w:t>
                  </w:r>
                </w:p>
              </w:tc>
              <w:tc>
                <w:tcPr>
                  <w:tcW w:w="726" w:type="pct"/>
                  <w:vAlign w:val="center"/>
                </w:tcPr>
                <w:p>
                  <w:pPr>
                    <w:jc w:val="center"/>
                    <w:rPr>
                      <w:rFonts w:eastAsiaTheme="minorEastAsia"/>
                      <w:sz w:val="21"/>
                      <w:szCs w:val="21"/>
                    </w:rPr>
                  </w:pPr>
                  <w:r>
                    <w:rPr>
                      <w:rFonts w:eastAsiaTheme="minorEastAsia"/>
                      <w:sz w:val="21"/>
                      <w:szCs w:val="21"/>
                    </w:rPr>
                    <w:t>0.1923</w:t>
                  </w:r>
                </w:p>
              </w:tc>
              <w:tc>
                <w:tcPr>
                  <w:tcW w:w="663" w:type="pct"/>
                  <w:vAlign w:val="center"/>
                </w:tcPr>
                <w:p>
                  <w:pPr>
                    <w:jc w:val="center"/>
                    <w:rPr>
                      <w:rFonts w:eastAsiaTheme="minorEastAsia"/>
                      <w:sz w:val="21"/>
                      <w:szCs w:val="21"/>
                    </w:rPr>
                  </w:pPr>
                  <w:r>
                    <w:rPr>
                      <w:rFonts w:eastAsiaTheme="minorEastAsia"/>
                      <w:sz w:val="21"/>
                      <w:szCs w:val="21"/>
                    </w:rPr>
                    <w:t>0.0948</w:t>
                  </w:r>
                </w:p>
              </w:tc>
              <w:tc>
                <w:tcPr>
                  <w:tcW w:w="874" w:type="pct"/>
                  <w:vAlign w:val="center"/>
                </w:tcPr>
                <w:p>
                  <w:pPr>
                    <w:jc w:val="center"/>
                    <w:rPr>
                      <w:rFonts w:eastAsiaTheme="minorEastAsia"/>
                      <w:sz w:val="21"/>
                      <w:szCs w:val="21"/>
                    </w:rPr>
                  </w:pPr>
                  <w:r>
                    <w:rPr>
                      <w:rFonts w:eastAsiaTheme="minorEastAsia"/>
                      <w:sz w:val="21"/>
                      <w:szCs w:val="21"/>
                    </w:rPr>
                    <w:t>0.0474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250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16.863</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0.5621</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1.1088</w:t>
                  </w:r>
                </w:p>
              </w:tc>
              <w:tc>
                <w:tcPr>
                  <w:tcW w:w="726" w:type="pct"/>
                  <w:vAlign w:val="center"/>
                </w:tcPr>
                <w:p>
                  <w:pPr>
                    <w:jc w:val="center"/>
                    <w:rPr>
                      <w:rFonts w:eastAsiaTheme="minorEastAsia"/>
                      <w:sz w:val="21"/>
                      <w:szCs w:val="21"/>
                    </w:rPr>
                  </w:pPr>
                  <w:r>
                    <w:rPr>
                      <w:rFonts w:eastAsiaTheme="minorEastAsia"/>
                      <w:sz w:val="21"/>
                      <w:szCs w:val="21"/>
                    </w:rPr>
                    <w:t>0.1848</w:t>
                  </w:r>
                </w:p>
              </w:tc>
              <w:tc>
                <w:tcPr>
                  <w:tcW w:w="663" w:type="pct"/>
                  <w:vAlign w:val="center"/>
                </w:tcPr>
                <w:p>
                  <w:pPr>
                    <w:jc w:val="center"/>
                    <w:rPr>
                      <w:rFonts w:eastAsiaTheme="minorEastAsia"/>
                      <w:sz w:val="21"/>
                      <w:szCs w:val="21"/>
                    </w:rPr>
                  </w:pPr>
                  <w:r>
                    <w:rPr>
                      <w:rFonts w:eastAsiaTheme="minorEastAsia"/>
                      <w:sz w:val="21"/>
                      <w:szCs w:val="21"/>
                    </w:rPr>
                    <w:t>0.0912</w:t>
                  </w:r>
                </w:p>
              </w:tc>
              <w:tc>
                <w:tcPr>
                  <w:tcW w:w="874" w:type="pct"/>
                  <w:vAlign w:val="center"/>
                </w:tcPr>
                <w:p>
                  <w:pPr>
                    <w:jc w:val="center"/>
                    <w:rPr>
                      <w:rFonts w:eastAsiaTheme="minorEastAsia"/>
                      <w:sz w:val="21"/>
                      <w:szCs w:val="21"/>
                    </w:rPr>
                  </w:pPr>
                  <w:r>
                    <w:rPr>
                      <w:rFonts w:eastAsiaTheme="minorEastAsia"/>
                      <w:sz w:val="21"/>
                      <w:szCs w:val="21"/>
                    </w:rPr>
                    <w:t>0.0456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275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15.939</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0.5313</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1.0476</w:t>
                  </w:r>
                </w:p>
              </w:tc>
              <w:tc>
                <w:tcPr>
                  <w:tcW w:w="726" w:type="pct"/>
                  <w:vAlign w:val="center"/>
                </w:tcPr>
                <w:p>
                  <w:pPr>
                    <w:jc w:val="center"/>
                    <w:rPr>
                      <w:rFonts w:eastAsiaTheme="minorEastAsia"/>
                      <w:sz w:val="21"/>
                      <w:szCs w:val="21"/>
                    </w:rPr>
                  </w:pPr>
                  <w:r>
                    <w:rPr>
                      <w:rFonts w:eastAsiaTheme="minorEastAsia"/>
                      <w:sz w:val="21"/>
                      <w:szCs w:val="21"/>
                    </w:rPr>
                    <w:t>0.1746</w:t>
                  </w:r>
                </w:p>
              </w:tc>
              <w:tc>
                <w:tcPr>
                  <w:tcW w:w="663" w:type="pct"/>
                  <w:vAlign w:val="center"/>
                </w:tcPr>
                <w:p>
                  <w:pPr>
                    <w:jc w:val="center"/>
                    <w:rPr>
                      <w:rFonts w:eastAsiaTheme="minorEastAsia"/>
                      <w:sz w:val="21"/>
                      <w:szCs w:val="21"/>
                    </w:rPr>
                  </w:pPr>
                  <w:r>
                    <w:rPr>
                      <w:rFonts w:eastAsiaTheme="minorEastAsia"/>
                      <w:sz w:val="21"/>
                      <w:szCs w:val="21"/>
                    </w:rPr>
                    <w:t>0.0862</w:t>
                  </w:r>
                </w:p>
              </w:tc>
              <w:tc>
                <w:tcPr>
                  <w:tcW w:w="874" w:type="pct"/>
                  <w:vAlign w:val="center"/>
                </w:tcPr>
                <w:p>
                  <w:pPr>
                    <w:jc w:val="center"/>
                    <w:rPr>
                      <w:rFonts w:eastAsiaTheme="minorEastAsia"/>
                      <w:sz w:val="21"/>
                      <w:szCs w:val="21"/>
                    </w:rPr>
                  </w:pPr>
                  <w:r>
                    <w:rPr>
                      <w:rFonts w:eastAsiaTheme="minorEastAsia"/>
                      <w:sz w:val="21"/>
                      <w:szCs w:val="21"/>
                    </w:rPr>
                    <w:t>0.0431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654" w:type="pct"/>
                  <w:tcBorders>
                    <w:bottom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300</w:t>
                  </w:r>
                </w:p>
              </w:tc>
              <w:tc>
                <w:tcPr>
                  <w:tcW w:w="707" w:type="pct"/>
                  <w:tcBorders>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14.919</w:t>
                  </w:r>
                </w:p>
              </w:tc>
              <w:tc>
                <w:tcPr>
                  <w:tcW w:w="695" w:type="pct"/>
                  <w:tcBorders>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0.4973</w:t>
                  </w:r>
                </w:p>
              </w:tc>
              <w:tc>
                <w:tcPr>
                  <w:tcW w:w="679" w:type="pct"/>
                  <w:tcBorders>
                    <w:left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0.981</w:t>
                  </w:r>
                </w:p>
              </w:tc>
              <w:tc>
                <w:tcPr>
                  <w:tcW w:w="726" w:type="pct"/>
                  <w:tcBorders>
                    <w:bottom w:val="single" w:color="auto" w:sz="4" w:space="0"/>
                  </w:tcBorders>
                  <w:vAlign w:val="center"/>
                </w:tcPr>
                <w:p>
                  <w:pPr>
                    <w:jc w:val="center"/>
                    <w:rPr>
                      <w:rFonts w:eastAsiaTheme="minorEastAsia"/>
                      <w:sz w:val="21"/>
                      <w:szCs w:val="21"/>
                    </w:rPr>
                  </w:pPr>
                  <w:r>
                    <w:rPr>
                      <w:rFonts w:eastAsiaTheme="minorEastAsia"/>
                      <w:sz w:val="21"/>
                      <w:szCs w:val="21"/>
                    </w:rPr>
                    <w:t>0.1635</w:t>
                  </w:r>
                </w:p>
              </w:tc>
              <w:tc>
                <w:tcPr>
                  <w:tcW w:w="663" w:type="pct"/>
                  <w:tcBorders>
                    <w:bottom w:val="single" w:color="auto" w:sz="4" w:space="0"/>
                  </w:tcBorders>
                  <w:vAlign w:val="center"/>
                </w:tcPr>
                <w:p>
                  <w:pPr>
                    <w:jc w:val="center"/>
                    <w:rPr>
                      <w:rFonts w:eastAsiaTheme="minorEastAsia"/>
                      <w:sz w:val="21"/>
                      <w:szCs w:val="21"/>
                    </w:rPr>
                  </w:pPr>
                  <w:r>
                    <w:rPr>
                      <w:rFonts w:eastAsiaTheme="minorEastAsia"/>
                      <w:sz w:val="21"/>
                      <w:szCs w:val="21"/>
                    </w:rPr>
                    <w:t>0.0806</w:t>
                  </w:r>
                </w:p>
              </w:tc>
              <w:tc>
                <w:tcPr>
                  <w:tcW w:w="874" w:type="pct"/>
                  <w:tcBorders>
                    <w:bottom w:val="single" w:color="auto" w:sz="4" w:space="0"/>
                  </w:tcBorders>
                  <w:vAlign w:val="center"/>
                </w:tcPr>
                <w:p>
                  <w:pPr>
                    <w:jc w:val="center"/>
                    <w:rPr>
                      <w:rFonts w:eastAsiaTheme="minorEastAsia"/>
                      <w:sz w:val="21"/>
                      <w:szCs w:val="21"/>
                    </w:rPr>
                  </w:pPr>
                  <w:r>
                    <w:rPr>
                      <w:rFonts w:eastAsiaTheme="minorEastAsia"/>
                      <w:sz w:val="21"/>
                      <w:szCs w:val="21"/>
                    </w:rPr>
                    <w:t>0.0403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5" w:hRule="atLeast"/>
                <w:jc w:val="center"/>
              </w:trPr>
              <w:tc>
                <w:tcPr>
                  <w:tcW w:w="654" w:type="pct"/>
                  <w:tcBorders>
                    <w:top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325</w:t>
                  </w:r>
                </w:p>
              </w:tc>
              <w:tc>
                <w:tcPr>
                  <w:tcW w:w="707" w:type="pct"/>
                  <w:tcBorders>
                    <w:top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13.908</w:t>
                  </w:r>
                </w:p>
              </w:tc>
              <w:tc>
                <w:tcPr>
                  <w:tcW w:w="695" w:type="pct"/>
                  <w:tcBorders>
                    <w:top w:val="single" w:color="auto" w:sz="4" w:space="0"/>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0.4636</w:t>
                  </w:r>
                </w:p>
              </w:tc>
              <w:tc>
                <w:tcPr>
                  <w:tcW w:w="679" w:type="pct"/>
                  <w:tcBorders>
                    <w:top w:val="single" w:color="auto" w:sz="4" w:space="0"/>
                    <w:left w:val="single" w:color="auto" w:sz="4" w:space="0"/>
                  </w:tcBorders>
                  <w:vAlign w:val="center"/>
                </w:tcPr>
                <w:p>
                  <w:pPr>
                    <w:jc w:val="center"/>
                    <w:rPr>
                      <w:rFonts w:eastAsiaTheme="minorEastAsia"/>
                      <w:sz w:val="21"/>
                      <w:szCs w:val="21"/>
                    </w:rPr>
                  </w:pPr>
                  <w:r>
                    <w:rPr>
                      <w:rFonts w:eastAsiaTheme="minorEastAsia"/>
                      <w:sz w:val="21"/>
                      <w:szCs w:val="21"/>
                    </w:rPr>
                    <w:t>0.9144</w:t>
                  </w:r>
                </w:p>
              </w:tc>
              <w:tc>
                <w:tcPr>
                  <w:tcW w:w="726" w:type="pct"/>
                  <w:tcBorders>
                    <w:top w:val="single" w:color="auto" w:sz="4" w:space="0"/>
                  </w:tcBorders>
                  <w:vAlign w:val="center"/>
                </w:tcPr>
                <w:p>
                  <w:pPr>
                    <w:jc w:val="center"/>
                    <w:rPr>
                      <w:rFonts w:eastAsiaTheme="minorEastAsia"/>
                      <w:sz w:val="21"/>
                      <w:szCs w:val="21"/>
                    </w:rPr>
                  </w:pPr>
                  <w:r>
                    <w:rPr>
                      <w:rFonts w:eastAsiaTheme="minorEastAsia"/>
                      <w:sz w:val="21"/>
                      <w:szCs w:val="21"/>
                    </w:rPr>
                    <w:t>0.1524</w:t>
                  </w:r>
                </w:p>
              </w:tc>
              <w:tc>
                <w:tcPr>
                  <w:tcW w:w="663" w:type="pct"/>
                  <w:tcBorders>
                    <w:top w:val="single" w:color="auto" w:sz="4" w:space="0"/>
                  </w:tcBorders>
                  <w:vAlign w:val="center"/>
                </w:tcPr>
                <w:p>
                  <w:pPr>
                    <w:jc w:val="center"/>
                    <w:rPr>
                      <w:rFonts w:eastAsiaTheme="minorEastAsia"/>
                      <w:sz w:val="21"/>
                      <w:szCs w:val="21"/>
                    </w:rPr>
                  </w:pPr>
                  <w:r>
                    <w:rPr>
                      <w:rFonts w:eastAsiaTheme="minorEastAsia"/>
                      <w:sz w:val="21"/>
                      <w:szCs w:val="21"/>
                    </w:rPr>
                    <w:t>0.0752</w:t>
                  </w:r>
                </w:p>
              </w:tc>
              <w:tc>
                <w:tcPr>
                  <w:tcW w:w="874" w:type="pct"/>
                  <w:tcBorders>
                    <w:top w:val="single" w:color="auto" w:sz="4" w:space="0"/>
                  </w:tcBorders>
                  <w:vAlign w:val="center"/>
                </w:tcPr>
                <w:p>
                  <w:pPr>
                    <w:jc w:val="center"/>
                    <w:rPr>
                      <w:rFonts w:eastAsiaTheme="minorEastAsia"/>
                      <w:sz w:val="21"/>
                      <w:szCs w:val="21"/>
                    </w:rPr>
                  </w:pPr>
                  <w:r>
                    <w:rPr>
                      <w:rFonts w:eastAsiaTheme="minorEastAsia"/>
                      <w:sz w:val="21"/>
                      <w:szCs w:val="21"/>
                    </w:rPr>
                    <w:t>0.0376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350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12.99</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0.433</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0.8538</w:t>
                  </w:r>
                </w:p>
              </w:tc>
              <w:tc>
                <w:tcPr>
                  <w:tcW w:w="726" w:type="pct"/>
                  <w:vAlign w:val="center"/>
                </w:tcPr>
                <w:p>
                  <w:pPr>
                    <w:jc w:val="center"/>
                    <w:rPr>
                      <w:rFonts w:eastAsiaTheme="minorEastAsia"/>
                      <w:sz w:val="21"/>
                      <w:szCs w:val="21"/>
                    </w:rPr>
                  </w:pPr>
                  <w:r>
                    <w:rPr>
                      <w:rFonts w:eastAsiaTheme="minorEastAsia"/>
                      <w:sz w:val="21"/>
                      <w:szCs w:val="21"/>
                    </w:rPr>
                    <w:t>0.1423</w:t>
                  </w:r>
                </w:p>
              </w:tc>
              <w:tc>
                <w:tcPr>
                  <w:tcW w:w="663" w:type="pct"/>
                  <w:vAlign w:val="center"/>
                </w:tcPr>
                <w:p>
                  <w:pPr>
                    <w:jc w:val="center"/>
                    <w:rPr>
                      <w:rFonts w:eastAsiaTheme="minorEastAsia"/>
                      <w:sz w:val="21"/>
                      <w:szCs w:val="21"/>
                    </w:rPr>
                  </w:pPr>
                  <w:r>
                    <w:rPr>
                      <w:rFonts w:eastAsiaTheme="minorEastAsia"/>
                      <w:sz w:val="21"/>
                      <w:szCs w:val="21"/>
                    </w:rPr>
                    <w:t>0.0702</w:t>
                  </w:r>
                </w:p>
              </w:tc>
              <w:tc>
                <w:tcPr>
                  <w:tcW w:w="874" w:type="pct"/>
                  <w:vAlign w:val="center"/>
                </w:tcPr>
                <w:p>
                  <w:pPr>
                    <w:jc w:val="center"/>
                    <w:rPr>
                      <w:rFonts w:eastAsiaTheme="minorEastAsia"/>
                      <w:sz w:val="21"/>
                      <w:szCs w:val="21"/>
                    </w:rPr>
                  </w:pPr>
                  <w:r>
                    <w:rPr>
                      <w:rFonts w:eastAsiaTheme="minorEastAsia"/>
                      <w:sz w:val="21"/>
                      <w:szCs w:val="21"/>
                    </w:rPr>
                    <w:t>0.0351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375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12.402</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0.4134</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0.8154</w:t>
                  </w:r>
                </w:p>
              </w:tc>
              <w:tc>
                <w:tcPr>
                  <w:tcW w:w="726" w:type="pct"/>
                  <w:vAlign w:val="center"/>
                </w:tcPr>
                <w:p>
                  <w:pPr>
                    <w:jc w:val="center"/>
                    <w:rPr>
                      <w:rFonts w:eastAsiaTheme="minorEastAsia"/>
                      <w:sz w:val="21"/>
                      <w:szCs w:val="21"/>
                    </w:rPr>
                  </w:pPr>
                  <w:r>
                    <w:rPr>
                      <w:rFonts w:eastAsiaTheme="minorEastAsia"/>
                      <w:sz w:val="21"/>
                      <w:szCs w:val="21"/>
                    </w:rPr>
                    <w:t>0.1359</w:t>
                  </w:r>
                </w:p>
              </w:tc>
              <w:tc>
                <w:tcPr>
                  <w:tcW w:w="663" w:type="pct"/>
                  <w:vAlign w:val="center"/>
                </w:tcPr>
                <w:p>
                  <w:pPr>
                    <w:jc w:val="center"/>
                    <w:rPr>
                      <w:rFonts w:eastAsiaTheme="minorEastAsia"/>
                      <w:sz w:val="21"/>
                      <w:szCs w:val="21"/>
                    </w:rPr>
                  </w:pPr>
                  <w:r>
                    <w:rPr>
                      <w:rFonts w:eastAsiaTheme="minorEastAsia"/>
                      <w:sz w:val="21"/>
                      <w:szCs w:val="21"/>
                    </w:rPr>
                    <w:t>0.067</w:t>
                  </w:r>
                </w:p>
              </w:tc>
              <w:tc>
                <w:tcPr>
                  <w:tcW w:w="874" w:type="pct"/>
                  <w:vAlign w:val="center"/>
                </w:tcPr>
                <w:p>
                  <w:pPr>
                    <w:jc w:val="center"/>
                    <w:rPr>
                      <w:rFonts w:eastAsiaTheme="minorEastAsia"/>
                      <w:sz w:val="21"/>
                      <w:szCs w:val="21"/>
                    </w:rPr>
                  </w:pPr>
                  <w:r>
                    <w:rPr>
                      <w:rFonts w:eastAsiaTheme="minorEastAsia"/>
                      <w:sz w:val="21"/>
                      <w:szCs w:val="21"/>
                    </w:rPr>
                    <w:t>0.0335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400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12.048</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0.4016</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0.792</w:t>
                  </w:r>
                </w:p>
              </w:tc>
              <w:tc>
                <w:tcPr>
                  <w:tcW w:w="726" w:type="pct"/>
                  <w:vAlign w:val="center"/>
                </w:tcPr>
                <w:p>
                  <w:pPr>
                    <w:jc w:val="center"/>
                    <w:rPr>
                      <w:rFonts w:eastAsiaTheme="minorEastAsia"/>
                      <w:sz w:val="21"/>
                      <w:szCs w:val="21"/>
                    </w:rPr>
                  </w:pPr>
                  <w:r>
                    <w:rPr>
                      <w:rFonts w:eastAsiaTheme="minorEastAsia"/>
                      <w:sz w:val="21"/>
                      <w:szCs w:val="21"/>
                    </w:rPr>
                    <w:t>0.132</w:t>
                  </w:r>
                </w:p>
              </w:tc>
              <w:tc>
                <w:tcPr>
                  <w:tcW w:w="663" w:type="pct"/>
                  <w:vAlign w:val="center"/>
                </w:tcPr>
                <w:p>
                  <w:pPr>
                    <w:jc w:val="center"/>
                    <w:rPr>
                      <w:rFonts w:eastAsiaTheme="minorEastAsia"/>
                      <w:sz w:val="21"/>
                      <w:szCs w:val="21"/>
                    </w:rPr>
                  </w:pPr>
                  <w:r>
                    <w:rPr>
                      <w:rFonts w:eastAsiaTheme="minorEastAsia"/>
                      <w:sz w:val="21"/>
                      <w:szCs w:val="21"/>
                    </w:rPr>
                    <w:t>0.0652</w:t>
                  </w:r>
                </w:p>
              </w:tc>
              <w:tc>
                <w:tcPr>
                  <w:tcW w:w="874" w:type="pct"/>
                  <w:vAlign w:val="center"/>
                </w:tcPr>
                <w:p>
                  <w:pPr>
                    <w:jc w:val="center"/>
                    <w:rPr>
                      <w:rFonts w:eastAsiaTheme="minorEastAsia"/>
                      <w:sz w:val="21"/>
                      <w:szCs w:val="21"/>
                    </w:rPr>
                  </w:pPr>
                  <w:r>
                    <w:rPr>
                      <w:rFonts w:eastAsiaTheme="minorEastAsia"/>
                      <w:sz w:val="21"/>
                      <w:szCs w:val="21"/>
                    </w:rPr>
                    <w:t>0.0326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425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12.168</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0.4056</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0.7998</w:t>
                  </w:r>
                </w:p>
              </w:tc>
              <w:tc>
                <w:tcPr>
                  <w:tcW w:w="726" w:type="pct"/>
                  <w:vAlign w:val="center"/>
                </w:tcPr>
                <w:p>
                  <w:pPr>
                    <w:jc w:val="center"/>
                    <w:rPr>
                      <w:rFonts w:eastAsiaTheme="minorEastAsia"/>
                      <w:sz w:val="21"/>
                      <w:szCs w:val="21"/>
                    </w:rPr>
                  </w:pPr>
                  <w:r>
                    <w:rPr>
                      <w:rFonts w:eastAsiaTheme="minorEastAsia"/>
                      <w:sz w:val="21"/>
                      <w:szCs w:val="21"/>
                    </w:rPr>
                    <w:t>0.1333</w:t>
                  </w:r>
                </w:p>
              </w:tc>
              <w:tc>
                <w:tcPr>
                  <w:tcW w:w="663" w:type="pct"/>
                  <w:vAlign w:val="center"/>
                </w:tcPr>
                <w:p>
                  <w:pPr>
                    <w:jc w:val="center"/>
                    <w:rPr>
                      <w:rFonts w:eastAsiaTheme="minorEastAsia"/>
                      <w:sz w:val="21"/>
                      <w:szCs w:val="21"/>
                    </w:rPr>
                  </w:pPr>
                  <w:r>
                    <w:rPr>
                      <w:rFonts w:eastAsiaTheme="minorEastAsia"/>
                      <w:sz w:val="21"/>
                      <w:szCs w:val="21"/>
                    </w:rPr>
                    <w:t>0.0658</w:t>
                  </w:r>
                </w:p>
              </w:tc>
              <w:tc>
                <w:tcPr>
                  <w:tcW w:w="874" w:type="pct"/>
                  <w:vAlign w:val="center"/>
                </w:tcPr>
                <w:p>
                  <w:pPr>
                    <w:jc w:val="center"/>
                    <w:rPr>
                      <w:rFonts w:eastAsiaTheme="minorEastAsia"/>
                      <w:sz w:val="21"/>
                      <w:szCs w:val="21"/>
                    </w:rPr>
                  </w:pPr>
                  <w:r>
                    <w:rPr>
                      <w:rFonts w:eastAsiaTheme="minorEastAsia"/>
                      <w:sz w:val="21"/>
                      <w:szCs w:val="21"/>
                    </w:rPr>
                    <w:t>0.0329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450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12.435</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0.4145</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0.8178</w:t>
                  </w:r>
                </w:p>
              </w:tc>
              <w:tc>
                <w:tcPr>
                  <w:tcW w:w="726" w:type="pct"/>
                  <w:vAlign w:val="center"/>
                </w:tcPr>
                <w:p>
                  <w:pPr>
                    <w:jc w:val="center"/>
                    <w:rPr>
                      <w:rFonts w:eastAsiaTheme="minorEastAsia"/>
                      <w:sz w:val="21"/>
                      <w:szCs w:val="21"/>
                    </w:rPr>
                  </w:pPr>
                  <w:r>
                    <w:rPr>
                      <w:rFonts w:eastAsiaTheme="minorEastAsia"/>
                      <w:sz w:val="21"/>
                      <w:szCs w:val="21"/>
                    </w:rPr>
                    <w:t>0.1363</w:t>
                  </w:r>
                </w:p>
              </w:tc>
              <w:tc>
                <w:tcPr>
                  <w:tcW w:w="663" w:type="pct"/>
                  <w:vAlign w:val="center"/>
                </w:tcPr>
                <w:p>
                  <w:pPr>
                    <w:jc w:val="center"/>
                    <w:rPr>
                      <w:rFonts w:eastAsiaTheme="minorEastAsia"/>
                      <w:sz w:val="21"/>
                      <w:szCs w:val="21"/>
                    </w:rPr>
                  </w:pPr>
                  <w:r>
                    <w:rPr>
                      <w:rFonts w:eastAsiaTheme="minorEastAsia"/>
                      <w:sz w:val="21"/>
                      <w:szCs w:val="21"/>
                    </w:rPr>
                    <w:t>0.0672</w:t>
                  </w:r>
                </w:p>
              </w:tc>
              <w:tc>
                <w:tcPr>
                  <w:tcW w:w="874" w:type="pct"/>
                  <w:vAlign w:val="center"/>
                </w:tcPr>
                <w:p>
                  <w:pPr>
                    <w:jc w:val="center"/>
                    <w:rPr>
                      <w:rFonts w:eastAsiaTheme="minorEastAsia"/>
                      <w:sz w:val="21"/>
                      <w:szCs w:val="21"/>
                    </w:rPr>
                  </w:pPr>
                  <w:r>
                    <w:rPr>
                      <w:rFonts w:eastAsiaTheme="minorEastAsia"/>
                      <w:sz w:val="21"/>
                      <w:szCs w:val="21"/>
                    </w:rPr>
                    <w:t>0.0336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475</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12.675</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0.4225</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0.8334</w:t>
                  </w:r>
                </w:p>
              </w:tc>
              <w:tc>
                <w:tcPr>
                  <w:tcW w:w="726" w:type="pct"/>
                  <w:vAlign w:val="center"/>
                </w:tcPr>
                <w:p>
                  <w:pPr>
                    <w:jc w:val="center"/>
                    <w:rPr>
                      <w:rFonts w:eastAsiaTheme="minorEastAsia"/>
                      <w:sz w:val="21"/>
                      <w:szCs w:val="21"/>
                    </w:rPr>
                  </w:pPr>
                  <w:r>
                    <w:rPr>
                      <w:rFonts w:eastAsiaTheme="minorEastAsia"/>
                      <w:sz w:val="21"/>
                      <w:szCs w:val="21"/>
                    </w:rPr>
                    <w:t>0.1389</w:t>
                  </w:r>
                </w:p>
              </w:tc>
              <w:tc>
                <w:tcPr>
                  <w:tcW w:w="663" w:type="pct"/>
                  <w:vAlign w:val="center"/>
                </w:tcPr>
                <w:p>
                  <w:pPr>
                    <w:jc w:val="center"/>
                    <w:rPr>
                      <w:rFonts w:eastAsiaTheme="minorEastAsia"/>
                      <w:sz w:val="21"/>
                      <w:szCs w:val="21"/>
                    </w:rPr>
                  </w:pPr>
                  <w:r>
                    <w:rPr>
                      <w:rFonts w:eastAsiaTheme="minorEastAsia"/>
                      <w:sz w:val="21"/>
                      <w:szCs w:val="21"/>
                    </w:rPr>
                    <w:t>0.0686</w:t>
                  </w:r>
                </w:p>
              </w:tc>
              <w:tc>
                <w:tcPr>
                  <w:tcW w:w="874" w:type="pct"/>
                  <w:vAlign w:val="center"/>
                </w:tcPr>
                <w:p>
                  <w:pPr>
                    <w:jc w:val="center"/>
                    <w:rPr>
                      <w:rFonts w:eastAsiaTheme="minorEastAsia"/>
                      <w:sz w:val="21"/>
                      <w:szCs w:val="21"/>
                    </w:rPr>
                  </w:pPr>
                  <w:r>
                    <w:rPr>
                      <w:rFonts w:eastAsiaTheme="minorEastAsia"/>
                      <w:sz w:val="21"/>
                      <w:szCs w:val="21"/>
                    </w:rPr>
                    <w:t>0.0343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500</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12.837</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0.4279</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0.8442</w:t>
                  </w:r>
                </w:p>
              </w:tc>
              <w:tc>
                <w:tcPr>
                  <w:tcW w:w="726" w:type="pct"/>
                  <w:vAlign w:val="center"/>
                </w:tcPr>
                <w:p>
                  <w:pPr>
                    <w:jc w:val="center"/>
                    <w:rPr>
                      <w:rFonts w:eastAsiaTheme="minorEastAsia"/>
                      <w:sz w:val="21"/>
                      <w:szCs w:val="21"/>
                    </w:rPr>
                  </w:pPr>
                  <w:r>
                    <w:rPr>
                      <w:rFonts w:eastAsiaTheme="minorEastAsia"/>
                      <w:sz w:val="21"/>
                      <w:szCs w:val="21"/>
                    </w:rPr>
                    <w:t>0.1407</w:t>
                  </w:r>
                </w:p>
              </w:tc>
              <w:tc>
                <w:tcPr>
                  <w:tcW w:w="663" w:type="pct"/>
                  <w:vAlign w:val="center"/>
                </w:tcPr>
                <w:p>
                  <w:pPr>
                    <w:jc w:val="center"/>
                    <w:rPr>
                      <w:rFonts w:eastAsiaTheme="minorEastAsia"/>
                      <w:sz w:val="21"/>
                      <w:szCs w:val="21"/>
                    </w:rPr>
                  </w:pPr>
                  <w:r>
                    <w:rPr>
                      <w:rFonts w:eastAsiaTheme="minorEastAsia"/>
                      <w:sz w:val="21"/>
                      <w:szCs w:val="21"/>
                    </w:rPr>
                    <w:t>0.0694</w:t>
                  </w:r>
                </w:p>
              </w:tc>
              <w:tc>
                <w:tcPr>
                  <w:tcW w:w="874" w:type="pct"/>
                  <w:vAlign w:val="center"/>
                </w:tcPr>
                <w:p>
                  <w:pPr>
                    <w:jc w:val="center"/>
                    <w:rPr>
                      <w:rFonts w:eastAsiaTheme="minorEastAsia"/>
                      <w:sz w:val="21"/>
                      <w:szCs w:val="21"/>
                    </w:rPr>
                  </w:pPr>
                  <w:r>
                    <w:rPr>
                      <w:rFonts w:eastAsiaTheme="minorEastAsia"/>
                      <w:sz w:val="21"/>
                      <w:szCs w:val="21"/>
                    </w:rPr>
                    <w:t>0.0347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1000</w:t>
                  </w:r>
                </w:p>
              </w:tc>
              <w:tc>
                <w:tcPr>
                  <w:tcW w:w="707"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14.385</w:t>
                  </w:r>
                </w:p>
              </w:tc>
              <w:tc>
                <w:tcPr>
                  <w:tcW w:w="695"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0.4795</w:t>
                  </w:r>
                </w:p>
              </w:tc>
              <w:tc>
                <w:tcPr>
                  <w:tcW w:w="679" w:type="pct"/>
                  <w:tcBorders>
                    <w:left w:val="single" w:color="auto" w:sz="4" w:space="0"/>
                  </w:tcBorders>
                  <w:vAlign w:val="center"/>
                </w:tcPr>
                <w:p>
                  <w:pPr>
                    <w:jc w:val="center"/>
                    <w:rPr>
                      <w:rFonts w:eastAsiaTheme="minorEastAsia"/>
                      <w:sz w:val="21"/>
                      <w:szCs w:val="21"/>
                    </w:rPr>
                  </w:pPr>
                  <w:r>
                    <w:rPr>
                      <w:rFonts w:eastAsiaTheme="minorEastAsia"/>
                      <w:sz w:val="21"/>
                      <w:szCs w:val="21"/>
                    </w:rPr>
                    <w:t>0.1576</w:t>
                  </w:r>
                </w:p>
              </w:tc>
              <w:tc>
                <w:tcPr>
                  <w:tcW w:w="726" w:type="pct"/>
                  <w:vAlign w:val="center"/>
                </w:tcPr>
                <w:p>
                  <w:pPr>
                    <w:jc w:val="center"/>
                    <w:rPr>
                      <w:rFonts w:eastAsiaTheme="minorEastAsia"/>
                      <w:sz w:val="21"/>
                      <w:szCs w:val="21"/>
                    </w:rPr>
                  </w:pPr>
                  <w:r>
                    <w:rPr>
                      <w:rFonts w:eastAsiaTheme="minorEastAsia"/>
                      <w:sz w:val="21"/>
                      <w:szCs w:val="21"/>
                    </w:rPr>
                    <w:t>0.9456</w:t>
                  </w:r>
                </w:p>
              </w:tc>
              <w:tc>
                <w:tcPr>
                  <w:tcW w:w="663" w:type="pct"/>
                  <w:vAlign w:val="center"/>
                </w:tcPr>
                <w:p>
                  <w:pPr>
                    <w:jc w:val="center"/>
                    <w:rPr>
                      <w:rFonts w:eastAsiaTheme="minorEastAsia"/>
                      <w:sz w:val="21"/>
                      <w:szCs w:val="21"/>
                    </w:rPr>
                  </w:pPr>
                  <w:r>
                    <w:rPr>
                      <w:rFonts w:eastAsiaTheme="minorEastAsia"/>
                      <w:sz w:val="21"/>
                      <w:szCs w:val="21"/>
                    </w:rPr>
                    <w:t>0.0778</w:t>
                  </w:r>
                </w:p>
              </w:tc>
              <w:tc>
                <w:tcPr>
                  <w:tcW w:w="874" w:type="pct"/>
                  <w:vAlign w:val="center"/>
                </w:tcPr>
                <w:p>
                  <w:pPr>
                    <w:jc w:val="center"/>
                    <w:rPr>
                      <w:rFonts w:eastAsiaTheme="minorEastAsia"/>
                      <w:sz w:val="21"/>
                      <w:szCs w:val="21"/>
                    </w:rPr>
                  </w:pPr>
                  <w:r>
                    <w:rPr>
                      <w:rFonts w:eastAsiaTheme="minorEastAsia"/>
                      <w:sz w:val="21"/>
                      <w:szCs w:val="21"/>
                    </w:rPr>
                    <w:t>0.0389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1500</w:t>
                  </w:r>
                </w:p>
              </w:tc>
              <w:tc>
                <w:tcPr>
                  <w:tcW w:w="707"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12.507</w:t>
                  </w:r>
                </w:p>
              </w:tc>
              <w:tc>
                <w:tcPr>
                  <w:tcW w:w="695"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0.4169</w:t>
                  </w:r>
                </w:p>
              </w:tc>
              <w:tc>
                <w:tcPr>
                  <w:tcW w:w="679"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0.822</w:t>
                  </w:r>
                </w:p>
              </w:tc>
              <w:tc>
                <w:tcPr>
                  <w:tcW w:w="726" w:type="pct"/>
                  <w:vAlign w:val="center"/>
                </w:tcPr>
                <w:p>
                  <w:pPr>
                    <w:jc w:val="center"/>
                    <w:textAlignment w:val="center"/>
                    <w:rPr>
                      <w:rFonts w:eastAsiaTheme="minorEastAsia"/>
                      <w:sz w:val="21"/>
                      <w:szCs w:val="21"/>
                    </w:rPr>
                  </w:pPr>
                  <w:r>
                    <w:rPr>
                      <w:rFonts w:eastAsiaTheme="minorEastAsia"/>
                      <w:sz w:val="21"/>
                      <w:szCs w:val="21"/>
                    </w:rPr>
                    <w:t>0.137</w:t>
                  </w:r>
                </w:p>
              </w:tc>
              <w:tc>
                <w:tcPr>
                  <w:tcW w:w="663" w:type="pct"/>
                  <w:vAlign w:val="center"/>
                </w:tcPr>
                <w:p>
                  <w:pPr>
                    <w:jc w:val="center"/>
                    <w:rPr>
                      <w:rFonts w:eastAsiaTheme="minorEastAsia"/>
                      <w:kern w:val="2"/>
                      <w:sz w:val="21"/>
                      <w:szCs w:val="21"/>
                    </w:rPr>
                  </w:pPr>
                  <w:r>
                    <w:rPr>
                      <w:rFonts w:eastAsiaTheme="minorEastAsia"/>
                      <w:kern w:val="2"/>
                      <w:sz w:val="21"/>
                      <w:szCs w:val="21"/>
                    </w:rPr>
                    <w:t>0.0676</w:t>
                  </w:r>
                </w:p>
              </w:tc>
              <w:tc>
                <w:tcPr>
                  <w:tcW w:w="874" w:type="pct"/>
                  <w:vAlign w:val="center"/>
                </w:tcPr>
                <w:p>
                  <w:pPr>
                    <w:jc w:val="center"/>
                    <w:rPr>
                      <w:rFonts w:eastAsiaTheme="minorEastAsia"/>
                      <w:kern w:val="2"/>
                      <w:sz w:val="21"/>
                      <w:szCs w:val="21"/>
                    </w:rPr>
                  </w:pPr>
                  <w:r>
                    <w:rPr>
                      <w:rFonts w:eastAsiaTheme="minorEastAsia"/>
                      <w:kern w:val="2"/>
                      <w:sz w:val="21"/>
                      <w:szCs w:val="21"/>
                    </w:rPr>
                    <w:t>0.0338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2000</w:t>
                  </w:r>
                </w:p>
              </w:tc>
              <w:tc>
                <w:tcPr>
                  <w:tcW w:w="707"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10.815</w:t>
                  </w:r>
                </w:p>
              </w:tc>
              <w:tc>
                <w:tcPr>
                  <w:tcW w:w="695"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0.3605</w:t>
                  </w:r>
                </w:p>
              </w:tc>
              <w:tc>
                <w:tcPr>
                  <w:tcW w:w="679"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0.711</w:t>
                  </w:r>
                </w:p>
              </w:tc>
              <w:tc>
                <w:tcPr>
                  <w:tcW w:w="726" w:type="pct"/>
                  <w:vAlign w:val="center"/>
                </w:tcPr>
                <w:p>
                  <w:pPr>
                    <w:jc w:val="center"/>
                    <w:textAlignment w:val="center"/>
                    <w:rPr>
                      <w:rFonts w:eastAsiaTheme="minorEastAsia"/>
                      <w:sz w:val="21"/>
                      <w:szCs w:val="21"/>
                    </w:rPr>
                  </w:pPr>
                  <w:r>
                    <w:rPr>
                      <w:rFonts w:eastAsiaTheme="minorEastAsia"/>
                      <w:sz w:val="21"/>
                      <w:szCs w:val="21"/>
                    </w:rPr>
                    <w:t>0.1185</w:t>
                  </w:r>
                </w:p>
              </w:tc>
              <w:tc>
                <w:tcPr>
                  <w:tcW w:w="663" w:type="pct"/>
                  <w:vAlign w:val="center"/>
                </w:tcPr>
                <w:p>
                  <w:pPr>
                    <w:jc w:val="center"/>
                    <w:rPr>
                      <w:rFonts w:eastAsiaTheme="minorEastAsia"/>
                      <w:kern w:val="2"/>
                      <w:sz w:val="21"/>
                      <w:szCs w:val="21"/>
                    </w:rPr>
                  </w:pPr>
                  <w:r>
                    <w:rPr>
                      <w:rFonts w:eastAsiaTheme="minorEastAsia"/>
                      <w:kern w:val="2"/>
                      <w:sz w:val="21"/>
                      <w:szCs w:val="21"/>
                    </w:rPr>
                    <w:t>0.0584</w:t>
                  </w:r>
                </w:p>
              </w:tc>
              <w:tc>
                <w:tcPr>
                  <w:tcW w:w="874" w:type="pct"/>
                  <w:vAlign w:val="center"/>
                </w:tcPr>
                <w:p>
                  <w:pPr>
                    <w:jc w:val="center"/>
                    <w:rPr>
                      <w:rFonts w:eastAsiaTheme="minorEastAsia"/>
                      <w:kern w:val="2"/>
                      <w:sz w:val="21"/>
                      <w:szCs w:val="21"/>
                    </w:rPr>
                  </w:pPr>
                  <w:r>
                    <w:rPr>
                      <w:rFonts w:eastAsiaTheme="minorEastAsia"/>
                      <w:kern w:val="2"/>
                      <w:sz w:val="21"/>
                      <w:szCs w:val="21"/>
                    </w:rPr>
                    <w:t>0.0292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2500</w:t>
                  </w:r>
                </w:p>
              </w:tc>
              <w:tc>
                <w:tcPr>
                  <w:tcW w:w="707"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9.687</w:t>
                  </w:r>
                </w:p>
              </w:tc>
              <w:tc>
                <w:tcPr>
                  <w:tcW w:w="695"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lang w:bidi="ar"/>
                    </w:rPr>
                    <w:t>0.3229</w:t>
                  </w:r>
                </w:p>
              </w:tc>
              <w:tc>
                <w:tcPr>
                  <w:tcW w:w="679" w:type="pct"/>
                  <w:tcBorders>
                    <w:left w:val="single" w:color="auto" w:sz="4" w:space="0"/>
                  </w:tcBorders>
                  <w:vAlign w:val="center"/>
                </w:tcPr>
                <w:p>
                  <w:pPr>
                    <w:jc w:val="center"/>
                    <w:rPr>
                      <w:rFonts w:eastAsiaTheme="minorEastAsia"/>
                      <w:kern w:val="2"/>
                      <w:sz w:val="21"/>
                      <w:szCs w:val="21"/>
                    </w:rPr>
                  </w:pPr>
                  <w:r>
                    <w:rPr>
                      <w:rFonts w:eastAsiaTheme="minorEastAsia"/>
                      <w:kern w:val="2"/>
                      <w:sz w:val="21"/>
                      <w:szCs w:val="21"/>
                    </w:rPr>
                    <w:t>0.6366</w:t>
                  </w:r>
                </w:p>
              </w:tc>
              <w:tc>
                <w:tcPr>
                  <w:tcW w:w="726" w:type="pct"/>
                  <w:vAlign w:val="center"/>
                </w:tcPr>
                <w:p>
                  <w:pPr>
                    <w:jc w:val="center"/>
                    <w:rPr>
                      <w:rFonts w:eastAsiaTheme="minorEastAsia"/>
                      <w:kern w:val="2"/>
                      <w:sz w:val="21"/>
                      <w:szCs w:val="21"/>
                    </w:rPr>
                  </w:pPr>
                  <w:r>
                    <w:rPr>
                      <w:rFonts w:eastAsiaTheme="minorEastAsia"/>
                      <w:kern w:val="2"/>
                      <w:sz w:val="21"/>
                      <w:szCs w:val="21"/>
                    </w:rPr>
                    <w:t>0.1061</w:t>
                  </w:r>
                </w:p>
              </w:tc>
              <w:tc>
                <w:tcPr>
                  <w:tcW w:w="663" w:type="pct"/>
                  <w:vAlign w:val="center"/>
                </w:tcPr>
                <w:p>
                  <w:pPr>
                    <w:jc w:val="center"/>
                    <w:rPr>
                      <w:rFonts w:eastAsiaTheme="minorEastAsia"/>
                      <w:kern w:val="2"/>
                      <w:sz w:val="21"/>
                      <w:szCs w:val="21"/>
                    </w:rPr>
                  </w:pPr>
                  <w:r>
                    <w:rPr>
                      <w:rFonts w:eastAsiaTheme="minorEastAsia"/>
                      <w:kern w:val="2"/>
                      <w:sz w:val="21"/>
                      <w:szCs w:val="21"/>
                    </w:rPr>
                    <w:t>0.0524</w:t>
                  </w:r>
                </w:p>
              </w:tc>
              <w:tc>
                <w:tcPr>
                  <w:tcW w:w="874" w:type="pct"/>
                  <w:vAlign w:val="center"/>
                </w:tcPr>
                <w:p>
                  <w:pPr>
                    <w:jc w:val="center"/>
                    <w:rPr>
                      <w:rFonts w:eastAsiaTheme="minorEastAsia"/>
                      <w:kern w:val="2"/>
                      <w:sz w:val="21"/>
                      <w:szCs w:val="21"/>
                    </w:rPr>
                  </w:pPr>
                  <w:r>
                    <w:rPr>
                      <w:rFonts w:eastAsiaTheme="minorEastAsia"/>
                      <w:kern w:val="2"/>
                      <w:sz w:val="21"/>
                      <w:szCs w:val="21"/>
                    </w:rPr>
                    <w:t>0.0262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下风向最大浓度及占标率</w:t>
                  </w:r>
                </w:p>
              </w:tc>
              <w:tc>
                <w:tcPr>
                  <w:tcW w:w="707" w:type="pct"/>
                  <w:tcBorders>
                    <w:right w:val="single" w:color="auto" w:sz="4" w:space="0"/>
                  </w:tcBorders>
                  <w:vAlign w:val="center"/>
                </w:tcPr>
                <w:p>
                  <w:pPr>
                    <w:jc w:val="center"/>
                    <w:rPr>
                      <w:rFonts w:eastAsiaTheme="minorEastAsia"/>
                      <w:sz w:val="21"/>
                      <w:szCs w:val="21"/>
                    </w:rPr>
                  </w:pPr>
                  <w:r>
                    <w:rPr>
                      <w:rFonts w:eastAsiaTheme="minorEastAsia"/>
                      <w:sz w:val="21"/>
                      <w:szCs w:val="21"/>
                    </w:rPr>
                    <w:t>19.059</w:t>
                  </w:r>
                </w:p>
              </w:tc>
              <w:tc>
                <w:tcPr>
                  <w:tcW w:w="69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0.6353</w:t>
                  </w:r>
                </w:p>
              </w:tc>
              <w:tc>
                <w:tcPr>
                  <w:tcW w:w="679"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1.2528</w:t>
                  </w:r>
                </w:p>
              </w:tc>
              <w:tc>
                <w:tcPr>
                  <w:tcW w:w="726" w:type="pct"/>
                  <w:tcBorders>
                    <w:left w:val="single" w:color="auto" w:sz="4" w:space="0"/>
                  </w:tcBorders>
                  <w:vAlign w:val="center"/>
                </w:tcPr>
                <w:p>
                  <w:pPr>
                    <w:jc w:val="center"/>
                    <w:rPr>
                      <w:rFonts w:eastAsiaTheme="minorEastAsia"/>
                      <w:sz w:val="21"/>
                      <w:szCs w:val="21"/>
                    </w:rPr>
                  </w:pPr>
                  <w:r>
                    <w:rPr>
                      <w:rFonts w:eastAsiaTheme="minorEastAsia"/>
                      <w:sz w:val="21"/>
                      <w:szCs w:val="21"/>
                    </w:rPr>
                    <w:t>0.2088</w:t>
                  </w:r>
                </w:p>
              </w:tc>
              <w:tc>
                <w:tcPr>
                  <w:tcW w:w="663" w:type="pct"/>
                  <w:tcBorders>
                    <w:right w:val="single" w:color="auto" w:sz="4" w:space="0"/>
                  </w:tcBorders>
                  <w:vAlign w:val="center"/>
                </w:tcPr>
                <w:p>
                  <w:pPr>
                    <w:jc w:val="center"/>
                    <w:rPr>
                      <w:rFonts w:eastAsiaTheme="minorEastAsia"/>
                      <w:sz w:val="21"/>
                      <w:szCs w:val="21"/>
                    </w:rPr>
                  </w:pPr>
                  <w:r>
                    <w:rPr>
                      <w:rFonts w:eastAsiaTheme="minorEastAsia"/>
                      <w:sz w:val="21"/>
                      <w:szCs w:val="21"/>
                    </w:rPr>
                    <w:t>0.103</w:t>
                  </w:r>
                </w:p>
              </w:tc>
              <w:tc>
                <w:tcPr>
                  <w:tcW w:w="874" w:type="pct"/>
                  <w:tcBorders>
                    <w:left w:val="single" w:color="auto" w:sz="4" w:space="0"/>
                  </w:tcBorders>
                  <w:vAlign w:val="center"/>
                </w:tcPr>
                <w:p>
                  <w:pPr>
                    <w:jc w:val="center"/>
                    <w:rPr>
                      <w:rFonts w:eastAsiaTheme="minorEastAsia"/>
                      <w:sz w:val="21"/>
                      <w:szCs w:val="21"/>
                    </w:rPr>
                  </w:pPr>
                  <w:r>
                    <w:rPr>
                      <w:rFonts w:eastAsiaTheme="minorEastAsia"/>
                      <w:sz w:val="21"/>
                      <w:szCs w:val="21"/>
                    </w:rPr>
                    <w:t>0.0515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4" w:type="pct"/>
                  <w:vAlign w:val="center"/>
                </w:tcPr>
                <w:p>
                  <w:pPr>
                    <w:jc w:val="center"/>
                    <w:textAlignment w:val="center"/>
                    <w:rPr>
                      <w:rFonts w:eastAsiaTheme="minorEastAsia"/>
                      <w:kern w:val="2"/>
                      <w:sz w:val="21"/>
                      <w:szCs w:val="21"/>
                    </w:rPr>
                  </w:pPr>
                  <w:r>
                    <w:rPr>
                      <w:rFonts w:eastAsiaTheme="minorEastAsia"/>
                      <w:kern w:val="2"/>
                      <w:sz w:val="21"/>
                      <w:szCs w:val="21"/>
                    </w:rPr>
                    <w:t>最大浓度出现距（m）</w:t>
                  </w:r>
                </w:p>
              </w:tc>
              <w:tc>
                <w:tcPr>
                  <w:tcW w:w="1402" w:type="pct"/>
                  <w:gridSpan w:val="2"/>
                  <w:tcBorders>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405" w:type="pct"/>
                  <w:gridSpan w:val="2"/>
                  <w:tcBorders>
                    <w:left w:val="single" w:color="auto" w:sz="4" w:space="0"/>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537" w:type="pct"/>
                  <w:gridSpan w:val="2"/>
                  <w:tcBorders>
                    <w:lef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r>
          </w:tbl>
          <w:p>
            <w:pPr>
              <w:spacing w:line="360" w:lineRule="auto"/>
              <w:jc w:val="center"/>
              <w:rPr>
                <w:rFonts w:eastAsiaTheme="minorEastAsia"/>
                <w:b/>
                <w:bCs/>
              </w:rPr>
            </w:pPr>
            <w:r>
              <w:rPr>
                <w:rFonts w:hint="eastAsia" w:eastAsiaTheme="minorEastAsia"/>
                <w:b/>
                <w:bCs/>
              </w:rPr>
              <w:t>续</w:t>
            </w:r>
            <w:r>
              <w:rPr>
                <w:rFonts w:eastAsiaTheme="minorEastAsia"/>
                <w:b/>
                <w:bCs/>
              </w:rPr>
              <w:t>表7-</w:t>
            </w:r>
            <w:r>
              <w:rPr>
                <w:rFonts w:hint="eastAsia" w:eastAsiaTheme="minorEastAsia"/>
                <w:b/>
                <w:bCs/>
              </w:rPr>
              <w:t>6</w:t>
            </w:r>
            <w:r>
              <w:rPr>
                <w:rFonts w:eastAsiaTheme="minorEastAsia"/>
                <w:b/>
                <w:bCs/>
              </w:rPr>
              <w:t xml:space="preserve">  </w:t>
            </w:r>
            <w:r>
              <w:rPr>
                <w:rFonts w:hint="eastAsia" w:eastAsiaTheme="minorEastAsia"/>
                <w:b/>
                <w:bCs/>
              </w:rPr>
              <w:t>本技改项目</w:t>
            </w:r>
            <w:r>
              <w:rPr>
                <w:rFonts w:eastAsiaTheme="minorEastAsia"/>
                <w:b/>
                <w:bCs/>
              </w:rPr>
              <w:t>有组织废气排放估算模式结果</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09"/>
              <w:gridCol w:w="1295"/>
              <w:gridCol w:w="1276"/>
              <w:gridCol w:w="7"/>
              <w:gridCol w:w="1236"/>
              <w:gridCol w:w="1317"/>
              <w:gridCol w:w="1271"/>
              <w:gridCol w:w="151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2" w:type="pct"/>
                  <w:vMerge w:val="restart"/>
                  <w:vAlign w:val="center"/>
                </w:tcPr>
                <w:p>
                  <w:pPr>
                    <w:jc w:val="center"/>
                    <w:rPr>
                      <w:rFonts w:eastAsiaTheme="minorEastAsia"/>
                      <w:b/>
                      <w:kern w:val="2"/>
                      <w:sz w:val="21"/>
                      <w:szCs w:val="21"/>
                    </w:rPr>
                  </w:pPr>
                  <w:r>
                    <w:rPr>
                      <w:rFonts w:eastAsiaTheme="minorEastAsia"/>
                      <w:b/>
                      <w:kern w:val="2"/>
                      <w:sz w:val="21"/>
                      <w:szCs w:val="21"/>
                    </w:rPr>
                    <w:t>污染物</w:t>
                  </w:r>
                </w:p>
              </w:tc>
              <w:tc>
                <w:tcPr>
                  <w:tcW w:w="4337" w:type="pct"/>
                  <w:gridSpan w:val="7"/>
                  <w:vAlign w:val="center"/>
                </w:tcPr>
                <w:p>
                  <w:pPr>
                    <w:jc w:val="center"/>
                    <w:rPr>
                      <w:rFonts w:eastAsiaTheme="minorEastAsia"/>
                      <w:b/>
                      <w:kern w:val="2"/>
                      <w:sz w:val="21"/>
                      <w:szCs w:val="21"/>
                    </w:rPr>
                  </w:pPr>
                  <w:r>
                    <w:rPr>
                      <w:rFonts w:eastAsiaTheme="minorEastAsia"/>
                      <w:b/>
                      <w:kern w:val="2"/>
                      <w:sz w:val="21"/>
                      <w:szCs w:val="21"/>
                    </w:rPr>
                    <w:t>H</w:t>
                  </w:r>
                  <w:r>
                    <w:rPr>
                      <w:rFonts w:eastAsiaTheme="minorEastAsia"/>
                      <w:b/>
                      <w:kern w:val="2"/>
                      <w:sz w:val="21"/>
                      <w:szCs w:val="21"/>
                      <w:vertAlign w:val="subscript"/>
                    </w:rPr>
                    <w:t>2</w:t>
                  </w:r>
                  <w:r>
                    <w:rPr>
                      <w:rFonts w:eastAsiaTheme="minorEastAsia"/>
                      <w:b/>
                      <w:kern w:val="2"/>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2" w:type="pct"/>
                  <w:vMerge w:val="continue"/>
                  <w:vAlign w:val="center"/>
                </w:tcPr>
                <w:p>
                  <w:pPr>
                    <w:rPr>
                      <w:rFonts w:eastAsiaTheme="minorEastAsia"/>
                      <w:b/>
                      <w:kern w:val="2"/>
                      <w:sz w:val="21"/>
                      <w:szCs w:val="21"/>
                    </w:rPr>
                  </w:pPr>
                </w:p>
              </w:tc>
              <w:tc>
                <w:tcPr>
                  <w:tcW w:w="1408" w:type="pct"/>
                  <w:gridSpan w:val="2"/>
                  <w:tcBorders>
                    <w:right w:val="single" w:color="auto" w:sz="4" w:space="0"/>
                  </w:tcBorders>
                  <w:vAlign w:val="center"/>
                </w:tcPr>
                <w:p>
                  <w:pPr>
                    <w:jc w:val="center"/>
                    <w:rPr>
                      <w:rFonts w:eastAsiaTheme="minorEastAsia"/>
                      <w:b/>
                      <w:bCs/>
                      <w:kern w:val="2"/>
                      <w:sz w:val="21"/>
                      <w:szCs w:val="21"/>
                    </w:rPr>
                  </w:pPr>
                  <w:r>
                    <w:rPr>
                      <w:rFonts w:eastAsiaTheme="minorEastAsia"/>
                      <w:b/>
                      <w:bCs/>
                      <w:sz w:val="21"/>
                      <w:szCs w:val="21"/>
                    </w:rPr>
                    <w:t>硫化氢</w:t>
                  </w:r>
                </w:p>
              </w:tc>
              <w:tc>
                <w:tcPr>
                  <w:tcW w:w="1402" w:type="pct"/>
                  <w:gridSpan w:val="3"/>
                  <w:tcBorders>
                    <w:left w:val="single" w:color="auto" w:sz="4" w:space="0"/>
                  </w:tcBorders>
                  <w:vAlign w:val="center"/>
                </w:tcPr>
                <w:p>
                  <w:pPr>
                    <w:jc w:val="center"/>
                    <w:rPr>
                      <w:rFonts w:eastAsiaTheme="minorEastAsia"/>
                      <w:b/>
                      <w:bCs/>
                      <w:kern w:val="2"/>
                      <w:sz w:val="21"/>
                      <w:szCs w:val="21"/>
                    </w:rPr>
                  </w:pPr>
                  <w:r>
                    <w:rPr>
                      <w:rFonts w:eastAsiaTheme="minorEastAsia"/>
                      <w:b/>
                      <w:bCs/>
                      <w:sz w:val="21"/>
                      <w:szCs w:val="21"/>
                    </w:rPr>
                    <w:t>二甲苯</w:t>
                  </w:r>
                </w:p>
              </w:tc>
              <w:tc>
                <w:tcPr>
                  <w:tcW w:w="1527" w:type="pct"/>
                  <w:gridSpan w:val="2"/>
                  <w:vAlign w:val="center"/>
                </w:tcPr>
                <w:p>
                  <w:pPr>
                    <w:jc w:val="center"/>
                    <w:rPr>
                      <w:rFonts w:eastAsiaTheme="minorEastAsia"/>
                      <w:b/>
                      <w:bCs/>
                      <w:kern w:val="2"/>
                      <w:sz w:val="21"/>
                      <w:szCs w:val="21"/>
                    </w:rPr>
                  </w:pPr>
                  <w:r>
                    <w:rPr>
                      <w:rFonts w:eastAsiaTheme="minorEastAsia"/>
                      <w:b/>
                      <w:bCs/>
                      <w:sz w:val="21"/>
                      <w:szCs w:val="21"/>
                    </w:rPr>
                    <w:t>苯甲酸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rPr>
                      <w:rFonts w:eastAsiaTheme="minorEastAsia"/>
                      <w:b/>
                      <w:kern w:val="2"/>
                      <w:sz w:val="21"/>
                      <w:szCs w:val="21"/>
                    </w:rPr>
                  </w:pPr>
                  <w:r>
                    <w:rPr>
                      <w:rFonts w:eastAsiaTheme="minorEastAsia"/>
                      <w:b/>
                      <w:kern w:val="2"/>
                      <w:sz w:val="21"/>
                      <w:szCs w:val="21"/>
                    </w:rPr>
                    <w:t>距源中心下风向距离（m）</w:t>
                  </w:r>
                </w:p>
              </w:tc>
              <w:tc>
                <w:tcPr>
                  <w:tcW w:w="709"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698"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80" w:type="pct"/>
                  <w:gridSpan w:val="2"/>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721"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96"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830"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0.00048</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0.0048</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0.0128</w:t>
                  </w:r>
                </w:p>
              </w:tc>
              <w:tc>
                <w:tcPr>
                  <w:tcW w:w="721" w:type="pct"/>
                </w:tcPr>
                <w:p>
                  <w:pPr>
                    <w:jc w:val="center"/>
                    <w:rPr>
                      <w:rFonts w:eastAsiaTheme="minorEastAsia"/>
                      <w:sz w:val="21"/>
                      <w:szCs w:val="21"/>
                    </w:rPr>
                  </w:pPr>
                  <w:r>
                    <w:rPr>
                      <w:rFonts w:eastAsiaTheme="minorEastAsia"/>
                      <w:sz w:val="21"/>
                      <w:szCs w:val="21"/>
                    </w:rPr>
                    <w:t>0.0064</w:t>
                  </w:r>
                </w:p>
              </w:tc>
              <w:tc>
                <w:tcPr>
                  <w:tcW w:w="696" w:type="pct"/>
                </w:tcPr>
                <w:p>
                  <w:pPr>
                    <w:jc w:val="center"/>
                    <w:rPr>
                      <w:rFonts w:eastAsiaTheme="minorEastAsia"/>
                      <w:sz w:val="21"/>
                      <w:szCs w:val="21"/>
                    </w:rPr>
                  </w:pPr>
                  <w:r>
                    <w:rPr>
                      <w:rFonts w:eastAsiaTheme="minorEastAsia"/>
                      <w:sz w:val="21"/>
                      <w:szCs w:val="21"/>
                    </w:rPr>
                    <w:t>0</w:t>
                  </w:r>
                </w:p>
              </w:tc>
              <w:tc>
                <w:tcPr>
                  <w:tcW w:w="830" w:type="pct"/>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0.01506</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0.1506</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0.3988</w:t>
                  </w:r>
                </w:p>
              </w:tc>
              <w:tc>
                <w:tcPr>
                  <w:tcW w:w="721" w:type="pct"/>
                </w:tcPr>
                <w:p>
                  <w:pPr>
                    <w:jc w:val="center"/>
                    <w:rPr>
                      <w:rFonts w:eastAsiaTheme="minorEastAsia"/>
                      <w:sz w:val="21"/>
                      <w:szCs w:val="21"/>
                    </w:rPr>
                  </w:pPr>
                  <w:r>
                    <w:rPr>
                      <w:rFonts w:eastAsiaTheme="minorEastAsia"/>
                      <w:sz w:val="21"/>
                      <w:szCs w:val="21"/>
                    </w:rPr>
                    <w:t>0.1994</w:t>
                  </w:r>
                </w:p>
              </w:tc>
              <w:tc>
                <w:tcPr>
                  <w:tcW w:w="696" w:type="pct"/>
                </w:tcPr>
                <w:p>
                  <w:pPr>
                    <w:jc w:val="center"/>
                    <w:rPr>
                      <w:rFonts w:eastAsiaTheme="minorEastAsia"/>
                      <w:sz w:val="21"/>
                      <w:szCs w:val="21"/>
                    </w:rPr>
                  </w:pPr>
                  <w:r>
                    <w:rPr>
                      <w:rFonts w:eastAsiaTheme="minorEastAsia"/>
                      <w:sz w:val="21"/>
                      <w:szCs w:val="21"/>
                    </w:rPr>
                    <w:t>0.004</w:t>
                  </w:r>
                </w:p>
              </w:tc>
              <w:tc>
                <w:tcPr>
                  <w:tcW w:w="830" w:type="pct"/>
                </w:tcPr>
                <w:p>
                  <w:pPr>
                    <w:jc w:val="center"/>
                    <w:rPr>
                      <w:rFonts w:eastAsiaTheme="minorEastAsia"/>
                      <w:sz w:val="21"/>
                      <w:szCs w:val="21"/>
                    </w:rPr>
                  </w:pPr>
                  <w:r>
                    <w:rPr>
                      <w:rFonts w:eastAsiaTheme="minorEastAsia"/>
                      <w:sz w:val="21"/>
                      <w:szCs w:val="21"/>
                    </w:rPr>
                    <w:t>0.0002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50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0.02876</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0.2876</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0.7612</w:t>
                  </w:r>
                </w:p>
              </w:tc>
              <w:tc>
                <w:tcPr>
                  <w:tcW w:w="721" w:type="pct"/>
                </w:tcPr>
                <w:p>
                  <w:pPr>
                    <w:jc w:val="center"/>
                    <w:rPr>
                      <w:rFonts w:eastAsiaTheme="minorEastAsia"/>
                      <w:sz w:val="21"/>
                      <w:szCs w:val="21"/>
                    </w:rPr>
                  </w:pPr>
                  <w:r>
                    <w:rPr>
                      <w:rFonts w:eastAsiaTheme="minorEastAsia"/>
                      <w:sz w:val="21"/>
                      <w:szCs w:val="21"/>
                    </w:rPr>
                    <w:t>0.3806</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75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0.02902</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0.2902</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0.7682</w:t>
                  </w:r>
                </w:p>
              </w:tc>
              <w:tc>
                <w:tcPr>
                  <w:tcW w:w="721" w:type="pct"/>
                </w:tcPr>
                <w:p>
                  <w:pPr>
                    <w:jc w:val="center"/>
                    <w:rPr>
                      <w:rFonts w:eastAsiaTheme="minorEastAsia"/>
                      <w:sz w:val="21"/>
                      <w:szCs w:val="21"/>
                    </w:rPr>
                  </w:pPr>
                  <w:r>
                    <w:rPr>
                      <w:rFonts w:eastAsiaTheme="minorEastAsia"/>
                      <w:sz w:val="21"/>
                      <w:szCs w:val="21"/>
                    </w:rPr>
                    <w:t>0.3841</w:t>
                  </w:r>
                </w:p>
              </w:tc>
              <w:tc>
                <w:tcPr>
                  <w:tcW w:w="696" w:type="pct"/>
                </w:tcPr>
                <w:p>
                  <w:pPr>
                    <w:jc w:val="center"/>
                    <w:rPr>
                      <w:rFonts w:eastAsiaTheme="minorEastAsia"/>
                      <w:sz w:val="21"/>
                      <w:szCs w:val="21"/>
                    </w:rPr>
                  </w:pPr>
                  <w:r>
                    <w:rPr>
                      <w:rFonts w:eastAsiaTheme="minorEastAsia"/>
                      <w:sz w:val="21"/>
                      <w:szCs w:val="21"/>
                    </w:rPr>
                    <w:t>0.01</w:t>
                  </w:r>
                </w:p>
              </w:tc>
              <w:tc>
                <w:tcPr>
                  <w:tcW w:w="830" w:type="pct"/>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100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0.03628</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0.3628</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0.9604</w:t>
                  </w:r>
                </w:p>
              </w:tc>
              <w:tc>
                <w:tcPr>
                  <w:tcW w:w="721" w:type="pct"/>
                </w:tcPr>
                <w:p>
                  <w:pPr>
                    <w:jc w:val="center"/>
                    <w:rPr>
                      <w:rFonts w:eastAsiaTheme="minorEastAsia"/>
                      <w:sz w:val="21"/>
                      <w:szCs w:val="21"/>
                    </w:rPr>
                  </w:pPr>
                  <w:r>
                    <w:rPr>
                      <w:rFonts w:eastAsiaTheme="minorEastAsia"/>
                      <w:sz w:val="21"/>
                      <w:szCs w:val="21"/>
                    </w:rPr>
                    <w:t>0.4802</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0.04114</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0.4114</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1.089</w:t>
                  </w:r>
                </w:p>
              </w:tc>
              <w:tc>
                <w:tcPr>
                  <w:tcW w:w="721" w:type="pct"/>
                </w:tcPr>
                <w:p>
                  <w:pPr>
                    <w:jc w:val="center"/>
                    <w:rPr>
                      <w:rFonts w:eastAsiaTheme="minorEastAsia"/>
                      <w:sz w:val="21"/>
                      <w:szCs w:val="21"/>
                    </w:rPr>
                  </w:pPr>
                  <w:r>
                    <w:rPr>
                      <w:rFonts w:eastAsiaTheme="minorEastAsia"/>
                      <w:sz w:val="21"/>
                      <w:szCs w:val="21"/>
                    </w:rPr>
                    <w:t>0.5445</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0.04281</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0.4281</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1.1332</w:t>
                  </w:r>
                </w:p>
              </w:tc>
              <w:tc>
                <w:tcPr>
                  <w:tcW w:w="721" w:type="pct"/>
                </w:tcPr>
                <w:p>
                  <w:pPr>
                    <w:jc w:val="center"/>
                    <w:rPr>
                      <w:rFonts w:eastAsiaTheme="minorEastAsia"/>
                      <w:sz w:val="21"/>
                      <w:szCs w:val="21"/>
                    </w:rPr>
                  </w:pPr>
                  <w:r>
                    <w:rPr>
                      <w:rFonts w:eastAsiaTheme="minorEastAsia"/>
                      <w:sz w:val="21"/>
                      <w:szCs w:val="21"/>
                    </w:rPr>
                    <w:t>0.5666</w:t>
                  </w:r>
                </w:p>
              </w:tc>
              <w:tc>
                <w:tcPr>
                  <w:tcW w:w="696" w:type="pct"/>
                </w:tcPr>
                <w:p>
                  <w:pPr>
                    <w:jc w:val="center"/>
                    <w:rPr>
                      <w:rFonts w:eastAsiaTheme="minorEastAsia"/>
                      <w:sz w:val="21"/>
                      <w:szCs w:val="21"/>
                    </w:rPr>
                  </w:pPr>
                  <w:r>
                    <w:rPr>
                      <w:rFonts w:eastAsiaTheme="minorEastAsia"/>
                      <w:sz w:val="21"/>
                      <w:szCs w:val="21"/>
                    </w:rPr>
                    <w:t>0.014</w:t>
                  </w:r>
                </w:p>
              </w:tc>
              <w:tc>
                <w:tcPr>
                  <w:tcW w:w="830" w:type="pct"/>
                </w:tcPr>
                <w:p>
                  <w:pPr>
                    <w:jc w:val="center"/>
                    <w:rPr>
                      <w:rFonts w:eastAsiaTheme="minorEastAsia"/>
                      <w:sz w:val="21"/>
                      <w:szCs w:val="21"/>
                    </w:rPr>
                  </w:pPr>
                  <w:r>
                    <w:rPr>
                      <w:rFonts w:eastAsiaTheme="minorEastAsia"/>
                      <w:sz w:val="21"/>
                      <w:szCs w:val="21"/>
                    </w:rPr>
                    <w:t>0.0007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175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0.04173</w:t>
                  </w:r>
                </w:p>
              </w:tc>
              <w:tc>
                <w:tcPr>
                  <w:tcW w:w="698" w:type="pct"/>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0.4173</w:t>
                  </w:r>
                </w:p>
              </w:tc>
              <w:tc>
                <w:tcPr>
                  <w:tcW w:w="680" w:type="pct"/>
                  <w:gridSpan w:val="2"/>
                  <w:tcBorders>
                    <w:left w:val="single" w:color="auto" w:sz="4" w:space="0"/>
                  </w:tcBorders>
                </w:tcPr>
                <w:p>
                  <w:pPr>
                    <w:jc w:val="center"/>
                    <w:rPr>
                      <w:rFonts w:eastAsiaTheme="minorEastAsia"/>
                      <w:sz w:val="21"/>
                      <w:szCs w:val="21"/>
                    </w:rPr>
                  </w:pPr>
                  <w:r>
                    <w:rPr>
                      <w:rFonts w:eastAsiaTheme="minorEastAsia"/>
                      <w:sz w:val="21"/>
                      <w:szCs w:val="21"/>
                    </w:rPr>
                    <w:t>1.1046</w:t>
                  </w:r>
                </w:p>
              </w:tc>
              <w:tc>
                <w:tcPr>
                  <w:tcW w:w="721" w:type="pct"/>
                </w:tcPr>
                <w:p>
                  <w:pPr>
                    <w:jc w:val="center"/>
                    <w:rPr>
                      <w:rFonts w:eastAsiaTheme="minorEastAsia"/>
                      <w:sz w:val="21"/>
                      <w:szCs w:val="21"/>
                    </w:rPr>
                  </w:pPr>
                  <w:r>
                    <w:rPr>
                      <w:rFonts w:eastAsiaTheme="minorEastAsia"/>
                      <w:sz w:val="21"/>
                      <w:szCs w:val="21"/>
                    </w:rPr>
                    <w:t>0.5523</w:t>
                  </w:r>
                </w:p>
              </w:tc>
              <w:tc>
                <w:tcPr>
                  <w:tcW w:w="696" w:type="pct"/>
                </w:tcPr>
                <w:p>
                  <w:pPr>
                    <w:jc w:val="center"/>
                    <w:rPr>
                      <w:rFonts w:eastAsiaTheme="minorEastAsia"/>
                      <w:sz w:val="21"/>
                      <w:szCs w:val="21"/>
                    </w:rPr>
                  </w:pPr>
                  <w:r>
                    <w:rPr>
                      <w:rFonts w:eastAsiaTheme="minorEastAsia"/>
                      <w:sz w:val="21"/>
                      <w:szCs w:val="21"/>
                    </w:rPr>
                    <w:t>0.014</w:t>
                  </w:r>
                </w:p>
              </w:tc>
              <w:tc>
                <w:tcPr>
                  <w:tcW w:w="830" w:type="pct"/>
                </w:tcPr>
                <w:p>
                  <w:pPr>
                    <w:jc w:val="center"/>
                    <w:rPr>
                      <w:rFonts w:eastAsiaTheme="minorEastAsia"/>
                      <w:sz w:val="21"/>
                      <w:szCs w:val="21"/>
                    </w:rPr>
                  </w:pPr>
                  <w:r>
                    <w:rPr>
                      <w:rFonts w:eastAsiaTheme="minorEastAsia"/>
                      <w:sz w:val="21"/>
                      <w:szCs w:val="21"/>
                    </w:rPr>
                    <w:t>0.0007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200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0.04029</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0.4029</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1.0664</w:t>
                  </w:r>
                </w:p>
              </w:tc>
              <w:tc>
                <w:tcPr>
                  <w:tcW w:w="721" w:type="pct"/>
                </w:tcPr>
                <w:p>
                  <w:pPr>
                    <w:jc w:val="center"/>
                    <w:rPr>
                      <w:rFonts w:eastAsiaTheme="minorEastAsia"/>
                      <w:sz w:val="21"/>
                      <w:szCs w:val="21"/>
                    </w:rPr>
                  </w:pPr>
                  <w:r>
                    <w:rPr>
                      <w:rFonts w:eastAsiaTheme="minorEastAsia"/>
                      <w:sz w:val="21"/>
                      <w:szCs w:val="21"/>
                    </w:rPr>
                    <w:t>0.5332</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225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0.03942</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0.3942</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1.0434</w:t>
                  </w:r>
                </w:p>
              </w:tc>
              <w:tc>
                <w:tcPr>
                  <w:tcW w:w="721" w:type="pct"/>
                </w:tcPr>
                <w:p>
                  <w:pPr>
                    <w:jc w:val="center"/>
                    <w:rPr>
                      <w:rFonts w:eastAsiaTheme="minorEastAsia"/>
                      <w:sz w:val="21"/>
                      <w:szCs w:val="21"/>
                    </w:rPr>
                  </w:pPr>
                  <w:r>
                    <w:rPr>
                      <w:rFonts w:eastAsiaTheme="minorEastAsia"/>
                      <w:sz w:val="21"/>
                      <w:szCs w:val="21"/>
                    </w:rPr>
                    <w:t>0.5217</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250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0.03788</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0.3788</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1.0026</w:t>
                  </w:r>
                </w:p>
              </w:tc>
              <w:tc>
                <w:tcPr>
                  <w:tcW w:w="721" w:type="pct"/>
                </w:tcPr>
                <w:p>
                  <w:pPr>
                    <w:jc w:val="center"/>
                    <w:rPr>
                      <w:rFonts w:eastAsiaTheme="minorEastAsia"/>
                      <w:sz w:val="21"/>
                      <w:szCs w:val="21"/>
                    </w:rPr>
                  </w:pPr>
                  <w:r>
                    <w:rPr>
                      <w:rFonts w:eastAsiaTheme="minorEastAsia"/>
                      <w:sz w:val="21"/>
                      <w:szCs w:val="21"/>
                    </w:rPr>
                    <w:t>0.5013</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275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0.0358</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0.358</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0.9476</w:t>
                  </w:r>
                </w:p>
              </w:tc>
              <w:tc>
                <w:tcPr>
                  <w:tcW w:w="721" w:type="pct"/>
                </w:tcPr>
                <w:p>
                  <w:pPr>
                    <w:jc w:val="center"/>
                    <w:rPr>
                      <w:rFonts w:eastAsiaTheme="minorEastAsia"/>
                      <w:sz w:val="21"/>
                      <w:szCs w:val="21"/>
                    </w:rPr>
                  </w:pPr>
                  <w:r>
                    <w:rPr>
                      <w:rFonts w:eastAsiaTheme="minorEastAsia"/>
                      <w:sz w:val="21"/>
                      <w:szCs w:val="21"/>
                    </w:rPr>
                    <w:t>0.4738</w:t>
                  </w:r>
                </w:p>
              </w:tc>
              <w:tc>
                <w:tcPr>
                  <w:tcW w:w="696" w:type="pct"/>
                </w:tcPr>
                <w:p>
                  <w:pPr>
                    <w:jc w:val="center"/>
                    <w:rPr>
                      <w:rFonts w:eastAsiaTheme="minorEastAsia"/>
                      <w:sz w:val="21"/>
                      <w:szCs w:val="21"/>
                    </w:rPr>
                  </w:pPr>
                  <w:r>
                    <w:rPr>
                      <w:rFonts w:eastAsiaTheme="minorEastAsia"/>
                      <w:sz w:val="21"/>
                      <w:szCs w:val="21"/>
                    </w:rPr>
                    <w:t>0.012</w:t>
                  </w:r>
                </w:p>
              </w:tc>
              <w:tc>
                <w:tcPr>
                  <w:tcW w:w="830" w:type="pct"/>
                </w:tcPr>
                <w:p>
                  <w:pPr>
                    <w:jc w:val="center"/>
                    <w:rPr>
                      <w:rFonts w:eastAsiaTheme="minorEastAsia"/>
                      <w:sz w:val="21"/>
                      <w:szCs w:val="21"/>
                    </w:rPr>
                  </w:pPr>
                  <w:r>
                    <w:rPr>
                      <w:rFonts w:eastAsiaTheme="minorEastAsia"/>
                      <w:sz w:val="21"/>
                      <w:szCs w:val="21"/>
                    </w:rPr>
                    <w:t>0.0006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300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0.03351</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0.3351</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0.887</w:t>
                  </w:r>
                </w:p>
              </w:tc>
              <w:tc>
                <w:tcPr>
                  <w:tcW w:w="721" w:type="pct"/>
                </w:tcPr>
                <w:p>
                  <w:pPr>
                    <w:jc w:val="center"/>
                    <w:rPr>
                      <w:rFonts w:eastAsiaTheme="minorEastAsia"/>
                      <w:sz w:val="21"/>
                      <w:szCs w:val="21"/>
                    </w:rPr>
                  </w:pPr>
                  <w:r>
                    <w:rPr>
                      <w:rFonts w:eastAsiaTheme="minorEastAsia"/>
                      <w:sz w:val="21"/>
                      <w:szCs w:val="21"/>
                    </w:rPr>
                    <w:t>0.4435</w:t>
                  </w:r>
                </w:p>
              </w:tc>
              <w:tc>
                <w:tcPr>
                  <w:tcW w:w="696" w:type="pct"/>
                </w:tcPr>
                <w:p>
                  <w:pPr>
                    <w:jc w:val="center"/>
                    <w:rPr>
                      <w:rFonts w:eastAsiaTheme="minorEastAsia"/>
                      <w:sz w:val="21"/>
                      <w:szCs w:val="21"/>
                    </w:rPr>
                  </w:pPr>
                  <w:r>
                    <w:rPr>
                      <w:rFonts w:eastAsiaTheme="minorEastAsia"/>
                      <w:sz w:val="21"/>
                      <w:szCs w:val="21"/>
                    </w:rPr>
                    <w:t>0.01</w:t>
                  </w:r>
                </w:p>
              </w:tc>
              <w:tc>
                <w:tcPr>
                  <w:tcW w:w="830" w:type="pct"/>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325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0.03124</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0.3124</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0.827</w:t>
                  </w:r>
                </w:p>
              </w:tc>
              <w:tc>
                <w:tcPr>
                  <w:tcW w:w="721" w:type="pct"/>
                </w:tcPr>
                <w:p>
                  <w:pPr>
                    <w:jc w:val="center"/>
                    <w:rPr>
                      <w:rFonts w:eastAsiaTheme="minorEastAsia"/>
                      <w:sz w:val="21"/>
                      <w:szCs w:val="21"/>
                    </w:rPr>
                  </w:pPr>
                  <w:r>
                    <w:rPr>
                      <w:rFonts w:eastAsiaTheme="minorEastAsia"/>
                      <w:sz w:val="21"/>
                      <w:szCs w:val="21"/>
                    </w:rPr>
                    <w:t>0.4135</w:t>
                  </w:r>
                </w:p>
              </w:tc>
              <w:tc>
                <w:tcPr>
                  <w:tcW w:w="696" w:type="pct"/>
                </w:tcPr>
                <w:p>
                  <w:pPr>
                    <w:jc w:val="center"/>
                    <w:rPr>
                      <w:rFonts w:eastAsiaTheme="minorEastAsia"/>
                      <w:sz w:val="21"/>
                      <w:szCs w:val="21"/>
                    </w:rPr>
                  </w:pPr>
                  <w:r>
                    <w:rPr>
                      <w:rFonts w:eastAsiaTheme="minorEastAsia"/>
                      <w:sz w:val="21"/>
                      <w:szCs w:val="21"/>
                    </w:rPr>
                    <w:t>0.01</w:t>
                  </w:r>
                </w:p>
              </w:tc>
              <w:tc>
                <w:tcPr>
                  <w:tcW w:w="830" w:type="pct"/>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350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0.02918</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0.2918</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0.7722</w:t>
                  </w:r>
                </w:p>
              </w:tc>
              <w:tc>
                <w:tcPr>
                  <w:tcW w:w="721" w:type="pct"/>
                </w:tcPr>
                <w:p>
                  <w:pPr>
                    <w:jc w:val="center"/>
                    <w:rPr>
                      <w:rFonts w:eastAsiaTheme="minorEastAsia"/>
                      <w:sz w:val="21"/>
                      <w:szCs w:val="21"/>
                    </w:rPr>
                  </w:pPr>
                  <w:r>
                    <w:rPr>
                      <w:rFonts w:eastAsiaTheme="minorEastAsia"/>
                      <w:sz w:val="21"/>
                      <w:szCs w:val="21"/>
                    </w:rPr>
                    <w:t>0.3861</w:t>
                  </w:r>
                </w:p>
              </w:tc>
              <w:tc>
                <w:tcPr>
                  <w:tcW w:w="696" w:type="pct"/>
                </w:tcPr>
                <w:p>
                  <w:pPr>
                    <w:jc w:val="center"/>
                    <w:rPr>
                      <w:rFonts w:eastAsiaTheme="minorEastAsia"/>
                      <w:sz w:val="21"/>
                      <w:szCs w:val="21"/>
                    </w:rPr>
                  </w:pPr>
                  <w:r>
                    <w:rPr>
                      <w:rFonts w:eastAsiaTheme="minorEastAsia"/>
                      <w:sz w:val="21"/>
                      <w:szCs w:val="21"/>
                    </w:rPr>
                    <w:t>0.01</w:t>
                  </w:r>
                </w:p>
              </w:tc>
              <w:tc>
                <w:tcPr>
                  <w:tcW w:w="830" w:type="pct"/>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375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0.02785</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0.2785</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0.7372</w:t>
                  </w:r>
                </w:p>
              </w:tc>
              <w:tc>
                <w:tcPr>
                  <w:tcW w:w="721" w:type="pct"/>
                </w:tcPr>
                <w:p>
                  <w:pPr>
                    <w:jc w:val="center"/>
                    <w:rPr>
                      <w:rFonts w:eastAsiaTheme="minorEastAsia"/>
                      <w:sz w:val="21"/>
                      <w:szCs w:val="21"/>
                    </w:rPr>
                  </w:pPr>
                  <w:r>
                    <w:rPr>
                      <w:rFonts w:eastAsiaTheme="minorEastAsia"/>
                      <w:sz w:val="21"/>
                      <w:szCs w:val="21"/>
                    </w:rPr>
                    <w:t>0.3686</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400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0.02706</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0.2706</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0.7162</w:t>
                  </w:r>
                </w:p>
              </w:tc>
              <w:tc>
                <w:tcPr>
                  <w:tcW w:w="721" w:type="pct"/>
                </w:tcPr>
                <w:p>
                  <w:pPr>
                    <w:jc w:val="center"/>
                    <w:rPr>
                      <w:rFonts w:eastAsiaTheme="minorEastAsia"/>
                      <w:sz w:val="21"/>
                      <w:szCs w:val="21"/>
                    </w:rPr>
                  </w:pPr>
                  <w:r>
                    <w:rPr>
                      <w:rFonts w:eastAsiaTheme="minorEastAsia"/>
                      <w:sz w:val="21"/>
                      <w:szCs w:val="21"/>
                    </w:rPr>
                    <w:t>0.3581</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425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0.02733</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0.2733</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0.7234</w:t>
                  </w:r>
                </w:p>
              </w:tc>
              <w:tc>
                <w:tcPr>
                  <w:tcW w:w="721" w:type="pct"/>
                </w:tcPr>
                <w:p>
                  <w:pPr>
                    <w:jc w:val="center"/>
                    <w:rPr>
                      <w:rFonts w:eastAsiaTheme="minorEastAsia"/>
                      <w:sz w:val="21"/>
                      <w:szCs w:val="21"/>
                    </w:rPr>
                  </w:pPr>
                  <w:r>
                    <w:rPr>
                      <w:rFonts w:eastAsiaTheme="minorEastAsia"/>
                      <w:sz w:val="21"/>
                      <w:szCs w:val="21"/>
                    </w:rPr>
                    <w:t>0.3617</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450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0.02793</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0.2793</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0.7392</w:t>
                  </w:r>
                </w:p>
              </w:tc>
              <w:tc>
                <w:tcPr>
                  <w:tcW w:w="721" w:type="pct"/>
                </w:tcPr>
                <w:p>
                  <w:pPr>
                    <w:jc w:val="center"/>
                    <w:rPr>
                      <w:rFonts w:eastAsiaTheme="minorEastAsia"/>
                      <w:sz w:val="21"/>
                      <w:szCs w:val="21"/>
                    </w:rPr>
                  </w:pPr>
                  <w:r>
                    <w:rPr>
                      <w:rFonts w:eastAsiaTheme="minorEastAsia"/>
                      <w:sz w:val="21"/>
                      <w:szCs w:val="21"/>
                    </w:rPr>
                    <w:t>0.3696</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475</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0.02847</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0.2847</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0.7536</w:t>
                  </w:r>
                </w:p>
              </w:tc>
              <w:tc>
                <w:tcPr>
                  <w:tcW w:w="721" w:type="pct"/>
                </w:tcPr>
                <w:p>
                  <w:pPr>
                    <w:jc w:val="center"/>
                    <w:rPr>
                      <w:rFonts w:eastAsiaTheme="minorEastAsia"/>
                      <w:sz w:val="21"/>
                      <w:szCs w:val="21"/>
                    </w:rPr>
                  </w:pPr>
                  <w:r>
                    <w:rPr>
                      <w:rFonts w:eastAsiaTheme="minorEastAsia"/>
                      <w:sz w:val="21"/>
                      <w:szCs w:val="21"/>
                    </w:rPr>
                    <w:t>0.3768</w:t>
                  </w:r>
                </w:p>
              </w:tc>
              <w:tc>
                <w:tcPr>
                  <w:tcW w:w="696" w:type="pct"/>
                </w:tcPr>
                <w:p>
                  <w:pPr>
                    <w:jc w:val="center"/>
                    <w:rPr>
                      <w:rFonts w:eastAsiaTheme="minorEastAsia"/>
                      <w:sz w:val="21"/>
                      <w:szCs w:val="21"/>
                    </w:rPr>
                  </w:pPr>
                  <w:r>
                    <w:rPr>
                      <w:rFonts w:eastAsiaTheme="minorEastAsia"/>
                      <w:sz w:val="21"/>
                      <w:szCs w:val="21"/>
                    </w:rPr>
                    <w:t>0.008</w:t>
                  </w:r>
                </w:p>
              </w:tc>
              <w:tc>
                <w:tcPr>
                  <w:tcW w:w="830" w:type="pct"/>
                </w:tcPr>
                <w:p>
                  <w:pPr>
                    <w:jc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500</w:t>
                  </w:r>
                </w:p>
              </w:tc>
              <w:tc>
                <w:tcPr>
                  <w:tcW w:w="709" w:type="pct"/>
                  <w:tcBorders>
                    <w:right w:val="single" w:color="auto" w:sz="4" w:space="0"/>
                  </w:tcBorders>
                </w:tcPr>
                <w:p>
                  <w:pPr>
                    <w:jc w:val="center"/>
                    <w:rPr>
                      <w:rFonts w:eastAsiaTheme="minorEastAsia"/>
                      <w:sz w:val="21"/>
                      <w:szCs w:val="21"/>
                    </w:rPr>
                  </w:pPr>
                  <w:r>
                    <w:rPr>
                      <w:rFonts w:eastAsiaTheme="minorEastAsia"/>
                      <w:sz w:val="21"/>
                      <w:szCs w:val="21"/>
                    </w:rPr>
                    <w:t>0.02883</w:t>
                  </w:r>
                </w:p>
              </w:tc>
              <w:tc>
                <w:tcPr>
                  <w:tcW w:w="702" w:type="pct"/>
                  <w:gridSpan w:val="2"/>
                  <w:tcBorders>
                    <w:left w:val="single" w:color="auto" w:sz="4" w:space="0"/>
                    <w:right w:val="single" w:color="auto" w:sz="4" w:space="0"/>
                  </w:tcBorders>
                </w:tcPr>
                <w:p>
                  <w:pPr>
                    <w:jc w:val="center"/>
                    <w:rPr>
                      <w:rFonts w:eastAsiaTheme="minorEastAsia"/>
                      <w:sz w:val="21"/>
                      <w:szCs w:val="21"/>
                    </w:rPr>
                  </w:pPr>
                  <w:r>
                    <w:rPr>
                      <w:rFonts w:eastAsiaTheme="minorEastAsia"/>
                      <w:sz w:val="21"/>
                      <w:szCs w:val="21"/>
                    </w:rPr>
                    <w:t>0.2883</w:t>
                  </w:r>
                </w:p>
              </w:tc>
              <w:tc>
                <w:tcPr>
                  <w:tcW w:w="677" w:type="pct"/>
                  <w:tcBorders>
                    <w:left w:val="single" w:color="auto" w:sz="4" w:space="0"/>
                  </w:tcBorders>
                </w:tcPr>
                <w:p>
                  <w:pPr>
                    <w:jc w:val="center"/>
                    <w:rPr>
                      <w:rFonts w:eastAsiaTheme="minorEastAsia"/>
                      <w:sz w:val="21"/>
                      <w:szCs w:val="21"/>
                    </w:rPr>
                  </w:pPr>
                  <w:r>
                    <w:rPr>
                      <w:rFonts w:eastAsiaTheme="minorEastAsia"/>
                      <w:sz w:val="21"/>
                      <w:szCs w:val="21"/>
                    </w:rPr>
                    <w:t>0.7632</w:t>
                  </w:r>
                </w:p>
              </w:tc>
              <w:tc>
                <w:tcPr>
                  <w:tcW w:w="721" w:type="pct"/>
                </w:tcPr>
                <w:p>
                  <w:pPr>
                    <w:jc w:val="center"/>
                    <w:rPr>
                      <w:rFonts w:eastAsiaTheme="minorEastAsia"/>
                      <w:sz w:val="21"/>
                      <w:szCs w:val="21"/>
                    </w:rPr>
                  </w:pPr>
                  <w:r>
                    <w:rPr>
                      <w:rFonts w:eastAsiaTheme="minorEastAsia"/>
                      <w:sz w:val="21"/>
                      <w:szCs w:val="21"/>
                    </w:rPr>
                    <w:t>0.3816</w:t>
                  </w:r>
                </w:p>
              </w:tc>
              <w:tc>
                <w:tcPr>
                  <w:tcW w:w="696" w:type="pct"/>
                </w:tcPr>
                <w:p>
                  <w:pPr>
                    <w:jc w:val="center"/>
                    <w:rPr>
                      <w:rFonts w:eastAsiaTheme="minorEastAsia"/>
                      <w:sz w:val="21"/>
                      <w:szCs w:val="21"/>
                    </w:rPr>
                  </w:pPr>
                  <w:r>
                    <w:rPr>
                      <w:rFonts w:eastAsiaTheme="minorEastAsia"/>
                      <w:sz w:val="21"/>
                      <w:szCs w:val="21"/>
                    </w:rPr>
                    <w:t>0.01</w:t>
                  </w:r>
                </w:p>
              </w:tc>
              <w:tc>
                <w:tcPr>
                  <w:tcW w:w="830" w:type="pct"/>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1000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0.03231</w:t>
                  </w:r>
                </w:p>
              </w:tc>
              <w:tc>
                <w:tcPr>
                  <w:tcW w:w="702" w:type="pct"/>
                  <w:gridSpan w:val="2"/>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0.3231</w:t>
                  </w:r>
                </w:p>
              </w:tc>
              <w:tc>
                <w:tcPr>
                  <w:tcW w:w="677" w:type="pct"/>
                  <w:tcBorders>
                    <w:left w:val="single" w:color="auto" w:sz="4" w:space="0"/>
                  </w:tcBorders>
                  <w:vAlign w:val="center"/>
                </w:tcPr>
                <w:p>
                  <w:pPr>
                    <w:jc w:val="center"/>
                    <w:rPr>
                      <w:rFonts w:eastAsiaTheme="minorEastAsia"/>
                      <w:sz w:val="21"/>
                      <w:szCs w:val="21"/>
                    </w:rPr>
                  </w:pPr>
                  <w:r>
                    <w:rPr>
                      <w:rFonts w:eastAsiaTheme="minorEastAsia"/>
                      <w:sz w:val="21"/>
                      <w:szCs w:val="21"/>
                    </w:rPr>
                    <w:t>0.8552</w:t>
                  </w:r>
                </w:p>
              </w:tc>
              <w:tc>
                <w:tcPr>
                  <w:tcW w:w="721" w:type="pct"/>
                  <w:vAlign w:val="center"/>
                </w:tcPr>
                <w:p>
                  <w:pPr>
                    <w:jc w:val="center"/>
                    <w:rPr>
                      <w:rFonts w:eastAsiaTheme="minorEastAsia"/>
                      <w:sz w:val="21"/>
                      <w:szCs w:val="21"/>
                    </w:rPr>
                  </w:pPr>
                  <w:r>
                    <w:rPr>
                      <w:rFonts w:eastAsiaTheme="minorEastAsia"/>
                      <w:sz w:val="21"/>
                      <w:szCs w:val="21"/>
                    </w:rPr>
                    <w:t>0.4276</w:t>
                  </w:r>
                </w:p>
              </w:tc>
              <w:tc>
                <w:tcPr>
                  <w:tcW w:w="696" w:type="pct"/>
                  <w:vAlign w:val="center"/>
                </w:tcPr>
                <w:p>
                  <w:pPr>
                    <w:jc w:val="center"/>
                    <w:rPr>
                      <w:rFonts w:eastAsiaTheme="minorEastAsia"/>
                      <w:sz w:val="21"/>
                      <w:szCs w:val="21"/>
                    </w:rPr>
                  </w:pPr>
                  <w:r>
                    <w:rPr>
                      <w:rFonts w:eastAsiaTheme="minorEastAsia"/>
                      <w:sz w:val="21"/>
                      <w:szCs w:val="21"/>
                    </w:rPr>
                    <w:t>0.01</w:t>
                  </w:r>
                </w:p>
              </w:tc>
              <w:tc>
                <w:tcPr>
                  <w:tcW w:w="830" w:type="pct"/>
                  <w:vAlign w:val="center"/>
                </w:tcPr>
                <w:p>
                  <w:pPr>
                    <w:jc w:val="center"/>
                    <w:rPr>
                      <w:rFonts w:eastAsiaTheme="minorEastAsia"/>
                      <w:sz w:val="21"/>
                      <w:szCs w:val="21"/>
                    </w:rPr>
                  </w:pPr>
                  <w:r>
                    <w:rPr>
                      <w:rFonts w:eastAsiaTheme="minor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1500</w:t>
                  </w:r>
                </w:p>
              </w:tc>
              <w:tc>
                <w:tcPr>
                  <w:tcW w:w="709"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0.02809</w:t>
                  </w:r>
                </w:p>
              </w:tc>
              <w:tc>
                <w:tcPr>
                  <w:tcW w:w="702" w:type="pct"/>
                  <w:gridSpan w:val="2"/>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0.2809</w:t>
                  </w:r>
                </w:p>
              </w:tc>
              <w:tc>
                <w:tcPr>
                  <w:tcW w:w="677"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0.7436</w:t>
                  </w:r>
                </w:p>
              </w:tc>
              <w:tc>
                <w:tcPr>
                  <w:tcW w:w="721" w:type="pct"/>
                  <w:vAlign w:val="center"/>
                </w:tcPr>
                <w:p>
                  <w:pPr>
                    <w:jc w:val="center"/>
                    <w:textAlignment w:val="center"/>
                    <w:rPr>
                      <w:rFonts w:eastAsiaTheme="minorEastAsia"/>
                      <w:sz w:val="21"/>
                      <w:szCs w:val="21"/>
                    </w:rPr>
                  </w:pPr>
                  <w:r>
                    <w:rPr>
                      <w:rFonts w:eastAsiaTheme="minorEastAsia"/>
                      <w:sz w:val="21"/>
                      <w:szCs w:val="21"/>
                    </w:rPr>
                    <w:t>0.3718</w:t>
                  </w:r>
                </w:p>
              </w:tc>
              <w:tc>
                <w:tcPr>
                  <w:tcW w:w="696" w:type="pct"/>
                  <w:vAlign w:val="center"/>
                </w:tcPr>
                <w:p>
                  <w:pPr>
                    <w:jc w:val="center"/>
                    <w:textAlignment w:val="center"/>
                    <w:rPr>
                      <w:rFonts w:eastAsiaTheme="minorEastAsia"/>
                      <w:sz w:val="21"/>
                      <w:szCs w:val="21"/>
                    </w:rPr>
                  </w:pPr>
                  <w:r>
                    <w:rPr>
                      <w:rFonts w:eastAsiaTheme="minorEastAsia"/>
                      <w:sz w:val="21"/>
                      <w:szCs w:val="21"/>
                    </w:rPr>
                    <w:t>0.008</w:t>
                  </w:r>
                </w:p>
              </w:tc>
              <w:tc>
                <w:tcPr>
                  <w:tcW w:w="830" w:type="pct"/>
                  <w:vAlign w:val="center"/>
                </w:tcPr>
                <w:p>
                  <w:pPr>
                    <w:jc w:val="center"/>
                    <w:textAlignment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2000</w:t>
                  </w:r>
                </w:p>
              </w:tc>
              <w:tc>
                <w:tcPr>
                  <w:tcW w:w="709" w:type="pct"/>
                  <w:tcBorders>
                    <w:right w:val="single" w:color="auto" w:sz="4" w:space="0"/>
                  </w:tcBorders>
                  <w:vAlign w:val="center"/>
                </w:tcPr>
                <w:p>
                  <w:pPr>
                    <w:jc w:val="center"/>
                    <w:rPr>
                      <w:rFonts w:eastAsiaTheme="minorEastAsia"/>
                      <w:kern w:val="2"/>
                      <w:sz w:val="21"/>
                      <w:szCs w:val="21"/>
                    </w:rPr>
                  </w:pPr>
                  <w:r>
                    <w:rPr>
                      <w:rFonts w:eastAsiaTheme="minorEastAsia"/>
                      <w:kern w:val="2"/>
                      <w:sz w:val="21"/>
                      <w:szCs w:val="21"/>
                    </w:rPr>
                    <w:t>0.02429</w:t>
                  </w:r>
                </w:p>
              </w:tc>
              <w:tc>
                <w:tcPr>
                  <w:tcW w:w="702" w:type="pct"/>
                  <w:gridSpan w:val="2"/>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0.2429</w:t>
                  </w:r>
                </w:p>
              </w:tc>
              <w:tc>
                <w:tcPr>
                  <w:tcW w:w="677"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0.643</w:t>
                  </w:r>
                </w:p>
              </w:tc>
              <w:tc>
                <w:tcPr>
                  <w:tcW w:w="721" w:type="pct"/>
                  <w:vAlign w:val="center"/>
                </w:tcPr>
                <w:p>
                  <w:pPr>
                    <w:jc w:val="center"/>
                    <w:textAlignment w:val="center"/>
                    <w:rPr>
                      <w:rFonts w:eastAsiaTheme="minorEastAsia"/>
                      <w:sz w:val="21"/>
                      <w:szCs w:val="21"/>
                    </w:rPr>
                  </w:pPr>
                  <w:r>
                    <w:rPr>
                      <w:rFonts w:eastAsiaTheme="minorEastAsia"/>
                      <w:sz w:val="21"/>
                      <w:szCs w:val="21"/>
                    </w:rPr>
                    <w:t>0.3215</w:t>
                  </w:r>
                </w:p>
              </w:tc>
              <w:tc>
                <w:tcPr>
                  <w:tcW w:w="696" w:type="pct"/>
                  <w:vAlign w:val="center"/>
                </w:tcPr>
                <w:p>
                  <w:pPr>
                    <w:jc w:val="center"/>
                    <w:textAlignment w:val="center"/>
                    <w:rPr>
                      <w:rFonts w:eastAsiaTheme="minorEastAsia"/>
                      <w:sz w:val="21"/>
                      <w:szCs w:val="21"/>
                    </w:rPr>
                  </w:pPr>
                  <w:r>
                    <w:rPr>
                      <w:rFonts w:eastAsiaTheme="minorEastAsia"/>
                      <w:sz w:val="21"/>
                      <w:szCs w:val="21"/>
                    </w:rPr>
                    <w:t>0.008</w:t>
                  </w:r>
                </w:p>
              </w:tc>
              <w:tc>
                <w:tcPr>
                  <w:tcW w:w="830" w:type="pct"/>
                  <w:vAlign w:val="center"/>
                </w:tcPr>
                <w:p>
                  <w:pPr>
                    <w:jc w:val="center"/>
                    <w:textAlignment w:val="center"/>
                    <w:rPr>
                      <w:rFonts w:eastAsiaTheme="minorEastAsia"/>
                      <w:sz w:val="21"/>
                      <w:szCs w:val="21"/>
                    </w:rPr>
                  </w:pPr>
                  <w:r>
                    <w:rPr>
                      <w:rFonts w:eastAsiaTheme="minorEastAsia"/>
                      <w:sz w:val="21"/>
                      <w:szCs w:val="21"/>
                    </w:rPr>
                    <w:t>0.0004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2500</w:t>
                  </w:r>
                </w:p>
              </w:tc>
              <w:tc>
                <w:tcPr>
                  <w:tcW w:w="709"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0.02176</w:t>
                  </w:r>
                </w:p>
              </w:tc>
              <w:tc>
                <w:tcPr>
                  <w:tcW w:w="702" w:type="pct"/>
                  <w:gridSpan w:val="2"/>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0.2176</w:t>
                  </w:r>
                </w:p>
              </w:tc>
              <w:tc>
                <w:tcPr>
                  <w:tcW w:w="677"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0.5758</w:t>
                  </w:r>
                </w:p>
              </w:tc>
              <w:tc>
                <w:tcPr>
                  <w:tcW w:w="721" w:type="pct"/>
                  <w:vAlign w:val="center"/>
                </w:tcPr>
                <w:p>
                  <w:pPr>
                    <w:jc w:val="center"/>
                    <w:textAlignment w:val="center"/>
                    <w:rPr>
                      <w:rFonts w:eastAsiaTheme="minorEastAsia"/>
                      <w:sz w:val="21"/>
                      <w:szCs w:val="21"/>
                    </w:rPr>
                  </w:pPr>
                  <w:r>
                    <w:rPr>
                      <w:rFonts w:eastAsiaTheme="minorEastAsia"/>
                      <w:sz w:val="21"/>
                      <w:szCs w:val="21"/>
                    </w:rPr>
                    <w:t>0.2879</w:t>
                  </w:r>
                </w:p>
              </w:tc>
              <w:tc>
                <w:tcPr>
                  <w:tcW w:w="696" w:type="pct"/>
                  <w:vAlign w:val="center"/>
                </w:tcPr>
                <w:p>
                  <w:pPr>
                    <w:jc w:val="center"/>
                    <w:textAlignment w:val="center"/>
                    <w:rPr>
                      <w:rFonts w:eastAsiaTheme="minorEastAsia"/>
                      <w:sz w:val="21"/>
                      <w:szCs w:val="21"/>
                    </w:rPr>
                  </w:pPr>
                  <w:r>
                    <w:rPr>
                      <w:rFonts w:eastAsiaTheme="minorEastAsia"/>
                      <w:sz w:val="21"/>
                      <w:szCs w:val="21"/>
                    </w:rPr>
                    <w:t>0.006</w:t>
                  </w:r>
                </w:p>
              </w:tc>
              <w:tc>
                <w:tcPr>
                  <w:tcW w:w="830" w:type="pct"/>
                  <w:vAlign w:val="center"/>
                </w:tcPr>
                <w:p>
                  <w:pPr>
                    <w:jc w:val="center"/>
                    <w:textAlignment w:val="center"/>
                    <w:rPr>
                      <w:rFonts w:eastAsiaTheme="minorEastAsia"/>
                      <w:sz w:val="21"/>
                      <w:szCs w:val="21"/>
                    </w:rPr>
                  </w:pPr>
                  <w:r>
                    <w:rPr>
                      <w:rFonts w:eastAsiaTheme="minorEastAsia"/>
                      <w:sz w:val="21"/>
                      <w:szCs w:val="21"/>
                    </w:rPr>
                    <w:t>0.0003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下风向最大浓度及占标率</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0.04281</w:t>
                  </w:r>
                </w:p>
              </w:tc>
              <w:tc>
                <w:tcPr>
                  <w:tcW w:w="702" w:type="pct"/>
                  <w:gridSpan w:val="2"/>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0.4281</w:t>
                  </w:r>
                </w:p>
              </w:tc>
              <w:tc>
                <w:tcPr>
                  <w:tcW w:w="677"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1.1332</w:t>
                  </w:r>
                </w:p>
              </w:tc>
              <w:tc>
                <w:tcPr>
                  <w:tcW w:w="721" w:type="pct"/>
                  <w:tcBorders>
                    <w:left w:val="single" w:color="auto" w:sz="4" w:space="0"/>
                  </w:tcBorders>
                  <w:vAlign w:val="center"/>
                </w:tcPr>
                <w:p>
                  <w:pPr>
                    <w:jc w:val="center"/>
                    <w:rPr>
                      <w:rFonts w:eastAsiaTheme="minorEastAsia"/>
                      <w:sz w:val="21"/>
                      <w:szCs w:val="21"/>
                    </w:rPr>
                  </w:pPr>
                  <w:r>
                    <w:rPr>
                      <w:rFonts w:eastAsiaTheme="minorEastAsia"/>
                      <w:sz w:val="21"/>
                      <w:szCs w:val="21"/>
                    </w:rPr>
                    <w:t>0.5666</w:t>
                  </w:r>
                </w:p>
              </w:tc>
              <w:tc>
                <w:tcPr>
                  <w:tcW w:w="696" w:type="pct"/>
                  <w:tcBorders>
                    <w:right w:val="single" w:color="auto" w:sz="4" w:space="0"/>
                  </w:tcBorders>
                  <w:vAlign w:val="center"/>
                </w:tcPr>
                <w:p>
                  <w:pPr>
                    <w:jc w:val="center"/>
                    <w:rPr>
                      <w:rFonts w:eastAsiaTheme="minorEastAsia"/>
                      <w:sz w:val="21"/>
                      <w:szCs w:val="21"/>
                    </w:rPr>
                  </w:pPr>
                  <w:r>
                    <w:rPr>
                      <w:rFonts w:eastAsiaTheme="minorEastAsia"/>
                      <w:sz w:val="21"/>
                      <w:szCs w:val="21"/>
                    </w:rPr>
                    <w:t>0.014</w:t>
                  </w:r>
                </w:p>
              </w:tc>
              <w:tc>
                <w:tcPr>
                  <w:tcW w:w="830" w:type="pct"/>
                  <w:tcBorders>
                    <w:left w:val="single" w:color="auto" w:sz="4" w:space="0"/>
                  </w:tcBorders>
                  <w:vAlign w:val="center"/>
                </w:tcPr>
                <w:p>
                  <w:pPr>
                    <w:jc w:val="center"/>
                    <w:rPr>
                      <w:rFonts w:eastAsiaTheme="minorEastAsia"/>
                      <w:sz w:val="21"/>
                      <w:szCs w:val="21"/>
                    </w:rPr>
                  </w:pPr>
                  <w:r>
                    <w:rPr>
                      <w:rFonts w:eastAsiaTheme="minorEastAsia"/>
                      <w:sz w:val="21"/>
                      <w:szCs w:val="21"/>
                    </w:rPr>
                    <w:t>0.0007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2" w:type="pct"/>
                  <w:vAlign w:val="center"/>
                </w:tcPr>
                <w:p>
                  <w:pPr>
                    <w:jc w:val="center"/>
                    <w:textAlignment w:val="center"/>
                    <w:rPr>
                      <w:rFonts w:eastAsiaTheme="minorEastAsia"/>
                      <w:kern w:val="2"/>
                      <w:sz w:val="21"/>
                      <w:szCs w:val="21"/>
                    </w:rPr>
                  </w:pPr>
                  <w:r>
                    <w:rPr>
                      <w:rFonts w:eastAsiaTheme="minorEastAsia"/>
                      <w:kern w:val="2"/>
                      <w:sz w:val="21"/>
                      <w:szCs w:val="21"/>
                    </w:rPr>
                    <w:t>最大浓度出现距（m）</w:t>
                  </w:r>
                </w:p>
              </w:tc>
              <w:tc>
                <w:tcPr>
                  <w:tcW w:w="1412" w:type="pct"/>
                  <w:gridSpan w:val="3"/>
                  <w:tcBorders>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398" w:type="pct"/>
                  <w:gridSpan w:val="2"/>
                  <w:tcBorders>
                    <w:left w:val="single" w:color="auto" w:sz="4" w:space="0"/>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527" w:type="pct"/>
                  <w:gridSpan w:val="2"/>
                  <w:tcBorders>
                    <w:lef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r>
          </w:tbl>
          <w:p>
            <w:pPr>
              <w:spacing w:line="360" w:lineRule="auto"/>
              <w:jc w:val="center"/>
              <w:rPr>
                <w:rFonts w:eastAsiaTheme="minorEastAsia"/>
                <w:b/>
                <w:bCs/>
              </w:rPr>
            </w:pPr>
            <w:r>
              <w:rPr>
                <w:rFonts w:hint="eastAsia" w:eastAsiaTheme="minorEastAsia"/>
                <w:b/>
                <w:bCs/>
              </w:rPr>
              <w:t>续</w:t>
            </w:r>
            <w:r>
              <w:rPr>
                <w:rFonts w:eastAsiaTheme="minorEastAsia"/>
                <w:b/>
                <w:bCs/>
              </w:rPr>
              <w:t>表7-</w:t>
            </w:r>
            <w:r>
              <w:rPr>
                <w:rFonts w:hint="eastAsia" w:eastAsiaTheme="minorEastAsia"/>
                <w:b/>
                <w:bCs/>
              </w:rPr>
              <w:t>6</w:t>
            </w:r>
            <w:r>
              <w:rPr>
                <w:rFonts w:eastAsiaTheme="minorEastAsia"/>
                <w:b/>
                <w:bCs/>
              </w:rPr>
              <w:t xml:space="preserve">  </w:t>
            </w:r>
            <w:r>
              <w:rPr>
                <w:rFonts w:hint="eastAsia" w:eastAsiaTheme="minorEastAsia"/>
                <w:b/>
                <w:bCs/>
              </w:rPr>
              <w:t>本技改项目</w:t>
            </w:r>
            <w:r>
              <w:rPr>
                <w:rFonts w:eastAsiaTheme="minorEastAsia"/>
                <w:b/>
                <w:bCs/>
              </w:rPr>
              <w:t>有组织废气排放估算模式结果</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04"/>
              <w:gridCol w:w="1302"/>
              <w:gridCol w:w="1320"/>
              <w:gridCol w:w="1178"/>
              <w:gridCol w:w="1328"/>
              <w:gridCol w:w="1253"/>
              <w:gridCol w:w="15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0" w:type="pct"/>
                  <w:vMerge w:val="restart"/>
                  <w:vAlign w:val="center"/>
                </w:tcPr>
                <w:p>
                  <w:pPr>
                    <w:jc w:val="center"/>
                    <w:rPr>
                      <w:rFonts w:eastAsiaTheme="minorEastAsia"/>
                      <w:b/>
                      <w:kern w:val="2"/>
                      <w:sz w:val="21"/>
                      <w:szCs w:val="21"/>
                    </w:rPr>
                  </w:pPr>
                  <w:r>
                    <w:rPr>
                      <w:rFonts w:eastAsiaTheme="minorEastAsia"/>
                      <w:b/>
                      <w:kern w:val="2"/>
                      <w:sz w:val="21"/>
                      <w:szCs w:val="21"/>
                    </w:rPr>
                    <w:t>污染物</w:t>
                  </w:r>
                </w:p>
              </w:tc>
              <w:tc>
                <w:tcPr>
                  <w:tcW w:w="4339" w:type="pct"/>
                  <w:gridSpan w:val="6"/>
                  <w:vAlign w:val="center"/>
                </w:tcPr>
                <w:p>
                  <w:pPr>
                    <w:jc w:val="center"/>
                    <w:rPr>
                      <w:rFonts w:eastAsiaTheme="minorEastAsia"/>
                      <w:b/>
                      <w:kern w:val="2"/>
                      <w:sz w:val="21"/>
                      <w:szCs w:val="21"/>
                    </w:rPr>
                  </w:pPr>
                  <w:r>
                    <w:rPr>
                      <w:rFonts w:eastAsiaTheme="minorEastAsia"/>
                      <w:b/>
                      <w:kern w:val="2"/>
                      <w:sz w:val="21"/>
                      <w:szCs w:val="21"/>
                    </w:rPr>
                    <w:t>H</w:t>
                  </w:r>
                  <w:r>
                    <w:rPr>
                      <w:rFonts w:eastAsiaTheme="minorEastAsia"/>
                      <w:b/>
                      <w:kern w:val="2"/>
                      <w:sz w:val="21"/>
                      <w:szCs w:val="21"/>
                      <w:vertAlign w:val="subscript"/>
                    </w:rPr>
                    <w:t>2</w:t>
                  </w:r>
                  <w:r>
                    <w:rPr>
                      <w:rFonts w:eastAsiaTheme="minorEastAsia"/>
                      <w:b/>
                      <w:kern w:val="2"/>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0" w:type="pct"/>
                  <w:vMerge w:val="continue"/>
                  <w:vAlign w:val="center"/>
                </w:tcPr>
                <w:p>
                  <w:pPr>
                    <w:rPr>
                      <w:rFonts w:eastAsiaTheme="minorEastAsia"/>
                      <w:b/>
                      <w:kern w:val="2"/>
                      <w:sz w:val="21"/>
                      <w:szCs w:val="21"/>
                    </w:rPr>
                  </w:pPr>
                </w:p>
              </w:tc>
              <w:tc>
                <w:tcPr>
                  <w:tcW w:w="1436" w:type="pct"/>
                  <w:gridSpan w:val="2"/>
                  <w:tcBorders>
                    <w:right w:val="single" w:color="auto" w:sz="4" w:space="0"/>
                  </w:tcBorders>
                  <w:vAlign w:val="center"/>
                </w:tcPr>
                <w:p>
                  <w:pPr>
                    <w:jc w:val="center"/>
                    <w:rPr>
                      <w:rFonts w:eastAsiaTheme="minorEastAsia"/>
                      <w:b/>
                      <w:bCs/>
                      <w:kern w:val="2"/>
                      <w:sz w:val="21"/>
                      <w:szCs w:val="21"/>
                    </w:rPr>
                  </w:pPr>
                  <w:r>
                    <w:rPr>
                      <w:rFonts w:eastAsiaTheme="minorEastAsia"/>
                      <w:b/>
                      <w:bCs/>
                      <w:sz w:val="21"/>
                      <w:szCs w:val="21"/>
                    </w:rPr>
                    <w:t>醋酸</w:t>
                  </w:r>
                </w:p>
              </w:tc>
              <w:tc>
                <w:tcPr>
                  <w:tcW w:w="1372" w:type="pct"/>
                  <w:gridSpan w:val="2"/>
                  <w:tcBorders>
                    <w:left w:val="single" w:color="auto" w:sz="4" w:space="0"/>
                  </w:tcBorders>
                  <w:vAlign w:val="center"/>
                </w:tcPr>
                <w:p>
                  <w:pPr>
                    <w:jc w:val="center"/>
                    <w:rPr>
                      <w:rFonts w:eastAsiaTheme="minorEastAsia"/>
                      <w:b/>
                      <w:bCs/>
                      <w:kern w:val="2"/>
                      <w:sz w:val="21"/>
                      <w:szCs w:val="21"/>
                    </w:rPr>
                  </w:pPr>
                  <w:r>
                    <w:rPr>
                      <w:rFonts w:eastAsiaTheme="minorEastAsia"/>
                      <w:b/>
                      <w:bCs/>
                      <w:sz w:val="21"/>
                      <w:szCs w:val="21"/>
                    </w:rPr>
                    <w:t>丙酮</w:t>
                  </w:r>
                </w:p>
              </w:tc>
              <w:tc>
                <w:tcPr>
                  <w:tcW w:w="1530" w:type="pct"/>
                  <w:gridSpan w:val="2"/>
                  <w:vAlign w:val="center"/>
                </w:tcPr>
                <w:p>
                  <w:pPr>
                    <w:jc w:val="center"/>
                    <w:rPr>
                      <w:rFonts w:eastAsiaTheme="minorEastAsia"/>
                      <w:b/>
                      <w:bCs/>
                      <w:kern w:val="2"/>
                      <w:sz w:val="21"/>
                      <w:szCs w:val="21"/>
                    </w:rPr>
                  </w:pPr>
                  <w:r>
                    <w:rPr>
                      <w:rFonts w:eastAsiaTheme="minorEastAsia"/>
                      <w:b/>
                      <w:bCs/>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90" w:hRule="atLeast"/>
                <w:jc w:val="center"/>
              </w:trPr>
              <w:tc>
                <w:tcPr>
                  <w:tcW w:w="660" w:type="pct"/>
                  <w:vAlign w:val="center"/>
                </w:tcPr>
                <w:p>
                  <w:pPr>
                    <w:jc w:val="center"/>
                    <w:rPr>
                      <w:rFonts w:eastAsiaTheme="minorEastAsia"/>
                      <w:b/>
                      <w:kern w:val="2"/>
                      <w:sz w:val="21"/>
                      <w:szCs w:val="21"/>
                    </w:rPr>
                  </w:pPr>
                  <w:r>
                    <w:rPr>
                      <w:rFonts w:eastAsiaTheme="minorEastAsia"/>
                      <w:b/>
                      <w:kern w:val="2"/>
                      <w:sz w:val="21"/>
                      <w:szCs w:val="21"/>
                    </w:rPr>
                    <w:t>距源中心下风向距离（m）</w:t>
                  </w:r>
                </w:p>
              </w:tc>
              <w:tc>
                <w:tcPr>
                  <w:tcW w:w="713"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723"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45"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727"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86"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844"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0.0028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0.0014</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w:t>
                  </w:r>
                </w:p>
              </w:tc>
              <w:tc>
                <w:tcPr>
                  <w:tcW w:w="727" w:type="pct"/>
                  <w:vAlign w:val="center"/>
                </w:tcPr>
                <w:p>
                  <w:pPr>
                    <w:jc w:val="center"/>
                    <w:rPr>
                      <w:rFonts w:eastAsiaTheme="minorEastAsia"/>
                      <w:sz w:val="21"/>
                      <w:szCs w:val="21"/>
                    </w:rPr>
                  </w:pPr>
                  <w:r>
                    <w:rPr>
                      <w:rFonts w:eastAsiaTheme="minorEastAsia"/>
                      <w:sz w:val="21"/>
                      <w:szCs w:val="21"/>
                    </w:rPr>
                    <w:t>0</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0.0892</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0.0446</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0.004</w:t>
                  </w:r>
                </w:p>
              </w:tc>
              <w:tc>
                <w:tcPr>
                  <w:tcW w:w="727" w:type="pct"/>
                  <w:vAlign w:val="center"/>
                </w:tcPr>
                <w:p>
                  <w:pPr>
                    <w:jc w:val="center"/>
                    <w:rPr>
                      <w:rFonts w:eastAsiaTheme="minorEastAsia"/>
                      <w:sz w:val="21"/>
                      <w:szCs w:val="21"/>
                    </w:rPr>
                  </w:pPr>
                  <w:r>
                    <w:rPr>
                      <w:rFonts w:eastAsiaTheme="minorEastAsia"/>
                      <w:sz w:val="21"/>
                      <w:szCs w:val="21"/>
                    </w:rPr>
                    <w:t>0.0005</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50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0.1704</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0.0852</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w:t>
                  </w:r>
                </w:p>
              </w:tc>
              <w:tc>
                <w:tcPr>
                  <w:tcW w:w="727" w:type="pct"/>
                  <w:vAlign w:val="center"/>
                </w:tcPr>
                <w:p>
                  <w:pPr>
                    <w:jc w:val="center"/>
                    <w:rPr>
                      <w:rFonts w:eastAsiaTheme="minorEastAsia"/>
                      <w:sz w:val="21"/>
                      <w:szCs w:val="21"/>
                    </w:rPr>
                  </w:pPr>
                  <w:r>
                    <w:rPr>
                      <w:rFonts w:eastAsiaTheme="minorEastAsia"/>
                      <w:sz w:val="21"/>
                      <w:szCs w:val="21"/>
                    </w:rPr>
                    <w:t>0.001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75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0.172</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0.086</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w:t>
                  </w:r>
                </w:p>
              </w:tc>
              <w:tc>
                <w:tcPr>
                  <w:tcW w:w="727" w:type="pct"/>
                  <w:vAlign w:val="center"/>
                </w:tcPr>
                <w:p>
                  <w:pPr>
                    <w:jc w:val="center"/>
                    <w:rPr>
                      <w:rFonts w:eastAsiaTheme="minorEastAsia"/>
                      <w:sz w:val="21"/>
                      <w:szCs w:val="21"/>
                    </w:rPr>
                  </w:pPr>
                  <w:r>
                    <w:rPr>
                      <w:rFonts w:eastAsiaTheme="minorEastAsia"/>
                      <w:sz w:val="21"/>
                      <w:szCs w:val="21"/>
                    </w:rPr>
                    <w:t>0.001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0.215</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0.1075</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0.0096</w:t>
                  </w:r>
                </w:p>
              </w:tc>
              <w:tc>
                <w:tcPr>
                  <w:tcW w:w="727" w:type="pct"/>
                  <w:vAlign w:val="center"/>
                </w:tcPr>
                <w:p>
                  <w:pPr>
                    <w:jc w:val="center"/>
                    <w:rPr>
                      <w:rFonts w:eastAsiaTheme="minorEastAsia"/>
                      <w:sz w:val="21"/>
                      <w:szCs w:val="21"/>
                    </w:rPr>
                  </w:pPr>
                  <w:r>
                    <w:rPr>
                      <w:rFonts w:eastAsiaTheme="minorEastAsia"/>
                      <w:sz w:val="21"/>
                      <w:szCs w:val="21"/>
                    </w:rPr>
                    <w:t>0.0012</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0.2438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0.1219</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0.0112</w:t>
                  </w:r>
                </w:p>
              </w:tc>
              <w:tc>
                <w:tcPr>
                  <w:tcW w:w="727" w:type="pct"/>
                  <w:vAlign w:val="center"/>
                </w:tcPr>
                <w:p>
                  <w:pPr>
                    <w:jc w:val="center"/>
                    <w:rPr>
                      <w:rFonts w:eastAsiaTheme="minorEastAsia"/>
                      <w:sz w:val="21"/>
                      <w:szCs w:val="21"/>
                    </w:rPr>
                  </w:pPr>
                  <w:r>
                    <w:rPr>
                      <w:rFonts w:eastAsiaTheme="minorEastAsia"/>
                      <w:sz w:val="21"/>
                      <w:szCs w:val="21"/>
                    </w:rPr>
                    <w:t>0.0014</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0.2538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0.1269</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0.0112</w:t>
                  </w:r>
                </w:p>
              </w:tc>
              <w:tc>
                <w:tcPr>
                  <w:tcW w:w="727" w:type="pct"/>
                  <w:vAlign w:val="center"/>
                </w:tcPr>
                <w:p>
                  <w:pPr>
                    <w:jc w:val="center"/>
                    <w:rPr>
                      <w:rFonts w:eastAsiaTheme="minorEastAsia"/>
                      <w:sz w:val="21"/>
                      <w:szCs w:val="21"/>
                    </w:rPr>
                  </w:pPr>
                  <w:r>
                    <w:rPr>
                      <w:rFonts w:eastAsiaTheme="minorEastAsia"/>
                      <w:sz w:val="21"/>
                      <w:szCs w:val="21"/>
                    </w:rPr>
                    <w:t>0.0014</w:t>
                  </w:r>
                </w:p>
              </w:tc>
              <w:tc>
                <w:tcPr>
                  <w:tcW w:w="686" w:type="pct"/>
                  <w:vAlign w:val="center"/>
                </w:tcPr>
                <w:p>
                  <w:pPr>
                    <w:jc w:val="center"/>
                    <w:rPr>
                      <w:rFonts w:eastAsiaTheme="minorEastAsia"/>
                      <w:sz w:val="21"/>
                      <w:szCs w:val="21"/>
                    </w:rPr>
                  </w:pPr>
                  <w:r>
                    <w:rPr>
                      <w:rFonts w:eastAsiaTheme="minorEastAsia"/>
                      <w:sz w:val="21"/>
                      <w:szCs w:val="21"/>
                    </w:rPr>
                    <w:t>0.0002</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175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0.2474</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0.1237</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0.0112</w:t>
                  </w:r>
                </w:p>
              </w:tc>
              <w:tc>
                <w:tcPr>
                  <w:tcW w:w="727" w:type="pct"/>
                  <w:vAlign w:val="center"/>
                </w:tcPr>
                <w:p>
                  <w:pPr>
                    <w:jc w:val="center"/>
                    <w:rPr>
                      <w:rFonts w:eastAsiaTheme="minorEastAsia"/>
                      <w:sz w:val="21"/>
                      <w:szCs w:val="21"/>
                    </w:rPr>
                  </w:pPr>
                  <w:r>
                    <w:rPr>
                      <w:rFonts w:eastAsiaTheme="minorEastAsia"/>
                      <w:sz w:val="21"/>
                      <w:szCs w:val="21"/>
                    </w:rPr>
                    <w:t>0.0014</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0.2388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0.1194</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0.0104</w:t>
                  </w:r>
                </w:p>
              </w:tc>
              <w:tc>
                <w:tcPr>
                  <w:tcW w:w="727" w:type="pct"/>
                  <w:vAlign w:val="center"/>
                </w:tcPr>
                <w:p>
                  <w:pPr>
                    <w:jc w:val="center"/>
                    <w:rPr>
                      <w:rFonts w:eastAsiaTheme="minorEastAsia"/>
                      <w:sz w:val="21"/>
                      <w:szCs w:val="21"/>
                    </w:rPr>
                  </w:pPr>
                  <w:r>
                    <w:rPr>
                      <w:rFonts w:eastAsiaTheme="minorEastAsia"/>
                      <w:sz w:val="21"/>
                      <w:szCs w:val="21"/>
                    </w:rPr>
                    <w:t>0.0013</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225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0.2336</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0.1168</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0.0104</w:t>
                  </w:r>
                </w:p>
              </w:tc>
              <w:tc>
                <w:tcPr>
                  <w:tcW w:w="727" w:type="pct"/>
                  <w:vAlign w:val="center"/>
                </w:tcPr>
                <w:p>
                  <w:pPr>
                    <w:jc w:val="center"/>
                    <w:rPr>
                      <w:rFonts w:eastAsiaTheme="minorEastAsia"/>
                      <w:sz w:val="21"/>
                      <w:szCs w:val="21"/>
                    </w:rPr>
                  </w:pPr>
                  <w:r>
                    <w:rPr>
                      <w:rFonts w:eastAsiaTheme="minorEastAsia"/>
                      <w:sz w:val="21"/>
                      <w:szCs w:val="21"/>
                    </w:rPr>
                    <w:t>0.0013</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250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0.2246</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0.1123</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0.0104</w:t>
                  </w:r>
                </w:p>
              </w:tc>
              <w:tc>
                <w:tcPr>
                  <w:tcW w:w="727" w:type="pct"/>
                  <w:vAlign w:val="center"/>
                </w:tcPr>
                <w:p>
                  <w:pPr>
                    <w:jc w:val="center"/>
                    <w:rPr>
                      <w:rFonts w:eastAsiaTheme="minorEastAsia"/>
                      <w:sz w:val="21"/>
                      <w:szCs w:val="21"/>
                    </w:rPr>
                  </w:pPr>
                  <w:r>
                    <w:rPr>
                      <w:rFonts w:eastAsiaTheme="minorEastAsia"/>
                      <w:sz w:val="21"/>
                      <w:szCs w:val="21"/>
                    </w:rPr>
                    <w:t>0.0013</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275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0.2122</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0.1061</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0.0096</w:t>
                  </w:r>
                </w:p>
              </w:tc>
              <w:tc>
                <w:tcPr>
                  <w:tcW w:w="727" w:type="pct"/>
                  <w:vAlign w:val="center"/>
                </w:tcPr>
                <w:p>
                  <w:pPr>
                    <w:jc w:val="center"/>
                    <w:rPr>
                      <w:rFonts w:eastAsiaTheme="minorEastAsia"/>
                      <w:sz w:val="21"/>
                      <w:szCs w:val="21"/>
                    </w:rPr>
                  </w:pPr>
                  <w:r>
                    <w:rPr>
                      <w:rFonts w:eastAsiaTheme="minorEastAsia"/>
                      <w:sz w:val="21"/>
                      <w:szCs w:val="21"/>
                    </w:rPr>
                    <w:t>0.0012</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300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0.1986</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0.0993</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0.0088</w:t>
                  </w:r>
                </w:p>
              </w:tc>
              <w:tc>
                <w:tcPr>
                  <w:tcW w:w="727" w:type="pct"/>
                  <w:vAlign w:val="center"/>
                </w:tcPr>
                <w:p>
                  <w:pPr>
                    <w:jc w:val="center"/>
                    <w:rPr>
                      <w:rFonts w:eastAsiaTheme="minorEastAsia"/>
                      <w:sz w:val="21"/>
                      <w:szCs w:val="21"/>
                    </w:rPr>
                  </w:pPr>
                  <w:r>
                    <w:rPr>
                      <w:rFonts w:eastAsiaTheme="minorEastAsia"/>
                      <w:sz w:val="21"/>
                      <w:szCs w:val="21"/>
                    </w:rPr>
                    <w:t>0.0011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325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0.1852</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0.0926</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w:t>
                  </w:r>
                </w:p>
              </w:tc>
              <w:tc>
                <w:tcPr>
                  <w:tcW w:w="727" w:type="pct"/>
                  <w:vAlign w:val="center"/>
                </w:tcPr>
                <w:p>
                  <w:pPr>
                    <w:jc w:val="center"/>
                    <w:rPr>
                      <w:rFonts w:eastAsiaTheme="minorEastAsia"/>
                      <w:sz w:val="21"/>
                      <w:szCs w:val="21"/>
                    </w:rPr>
                  </w:pPr>
                  <w:r>
                    <w:rPr>
                      <w:rFonts w:eastAsiaTheme="minorEastAsia"/>
                      <w:sz w:val="21"/>
                      <w:szCs w:val="21"/>
                    </w:rPr>
                    <w:t>0.001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350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0.173</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0.0865</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w:t>
                  </w:r>
                </w:p>
              </w:tc>
              <w:tc>
                <w:tcPr>
                  <w:tcW w:w="727" w:type="pct"/>
                  <w:vAlign w:val="center"/>
                </w:tcPr>
                <w:p>
                  <w:pPr>
                    <w:jc w:val="center"/>
                    <w:rPr>
                      <w:rFonts w:eastAsiaTheme="minorEastAsia"/>
                      <w:sz w:val="21"/>
                      <w:szCs w:val="21"/>
                    </w:rPr>
                  </w:pPr>
                  <w:r>
                    <w:rPr>
                      <w:rFonts w:eastAsiaTheme="minorEastAsia"/>
                      <w:sz w:val="21"/>
                      <w:szCs w:val="21"/>
                    </w:rPr>
                    <w:t>0.001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375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0.165</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0.0825</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727" w:type="pct"/>
                  <w:vAlign w:val="center"/>
                </w:tcPr>
                <w:p>
                  <w:pPr>
                    <w:jc w:val="center"/>
                    <w:rPr>
                      <w:rFonts w:eastAsiaTheme="minorEastAsia"/>
                      <w:sz w:val="21"/>
                      <w:szCs w:val="21"/>
                    </w:rPr>
                  </w:pPr>
                  <w:r>
                    <w:rPr>
                      <w:rFonts w:eastAsiaTheme="minorEastAsia"/>
                      <w:sz w:val="21"/>
                      <w:szCs w:val="21"/>
                    </w:rPr>
                    <w:t>0.0009</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400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0.1604</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0.0802</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727" w:type="pct"/>
                  <w:vAlign w:val="center"/>
                </w:tcPr>
                <w:p>
                  <w:pPr>
                    <w:jc w:val="center"/>
                    <w:rPr>
                      <w:rFonts w:eastAsiaTheme="minorEastAsia"/>
                      <w:sz w:val="21"/>
                      <w:szCs w:val="21"/>
                    </w:rPr>
                  </w:pPr>
                  <w:r>
                    <w:rPr>
                      <w:rFonts w:eastAsiaTheme="minorEastAsia"/>
                      <w:sz w:val="21"/>
                      <w:szCs w:val="21"/>
                    </w:rPr>
                    <w:t>0.0009</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425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0.162</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0.081</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727" w:type="pct"/>
                  <w:vAlign w:val="center"/>
                </w:tcPr>
                <w:p>
                  <w:pPr>
                    <w:jc w:val="center"/>
                    <w:rPr>
                      <w:rFonts w:eastAsiaTheme="minorEastAsia"/>
                      <w:sz w:val="21"/>
                      <w:szCs w:val="21"/>
                    </w:rPr>
                  </w:pPr>
                  <w:r>
                    <w:rPr>
                      <w:rFonts w:eastAsiaTheme="minorEastAsia"/>
                      <w:sz w:val="21"/>
                      <w:szCs w:val="21"/>
                    </w:rPr>
                    <w:t>0.0009</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450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0.1656</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0.0828</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727" w:type="pct"/>
                  <w:vAlign w:val="center"/>
                </w:tcPr>
                <w:p>
                  <w:pPr>
                    <w:jc w:val="center"/>
                    <w:rPr>
                      <w:rFonts w:eastAsiaTheme="minorEastAsia"/>
                      <w:sz w:val="21"/>
                      <w:szCs w:val="21"/>
                    </w:rPr>
                  </w:pPr>
                  <w:r>
                    <w:rPr>
                      <w:rFonts w:eastAsiaTheme="minorEastAsia"/>
                      <w:sz w:val="21"/>
                      <w:szCs w:val="21"/>
                    </w:rPr>
                    <w:t>0.0009</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475</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0.1688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0.0844</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0.0072</w:t>
                  </w:r>
                </w:p>
              </w:tc>
              <w:tc>
                <w:tcPr>
                  <w:tcW w:w="727" w:type="pct"/>
                  <w:vAlign w:val="center"/>
                </w:tcPr>
                <w:p>
                  <w:pPr>
                    <w:jc w:val="center"/>
                    <w:rPr>
                      <w:rFonts w:eastAsiaTheme="minorEastAsia"/>
                      <w:sz w:val="21"/>
                      <w:szCs w:val="21"/>
                    </w:rPr>
                  </w:pPr>
                  <w:r>
                    <w:rPr>
                      <w:rFonts w:eastAsiaTheme="minorEastAsia"/>
                      <w:sz w:val="21"/>
                      <w:szCs w:val="21"/>
                    </w:rPr>
                    <w:t>0.0009</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500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0.1708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0.0854</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w:t>
                  </w:r>
                </w:p>
              </w:tc>
              <w:tc>
                <w:tcPr>
                  <w:tcW w:w="727" w:type="pct"/>
                  <w:vAlign w:val="center"/>
                </w:tcPr>
                <w:p>
                  <w:pPr>
                    <w:jc w:val="center"/>
                    <w:rPr>
                      <w:rFonts w:eastAsiaTheme="minorEastAsia"/>
                      <w:sz w:val="21"/>
                      <w:szCs w:val="21"/>
                    </w:rPr>
                  </w:pPr>
                  <w:r>
                    <w:rPr>
                      <w:rFonts w:eastAsiaTheme="minorEastAsia"/>
                      <w:sz w:val="21"/>
                      <w:szCs w:val="21"/>
                    </w:rPr>
                    <w:t>0.001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1000</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0.1916</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0.0958</w:t>
                  </w:r>
                </w:p>
              </w:tc>
              <w:tc>
                <w:tcPr>
                  <w:tcW w:w="645" w:type="pct"/>
                  <w:tcBorders>
                    <w:left w:val="single" w:color="auto" w:sz="4" w:space="0"/>
                  </w:tcBorders>
                  <w:vAlign w:val="center"/>
                </w:tcPr>
                <w:p>
                  <w:pPr>
                    <w:jc w:val="center"/>
                    <w:rPr>
                      <w:rFonts w:eastAsiaTheme="minorEastAsia"/>
                      <w:sz w:val="21"/>
                      <w:szCs w:val="21"/>
                    </w:rPr>
                  </w:pPr>
                  <w:r>
                    <w:rPr>
                      <w:rFonts w:eastAsiaTheme="minorEastAsia"/>
                      <w:sz w:val="21"/>
                      <w:szCs w:val="21"/>
                    </w:rPr>
                    <w:t>0.0088</w:t>
                  </w:r>
                </w:p>
              </w:tc>
              <w:tc>
                <w:tcPr>
                  <w:tcW w:w="727" w:type="pct"/>
                  <w:vAlign w:val="center"/>
                </w:tcPr>
                <w:p>
                  <w:pPr>
                    <w:jc w:val="center"/>
                    <w:rPr>
                      <w:rFonts w:eastAsiaTheme="minorEastAsia"/>
                      <w:sz w:val="21"/>
                      <w:szCs w:val="21"/>
                    </w:rPr>
                  </w:pPr>
                  <w:r>
                    <w:rPr>
                      <w:rFonts w:eastAsiaTheme="minorEastAsia"/>
                      <w:sz w:val="21"/>
                      <w:szCs w:val="21"/>
                    </w:rPr>
                    <w:t>0.0011</w:t>
                  </w:r>
                </w:p>
              </w:tc>
              <w:tc>
                <w:tcPr>
                  <w:tcW w:w="686" w:type="pct"/>
                  <w:vAlign w:val="center"/>
                </w:tcPr>
                <w:p>
                  <w:pPr>
                    <w:jc w:val="center"/>
                    <w:rPr>
                      <w:rFonts w:eastAsiaTheme="minorEastAsia"/>
                      <w:sz w:val="21"/>
                      <w:szCs w:val="21"/>
                    </w:rPr>
                  </w:pPr>
                  <w:r>
                    <w:rPr>
                      <w:rFonts w:eastAsiaTheme="minorEastAsia"/>
                      <w:sz w:val="21"/>
                      <w:szCs w:val="21"/>
                    </w:rPr>
                    <w:t>0</w:t>
                  </w:r>
                </w:p>
              </w:tc>
              <w:tc>
                <w:tcPr>
                  <w:tcW w:w="844" w:type="pct"/>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1500</w:t>
                  </w:r>
                </w:p>
              </w:tc>
              <w:tc>
                <w:tcPr>
                  <w:tcW w:w="713"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0.1666</w:t>
                  </w:r>
                </w:p>
              </w:tc>
              <w:tc>
                <w:tcPr>
                  <w:tcW w:w="723"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0.0833</w:t>
                  </w:r>
                </w:p>
              </w:tc>
              <w:tc>
                <w:tcPr>
                  <w:tcW w:w="645"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0.0072</w:t>
                  </w:r>
                </w:p>
              </w:tc>
              <w:tc>
                <w:tcPr>
                  <w:tcW w:w="727" w:type="pct"/>
                  <w:vAlign w:val="center"/>
                </w:tcPr>
                <w:p>
                  <w:pPr>
                    <w:jc w:val="center"/>
                    <w:textAlignment w:val="center"/>
                    <w:rPr>
                      <w:rFonts w:eastAsiaTheme="minorEastAsia"/>
                      <w:sz w:val="21"/>
                      <w:szCs w:val="21"/>
                    </w:rPr>
                  </w:pPr>
                  <w:r>
                    <w:rPr>
                      <w:rFonts w:eastAsiaTheme="minorEastAsia"/>
                      <w:sz w:val="21"/>
                      <w:szCs w:val="21"/>
                    </w:rPr>
                    <w:t>0.0009</w:t>
                  </w:r>
                </w:p>
              </w:tc>
              <w:tc>
                <w:tcPr>
                  <w:tcW w:w="686" w:type="pct"/>
                  <w:vAlign w:val="center"/>
                </w:tcPr>
                <w:p>
                  <w:pPr>
                    <w:jc w:val="center"/>
                    <w:textAlignment w:val="center"/>
                    <w:rPr>
                      <w:rFonts w:eastAsiaTheme="minorEastAsia"/>
                      <w:sz w:val="21"/>
                      <w:szCs w:val="21"/>
                    </w:rPr>
                  </w:pPr>
                  <w:r>
                    <w:rPr>
                      <w:rFonts w:eastAsiaTheme="minorEastAsia"/>
                      <w:sz w:val="21"/>
                      <w:szCs w:val="21"/>
                    </w:rPr>
                    <w:t>0</w:t>
                  </w:r>
                </w:p>
              </w:tc>
              <w:tc>
                <w:tcPr>
                  <w:tcW w:w="844" w:type="pct"/>
                  <w:vAlign w:val="center"/>
                </w:tcPr>
                <w:p>
                  <w:pPr>
                    <w:jc w:val="center"/>
                    <w:textAlignment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2000</w:t>
                  </w:r>
                </w:p>
              </w:tc>
              <w:tc>
                <w:tcPr>
                  <w:tcW w:w="713"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0.144</w:t>
                  </w:r>
                </w:p>
              </w:tc>
              <w:tc>
                <w:tcPr>
                  <w:tcW w:w="723"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0.072</w:t>
                  </w:r>
                </w:p>
              </w:tc>
              <w:tc>
                <w:tcPr>
                  <w:tcW w:w="645" w:type="pct"/>
                  <w:tcBorders>
                    <w:left w:val="single" w:color="auto" w:sz="4" w:space="0"/>
                  </w:tcBorders>
                  <w:vAlign w:val="center"/>
                </w:tcPr>
                <w:p>
                  <w:pPr>
                    <w:jc w:val="center"/>
                    <w:textAlignment w:val="center"/>
                    <w:rPr>
                      <w:rFonts w:eastAsiaTheme="minorEastAsia"/>
                      <w:sz w:val="21"/>
                      <w:szCs w:val="21"/>
                    </w:rPr>
                  </w:pPr>
                  <w:r>
                    <w:rPr>
                      <w:rFonts w:eastAsiaTheme="minorEastAsia"/>
                      <w:sz w:val="21"/>
                      <w:szCs w:val="21"/>
                    </w:rPr>
                    <w:t>0.0064</w:t>
                  </w:r>
                </w:p>
              </w:tc>
              <w:tc>
                <w:tcPr>
                  <w:tcW w:w="727" w:type="pct"/>
                  <w:vAlign w:val="center"/>
                </w:tcPr>
                <w:p>
                  <w:pPr>
                    <w:jc w:val="center"/>
                    <w:rPr>
                      <w:rFonts w:eastAsiaTheme="minorEastAsia"/>
                      <w:kern w:val="2"/>
                      <w:sz w:val="21"/>
                      <w:szCs w:val="21"/>
                    </w:rPr>
                  </w:pPr>
                  <w:r>
                    <w:rPr>
                      <w:rFonts w:eastAsiaTheme="minorEastAsia"/>
                      <w:kern w:val="2"/>
                      <w:sz w:val="21"/>
                      <w:szCs w:val="21"/>
                    </w:rPr>
                    <w:t>0.0008</w:t>
                  </w:r>
                </w:p>
              </w:tc>
              <w:tc>
                <w:tcPr>
                  <w:tcW w:w="686" w:type="pct"/>
                  <w:vAlign w:val="center"/>
                </w:tcPr>
                <w:p>
                  <w:pPr>
                    <w:jc w:val="center"/>
                    <w:textAlignment w:val="center"/>
                    <w:rPr>
                      <w:rFonts w:eastAsiaTheme="minorEastAsia"/>
                      <w:sz w:val="21"/>
                      <w:szCs w:val="21"/>
                    </w:rPr>
                  </w:pPr>
                  <w:r>
                    <w:rPr>
                      <w:rFonts w:eastAsiaTheme="minorEastAsia"/>
                      <w:sz w:val="21"/>
                      <w:szCs w:val="21"/>
                    </w:rPr>
                    <w:t>0</w:t>
                  </w:r>
                </w:p>
              </w:tc>
              <w:tc>
                <w:tcPr>
                  <w:tcW w:w="844" w:type="pct"/>
                  <w:vAlign w:val="center"/>
                </w:tcPr>
                <w:p>
                  <w:pPr>
                    <w:jc w:val="center"/>
                    <w:textAlignment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2500</w:t>
                  </w:r>
                </w:p>
              </w:tc>
              <w:tc>
                <w:tcPr>
                  <w:tcW w:w="713"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0.129</w:t>
                  </w:r>
                </w:p>
              </w:tc>
              <w:tc>
                <w:tcPr>
                  <w:tcW w:w="723" w:type="pct"/>
                  <w:tcBorders>
                    <w:left w:val="single" w:color="auto" w:sz="4" w:space="0"/>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0.0645</w:t>
                  </w:r>
                </w:p>
              </w:tc>
              <w:tc>
                <w:tcPr>
                  <w:tcW w:w="645" w:type="pct"/>
                  <w:tcBorders>
                    <w:left w:val="single" w:color="auto" w:sz="4" w:space="0"/>
                  </w:tcBorders>
                  <w:vAlign w:val="center"/>
                </w:tcPr>
                <w:p>
                  <w:pPr>
                    <w:jc w:val="center"/>
                    <w:rPr>
                      <w:rFonts w:eastAsiaTheme="minorEastAsia"/>
                      <w:kern w:val="2"/>
                      <w:sz w:val="21"/>
                      <w:szCs w:val="21"/>
                    </w:rPr>
                  </w:pPr>
                  <w:r>
                    <w:rPr>
                      <w:rFonts w:eastAsiaTheme="minorEastAsia"/>
                      <w:kern w:val="2"/>
                      <w:sz w:val="21"/>
                      <w:szCs w:val="21"/>
                    </w:rPr>
                    <w:t>0.0056</w:t>
                  </w:r>
                </w:p>
              </w:tc>
              <w:tc>
                <w:tcPr>
                  <w:tcW w:w="727" w:type="pct"/>
                  <w:vAlign w:val="center"/>
                </w:tcPr>
                <w:p>
                  <w:pPr>
                    <w:jc w:val="center"/>
                    <w:rPr>
                      <w:rFonts w:eastAsiaTheme="minorEastAsia"/>
                      <w:kern w:val="2"/>
                      <w:sz w:val="21"/>
                      <w:szCs w:val="21"/>
                    </w:rPr>
                  </w:pPr>
                  <w:r>
                    <w:rPr>
                      <w:rFonts w:eastAsiaTheme="minorEastAsia"/>
                      <w:kern w:val="2"/>
                      <w:sz w:val="21"/>
                      <w:szCs w:val="21"/>
                    </w:rPr>
                    <w:t>0.0007</w:t>
                  </w:r>
                </w:p>
              </w:tc>
              <w:tc>
                <w:tcPr>
                  <w:tcW w:w="686" w:type="pct"/>
                  <w:vAlign w:val="center"/>
                </w:tcPr>
                <w:p>
                  <w:pPr>
                    <w:jc w:val="center"/>
                    <w:textAlignment w:val="center"/>
                    <w:rPr>
                      <w:rFonts w:eastAsiaTheme="minorEastAsia"/>
                      <w:sz w:val="21"/>
                      <w:szCs w:val="21"/>
                    </w:rPr>
                  </w:pPr>
                  <w:r>
                    <w:rPr>
                      <w:rFonts w:eastAsiaTheme="minorEastAsia"/>
                      <w:sz w:val="21"/>
                      <w:szCs w:val="21"/>
                    </w:rPr>
                    <w:t>0</w:t>
                  </w:r>
                </w:p>
              </w:tc>
              <w:tc>
                <w:tcPr>
                  <w:tcW w:w="844" w:type="pct"/>
                  <w:vAlign w:val="center"/>
                </w:tcPr>
                <w:p>
                  <w:pPr>
                    <w:jc w:val="center"/>
                    <w:textAlignment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下风向最大浓度及占标率</w:t>
                  </w:r>
                </w:p>
              </w:tc>
              <w:tc>
                <w:tcPr>
                  <w:tcW w:w="713" w:type="pct"/>
                  <w:tcBorders>
                    <w:right w:val="single" w:color="auto" w:sz="4" w:space="0"/>
                  </w:tcBorders>
                  <w:vAlign w:val="center"/>
                </w:tcPr>
                <w:p>
                  <w:pPr>
                    <w:jc w:val="center"/>
                    <w:rPr>
                      <w:rFonts w:eastAsiaTheme="minorEastAsia"/>
                      <w:sz w:val="21"/>
                      <w:szCs w:val="21"/>
                    </w:rPr>
                  </w:pPr>
                  <w:r>
                    <w:rPr>
                      <w:rFonts w:eastAsiaTheme="minorEastAsia"/>
                      <w:sz w:val="21"/>
                      <w:szCs w:val="21"/>
                    </w:rPr>
                    <w:t>0.2538</w:t>
                  </w:r>
                </w:p>
              </w:tc>
              <w:tc>
                <w:tcPr>
                  <w:tcW w:w="723"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0.1269</w:t>
                  </w:r>
                </w:p>
              </w:tc>
              <w:tc>
                <w:tcPr>
                  <w:tcW w:w="645"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0.0112</w:t>
                  </w:r>
                </w:p>
              </w:tc>
              <w:tc>
                <w:tcPr>
                  <w:tcW w:w="727" w:type="pct"/>
                  <w:tcBorders>
                    <w:left w:val="single" w:color="auto" w:sz="4" w:space="0"/>
                  </w:tcBorders>
                  <w:vAlign w:val="center"/>
                </w:tcPr>
                <w:p>
                  <w:pPr>
                    <w:jc w:val="center"/>
                    <w:rPr>
                      <w:rFonts w:eastAsiaTheme="minorEastAsia"/>
                      <w:sz w:val="21"/>
                      <w:szCs w:val="21"/>
                    </w:rPr>
                  </w:pPr>
                  <w:r>
                    <w:rPr>
                      <w:rFonts w:eastAsiaTheme="minorEastAsia"/>
                      <w:sz w:val="21"/>
                      <w:szCs w:val="21"/>
                    </w:rPr>
                    <w:t>0.0014</w:t>
                  </w:r>
                </w:p>
              </w:tc>
              <w:tc>
                <w:tcPr>
                  <w:tcW w:w="686" w:type="pct"/>
                  <w:tcBorders>
                    <w:right w:val="single" w:color="auto" w:sz="4" w:space="0"/>
                  </w:tcBorders>
                  <w:vAlign w:val="center"/>
                </w:tcPr>
                <w:p>
                  <w:pPr>
                    <w:jc w:val="center"/>
                    <w:rPr>
                      <w:rFonts w:eastAsiaTheme="minorEastAsia"/>
                      <w:sz w:val="21"/>
                      <w:szCs w:val="21"/>
                    </w:rPr>
                  </w:pPr>
                  <w:r>
                    <w:rPr>
                      <w:rFonts w:eastAsiaTheme="minorEastAsia"/>
                      <w:sz w:val="21"/>
                      <w:szCs w:val="21"/>
                    </w:rPr>
                    <w:t>0.0002</w:t>
                  </w:r>
                </w:p>
              </w:tc>
              <w:tc>
                <w:tcPr>
                  <w:tcW w:w="844" w:type="pct"/>
                  <w:tcBorders>
                    <w:left w:val="single" w:color="auto" w:sz="4" w:space="0"/>
                  </w:tcBorders>
                  <w:vAlign w:val="center"/>
                </w:tcPr>
                <w:p>
                  <w:pPr>
                    <w:jc w:val="center"/>
                    <w:rPr>
                      <w:rFonts w:eastAsiaTheme="minorEastAsia"/>
                      <w:sz w:val="21"/>
                      <w:szCs w:val="21"/>
                    </w:rPr>
                  </w:pPr>
                  <w:r>
                    <w:rPr>
                      <w:rFonts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0" w:type="pct"/>
                  <w:vAlign w:val="center"/>
                </w:tcPr>
                <w:p>
                  <w:pPr>
                    <w:jc w:val="center"/>
                    <w:textAlignment w:val="center"/>
                    <w:rPr>
                      <w:rFonts w:eastAsiaTheme="minorEastAsia"/>
                      <w:kern w:val="2"/>
                      <w:sz w:val="21"/>
                      <w:szCs w:val="21"/>
                    </w:rPr>
                  </w:pPr>
                  <w:r>
                    <w:rPr>
                      <w:rFonts w:eastAsiaTheme="minorEastAsia"/>
                      <w:kern w:val="2"/>
                      <w:sz w:val="21"/>
                      <w:szCs w:val="21"/>
                    </w:rPr>
                    <w:t>最大浓度出现距（m）</w:t>
                  </w:r>
                </w:p>
              </w:tc>
              <w:tc>
                <w:tcPr>
                  <w:tcW w:w="1436" w:type="pct"/>
                  <w:gridSpan w:val="2"/>
                  <w:tcBorders>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372" w:type="pct"/>
                  <w:gridSpan w:val="2"/>
                  <w:tcBorders>
                    <w:left w:val="single" w:color="auto" w:sz="4" w:space="0"/>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1530" w:type="pct"/>
                  <w:gridSpan w:val="2"/>
                  <w:tcBorders>
                    <w:lef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r>
          </w:tbl>
          <w:p>
            <w:pPr>
              <w:spacing w:line="360" w:lineRule="auto"/>
              <w:jc w:val="center"/>
              <w:rPr>
                <w:rFonts w:eastAsiaTheme="minorEastAsia"/>
                <w:b/>
                <w:bCs/>
              </w:rPr>
            </w:pPr>
            <w:r>
              <w:rPr>
                <w:rFonts w:hint="eastAsia" w:eastAsiaTheme="minorEastAsia"/>
                <w:b/>
                <w:bCs/>
              </w:rPr>
              <w:t>续</w:t>
            </w:r>
            <w:r>
              <w:rPr>
                <w:rFonts w:eastAsiaTheme="minorEastAsia"/>
                <w:b/>
                <w:bCs/>
              </w:rPr>
              <w:t>表7-</w:t>
            </w:r>
            <w:r>
              <w:rPr>
                <w:rFonts w:hint="eastAsia" w:eastAsiaTheme="minorEastAsia"/>
                <w:b/>
                <w:bCs/>
              </w:rPr>
              <w:t>6</w:t>
            </w:r>
            <w:r>
              <w:rPr>
                <w:rFonts w:eastAsiaTheme="minorEastAsia"/>
                <w:b/>
                <w:bCs/>
              </w:rPr>
              <w:t xml:space="preserve">  </w:t>
            </w:r>
            <w:r>
              <w:rPr>
                <w:rFonts w:hint="eastAsia" w:eastAsiaTheme="minorEastAsia"/>
                <w:b/>
                <w:bCs/>
              </w:rPr>
              <w:t>本技改项目</w:t>
            </w:r>
            <w:r>
              <w:rPr>
                <w:rFonts w:eastAsiaTheme="minorEastAsia"/>
                <w:b/>
                <w:bCs/>
              </w:rPr>
              <w:t>有组织废气排放估算模式结果</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16"/>
              <w:gridCol w:w="1295"/>
              <w:gridCol w:w="1276"/>
              <w:gridCol w:w="1236"/>
              <w:gridCol w:w="1324"/>
              <w:gridCol w:w="1267"/>
              <w:gridCol w:w="15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6" w:type="pct"/>
                  <w:vMerge w:val="restart"/>
                  <w:vAlign w:val="center"/>
                </w:tcPr>
                <w:p>
                  <w:pPr>
                    <w:jc w:val="center"/>
                    <w:rPr>
                      <w:rFonts w:eastAsiaTheme="minorEastAsia"/>
                      <w:b/>
                      <w:kern w:val="2"/>
                      <w:sz w:val="21"/>
                      <w:szCs w:val="21"/>
                    </w:rPr>
                  </w:pPr>
                  <w:r>
                    <w:rPr>
                      <w:rFonts w:eastAsiaTheme="minorEastAsia"/>
                      <w:b/>
                      <w:kern w:val="2"/>
                      <w:sz w:val="21"/>
                      <w:szCs w:val="21"/>
                    </w:rPr>
                    <w:t>污染物</w:t>
                  </w:r>
                </w:p>
              </w:tc>
              <w:tc>
                <w:tcPr>
                  <w:tcW w:w="4333" w:type="pct"/>
                  <w:gridSpan w:val="6"/>
                  <w:vAlign w:val="center"/>
                </w:tcPr>
                <w:p>
                  <w:pPr>
                    <w:jc w:val="center"/>
                    <w:rPr>
                      <w:rFonts w:eastAsiaTheme="minorEastAsia"/>
                      <w:b/>
                      <w:kern w:val="2"/>
                      <w:sz w:val="21"/>
                      <w:szCs w:val="21"/>
                    </w:rPr>
                  </w:pPr>
                  <w:r>
                    <w:rPr>
                      <w:rFonts w:eastAsiaTheme="minorEastAsia"/>
                      <w:b/>
                      <w:kern w:val="2"/>
                      <w:sz w:val="21"/>
                      <w:szCs w:val="21"/>
                    </w:rPr>
                    <w:t>H</w:t>
                  </w:r>
                  <w:r>
                    <w:rPr>
                      <w:rFonts w:eastAsiaTheme="minorEastAsia"/>
                      <w:b/>
                      <w:kern w:val="2"/>
                      <w:sz w:val="21"/>
                      <w:szCs w:val="21"/>
                      <w:vertAlign w:val="subscript"/>
                    </w:rPr>
                    <w:t>2</w:t>
                  </w:r>
                  <w:r>
                    <w:rPr>
                      <w:rFonts w:eastAsiaTheme="minorEastAsia"/>
                      <w:b/>
                      <w:kern w:val="2"/>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6" w:type="pct"/>
                  <w:vMerge w:val="continue"/>
                  <w:vAlign w:val="center"/>
                </w:tcPr>
                <w:p>
                  <w:pPr>
                    <w:rPr>
                      <w:rFonts w:eastAsiaTheme="minorEastAsia"/>
                      <w:b/>
                      <w:kern w:val="2"/>
                      <w:sz w:val="21"/>
                      <w:szCs w:val="21"/>
                    </w:rPr>
                  </w:pPr>
                </w:p>
              </w:tc>
              <w:tc>
                <w:tcPr>
                  <w:tcW w:w="1408" w:type="pct"/>
                  <w:gridSpan w:val="2"/>
                  <w:tcBorders>
                    <w:right w:val="single" w:color="auto" w:sz="4" w:space="0"/>
                  </w:tcBorders>
                  <w:vAlign w:val="center"/>
                </w:tcPr>
                <w:p>
                  <w:pPr>
                    <w:jc w:val="center"/>
                    <w:rPr>
                      <w:rFonts w:eastAsiaTheme="minorEastAsia"/>
                      <w:b/>
                      <w:bCs/>
                      <w:kern w:val="2"/>
                      <w:sz w:val="21"/>
                      <w:szCs w:val="21"/>
                    </w:rPr>
                  </w:pPr>
                  <w:r>
                    <w:rPr>
                      <w:rFonts w:eastAsiaTheme="minorEastAsia"/>
                      <w:b/>
                      <w:bCs/>
                      <w:sz w:val="21"/>
                      <w:szCs w:val="21"/>
                    </w:rPr>
                    <w:t>丙烯腈</w:t>
                  </w:r>
                </w:p>
              </w:tc>
              <w:tc>
                <w:tcPr>
                  <w:tcW w:w="1402" w:type="pct"/>
                  <w:gridSpan w:val="2"/>
                  <w:tcBorders>
                    <w:left w:val="single" w:color="auto" w:sz="4" w:space="0"/>
                  </w:tcBorders>
                  <w:vAlign w:val="center"/>
                </w:tcPr>
                <w:p>
                  <w:pPr>
                    <w:jc w:val="center"/>
                    <w:rPr>
                      <w:rFonts w:eastAsiaTheme="minorEastAsia"/>
                      <w:b/>
                      <w:bCs/>
                      <w:kern w:val="2"/>
                      <w:sz w:val="21"/>
                      <w:szCs w:val="21"/>
                    </w:rPr>
                  </w:pPr>
                  <w:r>
                    <w:rPr>
                      <w:rFonts w:eastAsiaTheme="minorEastAsia"/>
                      <w:b/>
                      <w:bCs/>
                      <w:sz w:val="21"/>
                      <w:szCs w:val="21"/>
                    </w:rPr>
                    <w:t>SO</w:t>
                  </w:r>
                  <w:r>
                    <w:rPr>
                      <w:rFonts w:eastAsiaTheme="minorEastAsia"/>
                      <w:b/>
                      <w:bCs/>
                      <w:sz w:val="21"/>
                      <w:szCs w:val="21"/>
                      <w:vertAlign w:val="subscript"/>
                    </w:rPr>
                    <w:t>2</w:t>
                  </w:r>
                </w:p>
              </w:tc>
              <w:tc>
                <w:tcPr>
                  <w:tcW w:w="1523" w:type="pct"/>
                  <w:gridSpan w:val="2"/>
                  <w:vAlign w:val="center"/>
                </w:tcPr>
                <w:p>
                  <w:pPr>
                    <w:jc w:val="center"/>
                    <w:rPr>
                      <w:rFonts w:eastAsiaTheme="minorEastAsia"/>
                      <w:b/>
                      <w:bCs/>
                      <w:kern w:val="2"/>
                      <w:sz w:val="21"/>
                      <w:szCs w:val="21"/>
                    </w:rPr>
                  </w:pPr>
                  <w:r>
                    <w:rPr>
                      <w:rFonts w:eastAsiaTheme="minorEastAsia"/>
                      <w:b/>
                      <w:bCs/>
                      <w:sz w:val="21"/>
                      <w:szCs w:val="21"/>
                    </w:rPr>
                    <w:t>NO</w:t>
                  </w:r>
                  <w:r>
                    <w:rPr>
                      <w:rFonts w:eastAsiaTheme="minorEastAsia"/>
                      <w:b/>
                      <w:bCs/>
                      <w:sz w:val="21"/>
                      <w:szCs w:val="21"/>
                      <w:vertAlign w:val="subscript"/>
                    </w:rPr>
                    <w:t>X</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rPr>
                      <w:rFonts w:eastAsiaTheme="minorEastAsia"/>
                      <w:b/>
                      <w:kern w:val="2"/>
                      <w:sz w:val="21"/>
                      <w:szCs w:val="21"/>
                    </w:rPr>
                  </w:pPr>
                  <w:r>
                    <w:rPr>
                      <w:rFonts w:eastAsiaTheme="minorEastAsia"/>
                      <w:b/>
                      <w:kern w:val="2"/>
                      <w:sz w:val="21"/>
                      <w:szCs w:val="21"/>
                    </w:rPr>
                    <w:t>距源中心下风向距离（m）</w:t>
                  </w:r>
                </w:p>
              </w:tc>
              <w:tc>
                <w:tcPr>
                  <w:tcW w:w="709"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698"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77" w:type="pct"/>
                  <w:tcBorders>
                    <w:left w:val="single" w:color="auto" w:sz="4" w:space="0"/>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725"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c>
                <w:tcPr>
                  <w:tcW w:w="694" w:type="pct"/>
                  <w:tcBorders>
                    <w:right w:val="single" w:color="auto" w:sz="4" w:space="0"/>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829" w:type="pct"/>
                  <w:tcBorders>
                    <w:left w:val="single" w:color="auto" w:sz="4" w:space="0"/>
                  </w:tcBorders>
                  <w:vAlign w:val="center"/>
                </w:tcPr>
                <w:p>
                  <w:pPr>
                    <w:jc w:val="center"/>
                    <w:rPr>
                      <w:rFonts w:eastAsiaTheme="minorEastAsia"/>
                      <w:b/>
                      <w:kern w:val="2"/>
                      <w:sz w:val="21"/>
                      <w:szCs w:val="21"/>
                    </w:rPr>
                  </w:pPr>
                  <w:r>
                    <w:rPr>
                      <w:rFonts w:eastAsiaTheme="minorEastAsia"/>
                      <w:b/>
                      <w:kern w:val="2"/>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0.0041</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0.0082</w:t>
                  </w:r>
                </w:p>
              </w:tc>
              <w:tc>
                <w:tcPr>
                  <w:tcW w:w="694" w:type="pct"/>
                  <w:vAlign w:val="center"/>
                </w:tcPr>
                <w:p>
                  <w:pPr>
                    <w:jc w:val="center"/>
                    <w:rPr>
                      <w:rFonts w:eastAsiaTheme="minorEastAsia"/>
                      <w:sz w:val="21"/>
                      <w:szCs w:val="21"/>
                    </w:rPr>
                  </w:pPr>
                  <w:r>
                    <w:rPr>
                      <w:rFonts w:eastAsiaTheme="minorEastAsia"/>
                      <w:sz w:val="21"/>
                      <w:szCs w:val="21"/>
                    </w:rPr>
                    <w:t>0.0175</w:t>
                  </w:r>
                </w:p>
              </w:tc>
              <w:tc>
                <w:tcPr>
                  <w:tcW w:w="829" w:type="pct"/>
                  <w:vAlign w:val="center"/>
                </w:tcPr>
                <w:p>
                  <w:pPr>
                    <w:jc w:val="center"/>
                    <w:rPr>
                      <w:rFonts w:eastAsiaTheme="minorEastAsia"/>
                      <w:sz w:val="21"/>
                      <w:szCs w:val="21"/>
                    </w:rPr>
                  </w:pPr>
                  <w:r>
                    <w:rPr>
                      <w:rFonts w:eastAsiaTheme="minorEastAsia"/>
                      <w:sz w:val="21"/>
                      <w:szCs w:val="21"/>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0.0601</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0.1202</w:t>
                  </w:r>
                </w:p>
              </w:tc>
              <w:tc>
                <w:tcPr>
                  <w:tcW w:w="694" w:type="pct"/>
                  <w:vAlign w:val="center"/>
                </w:tcPr>
                <w:p>
                  <w:pPr>
                    <w:jc w:val="center"/>
                    <w:rPr>
                      <w:rFonts w:eastAsiaTheme="minorEastAsia"/>
                      <w:sz w:val="21"/>
                      <w:szCs w:val="21"/>
                    </w:rPr>
                  </w:pPr>
                  <w:r>
                    <w:rPr>
                      <w:rFonts w:eastAsiaTheme="minorEastAsia"/>
                      <w:sz w:val="21"/>
                      <w:szCs w:val="21"/>
                    </w:rPr>
                    <w:t>0.54675</w:t>
                  </w:r>
                </w:p>
              </w:tc>
              <w:tc>
                <w:tcPr>
                  <w:tcW w:w="829" w:type="pct"/>
                  <w:vAlign w:val="center"/>
                </w:tcPr>
                <w:p>
                  <w:pPr>
                    <w:jc w:val="center"/>
                    <w:rPr>
                      <w:rFonts w:eastAsiaTheme="minorEastAsia"/>
                      <w:sz w:val="21"/>
                      <w:szCs w:val="21"/>
                    </w:rPr>
                  </w:pPr>
                  <w:r>
                    <w:rPr>
                      <w:rFonts w:eastAsiaTheme="minorEastAsia"/>
                      <w:sz w:val="21"/>
                      <w:szCs w:val="21"/>
                    </w:rPr>
                    <w:t>0.2187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50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0.14065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0.2813</w:t>
                  </w:r>
                </w:p>
              </w:tc>
              <w:tc>
                <w:tcPr>
                  <w:tcW w:w="694" w:type="pct"/>
                  <w:vAlign w:val="center"/>
                </w:tcPr>
                <w:p>
                  <w:pPr>
                    <w:jc w:val="center"/>
                    <w:rPr>
                      <w:rFonts w:eastAsiaTheme="minorEastAsia"/>
                      <w:sz w:val="21"/>
                      <w:szCs w:val="21"/>
                    </w:rPr>
                  </w:pPr>
                  <w:r>
                    <w:rPr>
                      <w:rFonts w:eastAsiaTheme="minorEastAsia"/>
                      <w:sz w:val="21"/>
                      <w:szCs w:val="21"/>
                    </w:rPr>
                    <w:t>1.044</w:t>
                  </w:r>
                </w:p>
              </w:tc>
              <w:tc>
                <w:tcPr>
                  <w:tcW w:w="829" w:type="pct"/>
                  <w:vAlign w:val="center"/>
                </w:tcPr>
                <w:p>
                  <w:pPr>
                    <w:jc w:val="center"/>
                    <w:rPr>
                      <w:rFonts w:eastAsiaTheme="minorEastAsia"/>
                      <w:sz w:val="21"/>
                      <w:szCs w:val="21"/>
                    </w:rPr>
                  </w:pPr>
                  <w:r>
                    <w:rPr>
                      <w:rFonts w:eastAsiaTheme="minorEastAsia"/>
                      <w:sz w:val="21"/>
                      <w:szCs w:val="21"/>
                    </w:rPr>
                    <w:t>0.4176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75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0.1446</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0.2892</w:t>
                  </w:r>
                </w:p>
              </w:tc>
              <w:tc>
                <w:tcPr>
                  <w:tcW w:w="694" w:type="pct"/>
                  <w:vAlign w:val="center"/>
                </w:tcPr>
                <w:p>
                  <w:pPr>
                    <w:jc w:val="center"/>
                    <w:rPr>
                      <w:rFonts w:eastAsiaTheme="minorEastAsia"/>
                      <w:sz w:val="21"/>
                      <w:szCs w:val="21"/>
                    </w:rPr>
                  </w:pPr>
                  <w:r>
                    <w:rPr>
                      <w:rFonts w:eastAsiaTheme="minorEastAsia"/>
                      <w:sz w:val="21"/>
                      <w:szCs w:val="21"/>
                    </w:rPr>
                    <w:t>1.05375</w:t>
                  </w:r>
                </w:p>
              </w:tc>
              <w:tc>
                <w:tcPr>
                  <w:tcW w:w="829" w:type="pct"/>
                  <w:vAlign w:val="center"/>
                </w:tcPr>
                <w:p>
                  <w:pPr>
                    <w:jc w:val="center"/>
                    <w:rPr>
                      <w:rFonts w:eastAsiaTheme="minorEastAsia"/>
                      <w:sz w:val="21"/>
                      <w:szCs w:val="21"/>
                    </w:rPr>
                  </w:pPr>
                  <w:r>
                    <w:rPr>
                      <w:rFonts w:eastAsiaTheme="minorEastAsia"/>
                      <w:sz w:val="21"/>
                      <w:szCs w:val="21"/>
                    </w:rPr>
                    <w:t>0.4215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0.0012</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0.0024</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0.16175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0.3235</w:t>
                  </w:r>
                </w:p>
              </w:tc>
              <w:tc>
                <w:tcPr>
                  <w:tcW w:w="694" w:type="pct"/>
                  <w:vAlign w:val="center"/>
                </w:tcPr>
                <w:p>
                  <w:pPr>
                    <w:jc w:val="center"/>
                    <w:rPr>
                      <w:rFonts w:eastAsiaTheme="minorEastAsia"/>
                      <w:sz w:val="21"/>
                      <w:szCs w:val="21"/>
                    </w:rPr>
                  </w:pPr>
                  <w:r>
                    <w:rPr>
                      <w:rFonts w:eastAsiaTheme="minorEastAsia"/>
                      <w:sz w:val="21"/>
                      <w:szCs w:val="21"/>
                    </w:rPr>
                    <w:t>1.31725</w:t>
                  </w:r>
                </w:p>
              </w:tc>
              <w:tc>
                <w:tcPr>
                  <w:tcW w:w="829" w:type="pct"/>
                  <w:vAlign w:val="center"/>
                </w:tcPr>
                <w:p>
                  <w:pPr>
                    <w:jc w:val="center"/>
                    <w:rPr>
                      <w:rFonts w:eastAsiaTheme="minorEastAsia"/>
                      <w:sz w:val="21"/>
                      <w:szCs w:val="21"/>
                    </w:rPr>
                  </w:pPr>
                  <w:r>
                    <w:rPr>
                      <w:rFonts w:eastAsiaTheme="minorEastAsia"/>
                      <w:sz w:val="21"/>
                      <w:szCs w:val="21"/>
                    </w:rPr>
                    <w:t>0.5269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0.00135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0.0027</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0.18265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0.3653</w:t>
                  </w:r>
                </w:p>
              </w:tc>
              <w:tc>
                <w:tcPr>
                  <w:tcW w:w="694" w:type="pct"/>
                  <w:vAlign w:val="center"/>
                </w:tcPr>
                <w:p>
                  <w:pPr>
                    <w:jc w:val="center"/>
                    <w:rPr>
                      <w:rFonts w:eastAsiaTheme="minorEastAsia"/>
                      <w:sz w:val="21"/>
                      <w:szCs w:val="21"/>
                    </w:rPr>
                  </w:pPr>
                  <w:r>
                    <w:rPr>
                      <w:rFonts w:eastAsiaTheme="minorEastAsia"/>
                      <w:sz w:val="21"/>
                      <w:szCs w:val="21"/>
                    </w:rPr>
                    <w:t>1.49375</w:t>
                  </w:r>
                </w:p>
              </w:tc>
              <w:tc>
                <w:tcPr>
                  <w:tcW w:w="829" w:type="pct"/>
                  <w:vAlign w:val="center"/>
                </w:tcPr>
                <w:p>
                  <w:pPr>
                    <w:jc w:val="center"/>
                    <w:rPr>
                      <w:rFonts w:eastAsiaTheme="minorEastAsia"/>
                      <w:sz w:val="21"/>
                      <w:szCs w:val="21"/>
                    </w:rPr>
                  </w:pPr>
                  <w:r>
                    <w:rPr>
                      <w:rFonts w:eastAsiaTheme="minorEastAsia"/>
                      <w:sz w:val="21"/>
                      <w:szCs w:val="21"/>
                    </w:rPr>
                    <w:t>0.5975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0.00145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0.2178</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0.4356</w:t>
                  </w:r>
                </w:p>
              </w:tc>
              <w:tc>
                <w:tcPr>
                  <w:tcW w:w="694" w:type="pct"/>
                  <w:vAlign w:val="center"/>
                </w:tcPr>
                <w:p>
                  <w:pPr>
                    <w:jc w:val="center"/>
                    <w:rPr>
                      <w:rFonts w:eastAsiaTheme="minorEastAsia"/>
                      <w:sz w:val="21"/>
                      <w:szCs w:val="21"/>
                    </w:rPr>
                  </w:pPr>
                  <w:r>
                    <w:rPr>
                      <w:rFonts w:eastAsiaTheme="minorEastAsia"/>
                      <w:sz w:val="21"/>
                      <w:szCs w:val="21"/>
                    </w:rPr>
                    <w:t>1.554</w:t>
                  </w:r>
                </w:p>
              </w:tc>
              <w:tc>
                <w:tcPr>
                  <w:tcW w:w="829" w:type="pct"/>
                  <w:vAlign w:val="center"/>
                </w:tcPr>
                <w:p>
                  <w:pPr>
                    <w:jc w:val="center"/>
                    <w:rPr>
                      <w:rFonts w:eastAsiaTheme="minorEastAsia"/>
                      <w:sz w:val="21"/>
                      <w:szCs w:val="21"/>
                    </w:rPr>
                  </w:pPr>
                  <w:r>
                    <w:rPr>
                      <w:rFonts w:eastAsiaTheme="minorEastAsia"/>
                      <w:sz w:val="21"/>
                      <w:szCs w:val="21"/>
                    </w:rPr>
                    <w:t>0.6216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175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0.0014</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0.0028</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0.2505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0.501</w:t>
                  </w:r>
                </w:p>
              </w:tc>
              <w:tc>
                <w:tcPr>
                  <w:tcW w:w="694" w:type="pct"/>
                  <w:vAlign w:val="center"/>
                </w:tcPr>
                <w:p>
                  <w:pPr>
                    <w:jc w:val="center"/>
                    <w:rPr>
                      <w:rFonts w:eastAsiaTheme="minorEastAsia"/>
                      <w:sz w:val="21"/>
                      <w:szCs w:val="21"/>
                    </w:rPr>
                  </w:pPr>
                  <w:r>
                    <w:rPr>
                      <w:rFonts w:eastAsiaTheme="minorEastAsia"/>
                      <w:sz w:val="21"/>
                      <w:szCs w:val="21"/>
                    </w:rPr>
                    <w:t>1.51475</w:t>
                  </w:r>
                </w:p>
              </w:tc>
              <w:tc>
                <w:tcPr>
                  <w:tcW w:w="829" w:type="pct"/>
                  <w:vAlign w:val="center"/>
                </w:tcPr>
                <w:p>
                  <w:pPr>
                    <w:jc w:val="center"/>
                    <w:rPr>
                      <w:rFonts w:eastAsiaTheme="minorEastAsia"/>
                      <w:sz w:val="21"/>
                      <w:szCs w:val="21"/>
                    </w:rPr>
                  </w:pPr>
                  <w:r>
                    <w:rPr>
                      <w:rFonts w:eastAsiaTheme="minorEastAsia"/>
                      <w:sz w:val="21"/>
                      <w:szCs w:val="21"/>
                    </w:rPr>
                    <w:t>0.6059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0.00135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0.0027</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0.2732</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0.5464</w:t>
                  </w:r>
                </w:p>
              </w:tc>
              <w:tc>
                <w:tcPr>
                  <w:tcW w:w="694" w:type="pct"/>
                  <w:vAlign w:val="center"/>
                </w:tcPr>
                <w:p>
                  <w:pPr>
                    <w:jc w:val="center"/>
                    <w:rPr>
                      <w:rFonts w:eastAsiaTheme="minorEastAsia"/>
                      <w:sz w:val="21"/>
                      <w:szCs w:val="21"/>
                    </w:rPr>
                  </w:pPr>
                  <w:r>
                    <w:rPr>
                      <w:rFonts w:eastAsiaTheme="minorEastAsia"/>
                      <w:sz w:val="21"/>
                      <w:szCs w:val="21"/>
                    </w:rPr>
                    <w:t>1.46275</w:t>
                  </w:r>
                </w:p>
              </w:tc>
              <w:tc>
                <w:tcPr>
                  <w:tcW w:w="829" w:type="pct"/>
                  <w:vAlign w:val="center"/>
                </w:tcPr>
                <w:p>
                  <w:pPr>
                    <w:jc w:val="center"/>
                    <w:rPr>
                      <w:rFonts w:eastAsiaTheme="minorEastAsia"/>
                      <w:sz w:val="21"/>
                      <w:szCs w:val="21"/>
                    </w:rPr>
                  </w:pPr>
                  <w:r>
                    <w:rPr>
                      <w:rFonts w:eastAsiaTheme="minorEastAsia"/>
                      <w:sz w:val="21"/>
                      <w:szCs w:val="21"/>
                    </w:rPr>
                    <w:t>0.5851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225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0.0013</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0.0026</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0.2816</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0.5632</w:t>
                  </w:r>
                </w:p>
              </w:tc>
              <w:tc>
                <w:tcPr>
                  <w:tcW w:w="694" w:type="pct"/>
                  <w:vAlign w:val="center"/>
                </w:tcPr>
                <w:p>
                  <w:pPr>
                    <w:jc w:val="center"/>
                    <w:rPr>
                      <w:rFonts w:eastAsiaTheme="minorEastAsia"/>
                      <w:sz w:val="21"/>
                      <w:szCs w:val="21"/>
                    </w:rPr>
                  </w:pPr>
                  <w:r>
                    <w:rPr>
                      <w:rFonts w:eastAsiaTheme="minorEastAsia"/>
                      <w:sz w:val="21"/>
                      <w:szCs w:val="21"/>
                    </w:rPr>
                    <w:t>1.431</w:t>
                  </w:r>
                </w:p>
              </w:tc>
              <w:tc>
                <w:tcPr>
                  <w:tcW w:w="829" w:type="pct"/>
                  <w:vAlign w:val="center"/>
                </w:tcPr>
                <w:p>
                  <w:pPr>
                    <w:jc w:val="center"/>
                    <w:rPr>
                      <w:rFonts w:eastAsiaTheme="minorEastAsia"/>
                      <w:sz w:val="21"/>
                      <w:szCs w:val="21"/>
                    </w:rPr>
                  </w:pPr>
                  <w:r>
                    <w:rPr>
                      <w:rFonts w:eastAsiaTheme="minorEastAsia"/>
                      <w:sz w:val="21"/>
                      <w:szCs w:val="21"/>
                    </w:rPr>
                    <w:t>0.5724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250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0.00125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0.0025</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0.2771</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0.5542</w:t>
                  </w:r>
                </w:p>
              </w:tc>
              <w:tc>
                <w:tcPr>
                  <w:tcW w:w="694" w:type="pct"/>
                  <w:vAlign w:val="center"/>
                </w:tcPr>
                <w:p>
                  <w:pPr>
                    <w:jc w:val="center"/>
                    <w:rPr>
                      <w:rFonts w:eastAsiaTheme="minorEastAsia"/>
                      <w:sz w:val="21"/>
                      <w:szCs w:val="21"/>
                    </w:rPr>
                  </w:pPr>
                  <w:r>
                    <w:rPr>
                      <w:rFonts w:eastAsiaTheme="minorEastAsia"/>
                      <w:sz w:val="21"/>
                      <w:szCs w:val="21"/>
                    </w:rPr>
                    <w:t>1.375</w:t>
                  </w:r>
                </w:p>
              </w:tc>
              <w:tc>
                <w:tcPr>
                  <w:tcW w:w="829" w:type="pct"/>
                  <w:vAlign w:val="center"/>
                </w:tcPr>
                <w:p>
                  <w:pPr>
                    <w:jc w:val="center"/>
                    <w:rPr>
                      <w:rFonts w:eastAsiaTheme="minorEastAsia"/>
                      <w:sz w:val="21"/>
                      <w:szCs w:val="21"/>
                    </w:rPr>
                  </w:pPr>
                  <w:r>
                    <w:rPr>
                      <w:rFonts w:eastAsiaTheme="minorEastAsia"/>
                      <w:sz w:val="21"/>
                      <w:szCs w:val="21"/>
                    </w:rPr>
                    <w:t>0.55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275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0.0012</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0.0024</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0.28315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0.5663</w:t>
                  </w:r>
                </w:p>
              </w:tc>
              <w:tc>
                <w:tcPr>
                  <w:tcW w:w="694" w:type="pct"/>
                  <w:vAlign w:val="center"/>
                </w:tcPr>
                <w:p>
                  <w:pPr>
                    <w:jc w:val="center"/>
                    <w:rPr>
                      <w:rFonts w:eastAsiaTheme="minorEastAsia"/>
                      <w:sz w:val="21"/>
                      <w:szCs w:val="21"/>
                    </w:rPr>
                  </w:pPr>
                  <w:r>
                    <w:rPr>
                      <w:rFonts w:eastAsiaTheme="minorEastAsia"/>
                      <w:sz w:val="21"/>
                      <w:szCs w:val="21"/>
                    </w:rPr>
                    <w:t>1.2995</w:t>
                  </w:r>
                </w:p>
              </w:tc>
              <w:tc>
                <w:tcPr>
                  <w:tcW w:w="829" w:type="pct"/>
                  <w:vAlign w:val="center"/>
                </w:tcPr>
                <w:p>
                  <w:pPr>
                    <w:jc w:val="center"/>
                    <w:rPr>
                      <w:rFonts w:eastAsiaTheme="minorEastAsia"/>
                      <w:sz w:val="21"/>
                      <w:szCs w:val="21"/>
                    </w:rPr>
                  </w:pPr>
                  <w:r>
                    <w:rPr>
                      <w:rFonts w:eastAsiaTheme="minorEastAsia"/>
                      <w:sz w:val="21"/>
                      <w:szCs w:val="21"/>
                    </w:rPr>
                    <w:t>0.5198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300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0.0011</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0.0022</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0.28935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0.5787</w:t>
                  </w:r>
                </w:p>
              </w:tc>
              <w:tc>
                <w:tcPr>
                  <w:tcW w:w="694" w:type="pct"/>
                  <w:vAlign w:val="center"/>
                </w:tcPr>
                <w:p>
                  <w:pPr>
                    <w:jc w:val="center"/>
                    <w:rPr>
                      <w:rFonts w:eastAsiaTheme="minorEastAsia"/>
                      <w:sz w:val="21"/>
                      <w:szCs w:val="21"/>
                    </w:rPr>
                  </w:pPr>
                  <w:r>
                    <w:rPr>
                      <w:rFonts w:eastAsiaTheme="minorEastAsia"/>
                      <w:sz w:val="21"/>
                      <w:szCs w:val="21"/>
                    </w:rPr>
                    <w:t>1.2165</w:t>
                  </w:r>
                </w:p>
              </w:tc>
              <w:tc>
                <w:tcPr>
                  <w:tcW w:w="829" w:type="pct"/>
                  <w:vAlign w:val="center"/>
                </w:tcPr>
                <w:p>
                  <w:pPr>
                    <w:jc w:val="center"/>
                    <w:rPr>
                      <w:rFonts w:eastAsiaTheme="minorEastAsia"/>
                      <w:sz w:val="21"/>
                      <w:szCs w:val="21"/>
                    </w:rPr>
                  </w:pPr>
                  <w:r>
                    <w:rPr>
                      <w:rFonts w:eastAsiaTheme="minorEastAsia"/>
                      <w:sz w:val="21"/>
                      <w:szCs w:val="21"/>
                    </w:rPr>
                    <w:t>0.4866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325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0.00105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0.0021</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0.28845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0.5769</w:t>
                  </w:r>
                </w:p>
              </w:tc>
              <w:tc>
                <w:tcPr>
                  <w:tcW w:w="694" w:type="pct"/>
                  <w:vAlign w:val="center"/>
                </w:tcPr>
                <w:p>
                  <w:pPr>
                    <w:jc w:val="center"/>
                    <w:rPr>
                      <w:rFonts w:eastAsiaTheme="minorEastAsia"/>
                      <w:sz w:val="21"/>
                      <w:szCs w:val="21"/>
                    </w:rPr>
                  </w:pPr>
                  <w:r>
                    <w:rPr>
                      <w:rFonts w:eastAsiaTheme="minorEastAsia"/>
                      <w:sz w:val="21"/>
                      <w:szCs w:val="21"/>
                    </w:rPr>
                    <w:t>1.13425</w:t>
                  </w:r>
                </w:p>
              </w:tc>
              <w:tc>
                <w:tcPr>
                  <w:tcW w:w="829" w:type="pct"/>
                  <w:vAlign w:val="center"/>
                </w:tcPr>
                <w:p>
                  <w:pPr>
                    <w:jc w:val="center"/>
                    <w:rPr>
                      <w:rFonts w:eastAsiaTheme="minorEastAsia"/>
                      <w:sz w:val="21"/>
                      <w:szCs w:val="21"/>
                    </w:rPr>
                  </w:pPr>
                  <w:r>
                    <w:rPr>
                      <w:rFonts w:eastAsiaTheme="minorEastAsia"/>
                      <w:sz w:val="21"/>
                      <w:szCs w:val="21"/>
                    </w:rPr>
                    <w:t>0.4537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350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0.28285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0.5657</w:t>
                  </w:r>
                </w:p>
              </w:tc>
              <w:tc>
                <w:tcPr>
                  <w:tcW w:w="694" w:type="pct"/>
                  <w:vAlign w:val="center"/>
                </w:tcPr>
                <w:p>
                  <w:pPr>
                    <w:jc w:val="center"/>
                    <w:rPr>
                      <w:rFonts w:eastAsiaTheme="minorEastAsia"/>
                      <w:sz w:val="21"/>
                      <w:szCs w:val="21"/>
                    </w:rPr>
                  </w:pPr>
                  <w:r>
                    <w:rPr>
                      <w:rFonts w:eastAsiaTheme="minorEastAsia"/>
                      <w:sz w:val="21"/>
                      <w:szCs w:val="21"/>
                    </w:rPr>
                    <w:t>1.05925</w:t>
                  </w:r>
                </w:p>
              </w:tc>
              <w:tc>
                <w:tcPr>
                  <w:tcW w:w="829" w:type="pct"/>
                  <w:vAlign w:val="center"/>
                </w:tcPr>
                <w:p>
                  <w:pPr>
                    <w:jc w:val="center"/>
                    <w:rPr>
                      <w:rFonts w:eastAsiaTheme="minorEastAsia"/>
                      <w:sz w:val="21"/>
                      <w:szCs w:val="21"/>
                    </w:rPr>
                  </w:pPr>
                  <w:r>
                    <w:rPr>
                      <w:rFonts w:eastAsiaTheme="minorEastAsia"/>
                      <w:sz w:val="21"/>
                      <w:szCs w:val="21"/>
                    </w:rPr>
                    <w:t>0.4237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375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0.2742</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0.5484</w:t>
                  </w:r>
                </w:p>
              </w:tc>
              <w:tc>
                <w:tcPr>
                  <w:tcW w:w="694" w:type="pct"/>
                  <w:vAlign w:val="center"/>
                </w:tcPr>
                <w:p>
                  <w:pPr>
                    <w:jc w:val="center"/>
                    <w:rPr>
                      <w:rFonts w:eastAsiaTheme="minorEastAsia"/>
                      <w:sz w:val="21"/>
                      <w:szCs w:val="21"/>
                    </w:rPr>
                  </w:pPr>
                  <w:r>
                    <w:rPr>
                      <w:rFonts w:eastAsiaTheme="minorEastAsia"/>
                      <w:sz w:val="21"/>
                      <w:szCs w:val="21"/>
                    </w:rPr>
                    <w:t>1.01125</w:t>
                  </w:r>
                </w:p>
              </w:tc>
              <w:tc>
                <w:tcPr>
                  <w:tcW w:w="829" w:type="pct"/>
                  <w:vAlign w:val="center"/>
                </w:tcPr>
                <w:p>
                  <w:pPr>
                    <w:jc w:val="center"/>
                    <w:rPr>
                      <w:rFonts w:eastAsiaTheme="minorEastAsia"/>
                      <w:sz w:val="21"/>
                      <w:szCs w:val="21"/>
                    </w:rPr>
                  </w:pPr>
                  <w:r>
                    <w:rPr>
                      <w:rFonts w:eastAsiaTheme="minorEastAsia"/>
                      <w:sz w:val="21"/>
                      <w:szCs w:val="21"/>
                    </w:rPr>
                    <w:t>0.4045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400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0.0018</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0.26375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0.5275</w:t>
                  </w:r>
                </w:p>
              </w:tc>
              <w:tc>
                <w:tcPr>
                  <w:tcW w:w="694" w:type="pct"/>
                  <w:vAlign w:val="center"/>
                </w:tcPr>
                <w:p>
                  <w:pPr>
                    <w:jc w:val="center"/>
                    <w:rPr>
                      <w:rFonts w:eastAsiaTheme="minorEastAsia"/>
                      <w:sz w:val="21"/>
                      <w:szCs w:val="21"/>
                    </w:rPr>
                  </w:pPr>
                  <w:r>
                    <w:rPr>
                      <w:rFonts w:eastAsiaTheme="minorEastAsia"/>
                      <w:sz w:val="21"/>
                      <w:szCs w:val="21"/>
                    </w:rPr>
                    <w:t>0.9825</w:t>
                  </w:r>
                </w:p>
              </w:tc>
              <w:tc>
                <w:tcPr>
                  <w:tcW w:w="829" w:type="pct"/>
                  <w:vAlign w:val="center"/>
                </w:tcPr>
                <w:p>
                  <w:pPr>
                    <w:jc w:val="center"/>
                    <w:rPr>
                      <w:rFonts w:eastAsiaTheme="minorEastAsia"/>
                      <w:sz w:val="21"/>
                      <w:szCs w:val="21"/>
                    </w:rPr>
                  </w:pPr>
                  <w:r>
                    <w:rPr>
                      <w:rFonts w:eastAsiaTheme="minorEastAsia"/>
                      <w:sz w:val="21"/>
                      <w:szCs w:val="21"/>
                    </w:rPr>
                    <w:t>0.393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425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0.0018</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0.25245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0.5049</w:t>
                  </w:r>
                </w:p>
              </w:tc>
              <w:tc>
                <w:tcPr>
                  <w:tcW w:w="694" w:type="pct"/>
                  <w:vAlign w:val="center"/>
                </w:tcPr>
                <w:p>
                  <w:pPr>
                    <w:jc w:val="center"/>
                    <w:rPr>
                      <w:rFonts w:eastAsiaTheme="minorEastAsia"/>
                      <w:sz w:val="21"/>
                      <w:szCs w:val="21"/>
                    </w:rPr>
                  </w:pPr>
                  <w:r>
                    <w:rPr>
                      <w:rFonts w:eastAsiaTheme="minorEastAsia"/>
                      <w:sz w:val="21"/>
                      <w:szCs w:val="21"/>
                    </w:rPr>
                    <w:t>0.99225</w:t>
                  </w:r>
                </w:p>
              </w:tc>
              <w:tc>
                <w:tcPr>
                  <w:tcW w:w="829" w:type="pct"/>
                  <w:vAlign w:val="center"/>
                </w:tcPr>
                <w:p>
                  <w:pPr>
                    <w:jc w:val="center"/>
                    <w:rPr>
                      <w:rFonts w:eastAsiaTheme="minorEastAsia"/>
                      <w:sz w:val="21"/>
                      <w:szCs w:val="21"/>
                    </w:rPr>
                  </w:pPr>
                  <w:r>
                    <w:rPr>
                      <w:rFonts w:eastAsiaTheme="minorEastAsia"/>
                      <w:sz w:val="21"/>
                      <w:szCs w:val="21"/>
                    </w:rPr>
                    <w:t>0.3969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450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0.241</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0.482</w:t>
                  </w:r>
                </w:p>
              </w:tc>
              <w:tc>
                <w:tcPr>
                  <w:tcW w:w="694" w:type="pct"/>
                  <w:vAlign w:val="center"/>
                </w:tcPr>
                <w:p>
                  <w:pPr>
                    <w:jc w:val="center"/>
                    <w:rPr>
                      <w:rFonts w:eastAsiaTheme="minorEastAsia"/>
                      <w:sz w:val="21"/>
                      <w:szCs w:val="21"/>
                    </w:rPr>
                  </w:pPr>
                  <w:r>
                    <w:rPr>
                      <w:rFonts w:eastAsiaTheme="minorEastAsia"/>
                      <w:sz w:val="21"/>
                      <w:szCs w:val="21"/>
                    </w:rPr>
                    <w:t>1.014</w:t>
                  </w:r>
                </w:p>
              </w:tc>
              <w:tc>
                <w:tcPr>
                  <w:tcW w:w="829" w:type="pct"/>
                  <w:vAlign w:val="center"/>
                </w:tcPr>
                <w:p>
                  <w:pPr>
                    <w:jc w:val="center"/>
                    <w:rPr>
                      <w:rFonts w:eastAsiaTheme="minorEastAsia"/>
                      <w:sz w:val="21"/>
                      <w:szCs w:val="21"/>
                    </w:rPr>
                  </w:pPr>
                  <w:r>
                    <w:rPr>
                      <w:rFonts w:eastAsiaTheme="minorEastAsia"/>
                      <w:sz w:val="21"/>
                      <w:szCs w:val="21"/>
                    </w:rPr>
                    <w:t>0.4056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475</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0.23885</w:t>
                  </w:r>
                </w:p>
              </w:tc>
              <w:tc>
                <w:tcPr>
                  <w:tcW w:w="725" w:type="pct"/>
                  <w:vAlign w:val="top"/>
                </w:tcPr>
                <w:p>
                  <w:pPr>
                    <w:spacing w:beforeLines="0" w:afterLine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FF0000"/>
                      <w:sz w:val="21"/>
                      <w:szCs w:val="21"/>
                    </w:rPr>
                    <w:t>0.4777</w:t>
                  </w:r>
                </w:p>
              </w:tc>
              <w:tc>
                <w:tcPr>
                  <w:tcW w:w="694" w:type="pct"/>
                  <w:vAlign w:val="center"/>
                </w:tcPr>
                <w:p>
                  <w:pPr>
                    <w:jc w:val="center"/>
                    <w:rPr>
                      <w:rFonts w:eastAsiaTheme="minorEastAsia"/>
                      <w:sz w:val="21"/>
                      <w:szCs w:val="21"/>
                    </w:rPr>
                  </w:pPr>
                  <w:r>
                    <w:rPr>
                      <w:rFonts w:eastAsiaTheme="minorEastAsia"/>
                      <w:sz w:val="21"/>
                      <w:szCs w:val="21"/>
                    </w:rPr>
                    <w:t>1.0335</w:t>
                  </w:r>
                </w:p>
              </w:tc>
              <w:tc>
                <w:tcPr>
                  <w:tcW w:w="829" w:type="pct"/>
                  <w:vAlign w:val="center"/>
                </w:tcPr>
                <w:p>
                  <w:pPr>
                    <w:jc w:val="center"/>
                    <w:rPr>
                      <w:rFonts w:eastAsiaTheme="minorEastAsia"/>
                      <w:sz w:val="21"/>
                      <w:szCs w:val="21"/>
                    </w:rPr>
                  </w:pPr>
                  <w:r>
                    <w:rPr>
                      <w:rFonts w:eastAsiaTheme="minorEastAsia"/>
                      <w:sz w:val="21"/>
                      <w:szCs w:val="21"/>
                    </w:rPr>
                    <w:t>0.4134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500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0.0019</w:t>
                  </w:r>
                </w:p>
              </w:tc>
              <w:tc>
                <w:tcPr>
                  <w:tcW w:w="677" w:type="pct"/>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sz w:val="21"/>
                      <w:szCs w:val="21"/>
                      <w:highlight w:val="none"/>
                      <w:u w:val="none"/>
                      <w:lang w:val="en-US" w:eastAsia="zh-CN" w:bidi="ar-SA"/>
                    </w:rPr>
                  </w:pPr>
                  <w:r>
                    <w:rPr>
                      <w:rFonts w:hint="default" w:ascii="Times New Roman" w:hAnsi="Times New Roman" w:eastAsia="宋体" w:cs="Times New Roman"/>
                      <w:i w:val="0"/>
                      <w:color w:val="FF0000"/>
                      <w:kern w:val="0"/>
                      <w:sz w:val="21"/>
                      <w:szCs w:val="21"/>
                      <w:highlight w:val="none"/>
                      <w:u w:val="none"/>
                      <w:lang w:val="en-US" w:eastAsia="zh-CN" w:bidi="ar"/>
                    </w:rPr>
                    <w:t>0.23535</w:t>
                  </w:r>
                </w:p>
              </w:tc>
              <w:tc>
                <w:tcPr>
                  <w:tcW w:w="725" w:type="pct"/>
                  <w:vAlign w:val="center"/>
                </w:tcPr>
                <w:p>
                  <w:pPr>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sz w:val="21"/>
                      <w:szCs w:val="21"/>
                      <w:highlight w:val="none"/>
                      <w:lang w:val="en-US" w:eastAsia="zh-CN"/>
                    </w:rPr>
                    <w:t>0.4707</w:t>
                  </w:r>
                </w:p>
              </w:tc>
              <w:tc>
                <w:tcPr>
                  <w:tcW w:w="694" w:type="pct"/>
                  <w:vAlign w:val="center"/>
                </w:tcPr>
                <w:p>
                  <w:pPr>
                    <w:jc w:val="center"/>
                    <w:rPr>
                      <w:rFonts w:eastAsiaTheme="minorEastAsia"/>
                      <w:sz w:val="21"/>
                      <w:szCs w:val="21"/>
                    </w:rPr>
                  </w:pPr>
                  <w:r>
                    <w:rPr>
                      <w:rFonts w:eastAsiaTheme="minorEastAsia"/>
                      <w:sz w:val="21"/>
                      <w:szCs w:val="21"/>
                    </w:rPr>
                    <w:t>1.04675</w:t>
                  </w:r>
                </w:p>
              </w:tc>
              <w:tc>
                <w:tcPr>
                  <w:tcW w:w="829" w:type="pct"/>
                  <w:vAlign w:val="center"/>
                </w:tcPr>
                <w:p>
                  <w:pPr>
                    <w:jc w:val="center"/>
                    <w:rPr>
                      <w:rFonts w:eastAsiaTheme="minorEastAsia"/>
                      <w:sz w:val="21"/>
                      <w:szCs w:val="21"/>
                    </w:rPr>
                  </w:pPr>
                  <w:r>
                    <w:rPr>
                      <w:rFonts w:eastAsiaTheme="minorEastAsia"/>
                      <w:sz w:val="21"/>
                      <w:szCs w:val="21"/>
                    </w:rPr>
                    <w:t>0.4187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1000</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0.0011</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0.0022</w:t>
                  </w:r>
                </w:p>
              </w:tc>
              <w:tc>
                <w:tcPr>
                  <w:tcW w:w="677" w:type="pct"/>
                  <w:tcBorders>
                    <w:left w:val="single" w:color="auto" w:sz="4" w:space="0"/>
                  </w:tcBorders>
                  <w:vAlign w:val="center"/>
                </w:tcPr>
                <w:p>
                  <w:pPr>
                    <w:jc w:val="center"/>
                    <w:rPr>
                      <w:rFonts w:hint="default" w:eastAsiaTheme="minorEastAsia"/>
                      <w:color w:val="FF0000"/>
                      <w:sz w:val="21"/>
                      <w:szCs w:val="21"/>
                      <w:highlight w:val="none"/>
                      <w:lang w:val="en-US" w:eastAsia="zh-CN"/>
                    </w:rPr>
                  </w:pPr>
                  <w:r>
                    <w:rPr>
                      <w:rFonts w:hint="eastAsia" w:eastAsiaTheme="minorEastAsia"/>
                      <w:color w:val="FF0000"/>
                      <w:sz w:val="21"/>
                      <w:szCs w:val="21"/>
                      <w:highlight w:val="none"/>
                      <w:lang w:val="en-US" w:eastAsia="zh-CN"/>
                    </w:rPr>
                    <w:t>0.2282</w:t>
                  </w:r>
                </w:p>
              </w:tc>
              <w:tc>
                <w:tcPr>
                  <w:tcW w:w="725" w:type="pct"/>
                  <w:vAlign w:val="center"/>
                </w:tcPr>
                <w:p>
                  <w:pPr>
                    <w:jc w:val="center"/>
                    <w:rPr>
                      <w:rFonts w:hint="default" w:eastAsiaTheme="minorEastAsia"/>
                      <w:color w:val="FF0000"/>
                      <w:sz w:val="21"/>
                      <w:szCs w:val="21"/>
                      <w:highlight w:val="none"/>
                      <w:lang w:val="en-US" w:eastAsia="zh-CN"/>
                    </w:rPr>
                  </w:pPr>
                  <w:r>
                    <w:rPr>
                      <w:rFonts w:hint="eastAsia" w:eastAsiaTheme="minorEastAsia"/>
                      <w:color w:val="FF0000"/>
                      <w:sz w:val="21"/>
                      <w:szCs w:val="21"/>
                      <w:highlight w:val="none"/>
                      <w:lang w:val="en-US" w:eastAsia="zh-CN"/>
                    </w:rPr>
                    <w:t>0.4564</w:t>
                  </w:r>
                </w:p>
              </w:tc>
              <w:tc>
                <w:tcPr>
                  <w:tcW w:w="694" w:type="pct"/>
                  <w:vAlign w:val="center"/>
                </w:tcPr>
                <w:p>
                  <w:pPr>
                    <w:jc w:val="center"/>
                    <w:rPr>
                      <w:rFonts w:eastAsiaTheme="minorEastAsia"/>
                      <w:sz w:val="21"/>
                      <w:szCs w:val="21"/>
                    </w:rPr>
                  </w:pPr>
                  <w:r>
                    <w:rPr>
                      <w:rFonts w:eastAsiaTheme="minorEastAsia"/>
                      <w:sz w:val="21"/>
                      <w:szCs w:val="21"/>
                    </w:rPr>
                    <w:t>1.173</w:t>
                  </w:r>
                </w:p>
              </w:tc>
              <w:tc>
                <w:tcPr>
                  <w:tcW w:w="829" w:type="pct"/>
                  <w:vAlign w:val="center"/>
                </w:tcPr>
                <w:p>
                  <w:pPr>
                    <w:jc w:val="center"/>
                    <w:rPr>
                      <w:rFonts w:eastAsiaTheme="minorEastAsia"/>
                      <w:sz w:val="21"/>
                      <w:szCs w:val="21"/>
                    </w:rPr>
                  </w:pPr>
                  <w:r>
                    <w:rPr>
                      <w:rFonts w:eastAsiaTheme="minorEastAsia"/>
                      <w:sz w:val="21"/>
                      <w:szCs w:val="21"/>
                    </w:rPr>
                    <w:t>0.4692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1500</w:t>
                  </w:r>
                </w:p>
              </w:tc>
              <w:tc>
                <w:tcPr>
                  <w:tcW w:w="709" w:type="pct"/>
                  <w:tcBorders>
                    <w:right w:val="single" w:color="auto" w:sz="4" w:space="0"/>
                  </w:tcBorders>
                  <w:vAlign w:val="center"/>
                </w:tcPr>
                <w:p>
                  <w:pPr>
                    <w:jc w:val="center"/>
                    <w:textAlignment w:val="center"/>
                    <w:rPr>
                      <w:rFonts w:eastAsiaTheme="minorEastAsia"/>
                      <w:sz w:val="21"/>
                      <w:szCs w:val="21"/>
                    </w:rPr>
                  </w:pPr>
                  <w:r>
                    <w:rPr>
                      <w:rFonts w:eastAsiaTheme="minorEastAsia"/>
                      <w:sz w:val="21"/>
                      <w:szCs w:val="21"/>
                    </w:rPr>
                    <w:t>0.00095</w:t>
                  </w:r>
                </w:p>
              </w:tc>
              <w:tc>
                <w:tcPr>
                  <w:tcW w:w="698" w:type="pct"/>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0.0019</w:t>
                  </w:r>
                </w:p>
              </w:tc>
              <w:tc>
                <w:tcPr>
                  <w:tcW w:w="677" w:type="pct"/>
                  <w:tcBorders>
                    <w:left w:val="single" w:color="auto" w:sz="4" w:space="0"/>
                  </w:tcBorders>
                  <w:vAlign w:val="center"/>
                </w:tcPr>
                <w:p>
                  <w:pPr>
                    <w:jc w:val="center"/>
                    <w:rPr>
                      <w:rFonts w:hint="default" w:eastAsiaTheme="minorEastAsia"/>
                      <w:color w:val="FF0000"/>
                      <w:kern w:val="2"/>
                      <w:sz w:val="21"/>
                      <w:szCs w:val="21"/>
                      <w:highlight w:val="none"/>
                      <w:lang w:val="en-US" w:eastAsia="zh-CN"/>
                    </w:rPr>
                  </w:pPr>
                  <w:r>
                    <w:rPr>
                      <w:rFonts w:hint="eastAsia" w:eastAsiaTheme="minorEastAsia"/>
                      <w:color w:val="FF0000"/>
                      <w:kern w:val="2"/>
                      <w:sz w:val="21"/>
                      <w:szCs w:val="21"/>
                      <w:highlight w:val="none"/>
                      <w:lang w:val="en-US" w:eastAsia="zh-CN"/>
                    </w:rPr>
                    <w:t>0.1977</w:t>
                  </w:r>
                </w:p>
              </w:tc>
              <w:tc>
                <w:tcPr>
                  <w:tcW w:w="725" w:type="pct"/>
                  <w:vAlign w:val="center"/>
                </w:tcPr>
                <w:p>
                  <w:pPr>
                    <w:jc w:val="center"/>
                    <w:textAlignment w:val="center"/>
                    <w:rPr>
                      <w:rFonts w:hint="default" w:eastAsiaTheme="minorEastAsia"/>
                      <w:color w:val="FF0000"/>
                      <w:sz w:val="21"/>
                      <w:szCs w:val="21"/>
                      <w:highlight w:val="none"/>
                      <w:lang w:val="en-US" w:eastAsia="zh-CN"/>
                    </w:rPr>
                  </w:pPr>
                  <w:r>
                    <w:rPr>
                      <w:rFonts w:hint="eastAsia" w:eastAsiaTheme="minorEastAsia"/>
                      <w:color w:val="FF0000"/>
                      <w:sz w:val="21"/>
                      <w:szCs w:val="21"/>
                      <w:highlight w:val="none"/>
                      <w:lang w:val="en-US" w:eastAsia="zh-CN"/>
                    </w:rPr>
                    <w:t>0.3954</w:t>
                  </w:r>
                </w:p>
              </w:tc>
              <w:tc>
                <w:tcPr>
                  <w:tcW w:w="694" w:type="pct"/>
                  <w:vAlign w:val="center"/>
                </w:tcPr>
                <w:p>
                  <w:pPr>
                    <w:jc w:val="center"/>
                    <w:rPr>
                      <w:rFonts w:eastAsiaTheme="minorEastAsia"/>
                      <w:kern w:val="2"/>
                      <w:sz w:val="21"/>
                      <w:szCs w:val="21"/>
                    </w:rPr>
                  </w:pPr>
                  <w:r>
                    <w:rPr>
                      <w:rFonts w:eastAsiaTheme="minorEastAsia"/>
                      <w:kern w:val="2"/>
                      <w:sz w:val="21"/>
                      <w:szCs w:val="21"/>
                    </w:rPr>
                    <w:t>1.01975</w:t>
                  </w:r>
                </w:p>
              </w:tc>
              <w:tc>
                <w:tcPr>
                  <w:tcW w:w="829" w:type="pct"/>
                  <w:vAlign w:val="center"/>
                </w:tcPr>
                <w:p>
                  <w:pPr>
                    <w:jc w:val="center"/>
                    <w:rPr>
                      <w:rFonts w:eastAsiaTheme="minorEastAsia"/>
                      <w:kern w:val="2"/>
                      <w:sz w:val="21"/>
                      <w:szCs w:val="21"/>
                    </w:rPr>
                  </w:pPr>
                  <w:r>
                    <w:rPr>
                      <w:rFonts w:eastAsiaTheme="minorEastAsia"/>
                      <w:kern w:val="2"/>
                      <w:sz w:val="21"/>
                      <w:szCs w:val="21"/>
                    </w:rPr>
                    <w:t>0.4079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2000</w:t>
                  </w:r>
                </w:p>
              </w:tc>
              <w:tc>
                <w:tcPr>
                  <w:tcW w:w="709" w:type="pct"/>
                  <w:tcBorders>
                    <w:right w:val="single" w:color="auto" w:sz="4" w:space="0"/>
                  </w:tcBorders>
                  <w:vAlign w:val="center"/>
                </w:tcPr>
                <w:p>
                  <w:pPr>
                    <w:jc w:val="center"/>
                    <w:rPr>
                      <w:rFonts w:eastAsiaTheme="minorEastAsia"/>
                      <w:kern w:val="2"/>
                      <w:sz w:val="21"/>
                      <w:szCs w:val="21"/>
                    </w:rPr>
                  </w:pPr>
                  <w:r>
                    <w:rPr>
                      <w:rFonts w:eastAsiaTheme="minorEastAsia"/>
                      <w:kern w:val="2"/>
                      <w:sz w:val="21"/>
                      <w:szCs w:val="21"/>
                    </w:rPr>
                    <w:t>0.0008</w:t>
                  </w:r>
                </w:p>
              </w:tc>
              <w:tc>
                <w:tcPr>
                  <w:tcW w:w="698" w:type="pct"/>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0.0016</w:t>
                  </w:r>
                </w:p>
              </w:tc>
              <w:tc>
                <w:tcPr>
                  <w:tcW w:w="677" w:type="pct"/>
                  <w:tcBorders>
                    <w:left w:val="single" w:color="auto" w:sz="4" w:space="0"/>
                  </w:tcBorders>
                  <w:vAlign w:val="center"/>
                </w:tcPr>
                <w:p>
                  <w:pPr>
                    <w:jc w:val="center"/>
                    <w:rPr>
                      <w:rFonts w:hint="default" w:eastAsiaTheme="minorEastAsia"/>
                      <w:color w:val="FF0000"/>
                      <w:kern w:val="2"/>
                      <w:sz w:val="21"/>
                      <w:szCs w:val="21"/>
                      <w:highlight w:val="none"/>
                      <w:lang w:val="en-US" w:eastAsia="zh-CN"/>
                    </w:rPr>
                  </w:pPr>
                  <w:r>
                    <w:rPr>
                      <w:rFonts w:hint="eastAsia" w:eastAsiaTheme="minorEastAsia"/>
                      <w:color w:val="FF0000"/>
                      <w:kern w:val="2"/>
                      <w:sz w:val="21"/>
                      <w:szCs w:val="21"/>
                      <w:highlight w:val="none"/>
                      <w:lang w:val="en-US" w:eastAsia="zh-CN"/>
                    </w:rPr>
                    <w:t>0.16775</w:t>
                  </w:r>
                </w:p>
              </w:tc>
              <w:tc>
                <w:tcPr>
                  <w:tcW w:w="725" w:type="pct"/>
                  <w:vAlign w:val="center"/>
                </w:tcPr>
                <w:p>
                  <w:pPr>
                    <w:jc w:val="center"/>
                    <w:rPr>
                      <w:rFonts w:hint="default" w:eastAsiaTheme="minorEastAsia"/>
                      <w:color w:val="FF0000"/>
                      <w:kern w:val="2"/>
                      <w:sz w:val="21"/>
                      <w:szCs w:val="21"/>
                      <w:highlight w:val="none"/>
                      <w:lang w:val="en-US" w:eastAsia="zh-CN"/>
                    </w:rPr>
                  </w:pPr>
                  <w:r>
                    <w:rPr>
                      <w:rFonts w:hint="eastAsia" w:eastAsiaTheme="minorEastAsia"/>
                      <w:color w:val="FF0000"/>
                      <w:kern w:val="2"/>
                      <w:sz w:val="21"/>
                      <w:szCs w:val="21"/>
                      <w:highlight w:val="none"/>
                      <w:lang w:val="en-US" w:eastAsia="zh-CN"/>
                    </w:rPr>
                    <w:t>0.3355</w:t>
                  </w:r>
                </w:p>
              </w:tc>
              <w:tc>
                <w:tcPr>
                  <w:tcW w:w="694" w:type="pct"/>
                  <w:vAlign w:val="center"/>
                </w:tcPr>
                <w:p>
                  <w:pPr>
                    <w:jc w:val="center"/>
                    <w:rPr>
                      <w:rFonts w:eastAsiaTheme="minorEastAsia"/>
                      <w:kern w:val="2"/>
                      <w:sz w:val="21"/>
                      <w:szCs w:val="21"/>
                    </w:rPr>
                  </w:pPr>
                  <w:r>
                    <w:rPr>
                      <w:rFonts w:eastAsiaTheme="minorEastAsia"/>
                      <w:kern w:val="2"/>
                      <w:sz w:val="21"/>
                      <w:szCs w:val="21"/>
                    </w:rPr>
                    <w:t>0.88175</w:t>
                  </w:r>
                </w:p>
              </w:tc>
              <w:tc>
                <w:tcPr>
                  <w:tcW w:w="829" w:type="pct"/>
                  <w:vAlign w:val="center"/>
                </w:tcPr>
                <w:p>
                  <w:pPr>
                    <w:jc w:val="center"/>
                    <w:rPr>
                      <w:rFonts w:eastAsiaTheme="minorEastAsia"/>
                      <w:kern w:val="2"/>
                      <w:sz w:val="21"/>
                      <w:szCs w:val="21"/>
                    </w:rPr>
                  </w:pPr>
                  <w:r>
                    <w:rPr>
                      <w:rFonts w:eastAsiaTheme="minorEastAsia"/>
                      <w:kern w:val="2"/>
                      <w:sz w:val="21"/>
                      <w:szCs w:val="21"/>
                    </w:rPr>
                    <w:t>0.3527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2500</w:t>
                  </w:r>
                </w:p>
              </w:tc>
              <w:tc>
                <w:tcPr>
                  <w:tcW w:w="709" w:type="pct"/>
                  <w:tcBorders>
                    <w:right w:val="single" w:color="auto" w:sz="4" w:space="0"/>
                  </w:tcBorders>
                  <w:vAlign w:val="center"/>
                </w:tcPr>
                <w:p>
                  <w:pPr>
                    <w:jc w:val="center"/>
                    <w:rPr>
                      <w:rFonts w:eastAsiaTheme="minorEastAsia"/>
                      <w:kern w:val="2"/>
                      <w:sz w:val="21"/>
                      <w:szCs w:val="21"/>
                    </w:rPr>
                  </w:pPr>
                  <w:r>
                    <w:rPr>
                      <w:rFonts w:eastAsiaTheme="minorEastAsia"/>
                      <w:kern w:val="2"/>
                      <w:sz w:val="21"/>
                      <w:szCs w:val="21"/>
                    </w:rPr>
                    <w:t>0.00075</w:t>
                  </w:r>
                </w:p>
              </w:tc>
              <w:tc>
                <w:tcPr>
                  <w:tcW w:w="698" w:type="pct"/>
                  <w:tcBorders>
                    <w:left w:val="single" w:color="auto" w:sz="4" w:space="0"/>
                    <w:right w:val="single" w:color="auto" w:sz="4" w:space="0"/>
                  </w:tcBorders>
                  <w:vAlign w:val="center"/>
                </w:tcPr>
                <w:p>
                  <w:pPr>
                    <w:jc w:val="center"/>
                    <w:rPr>
                      <w:rFonts w:eastAsiaTheme="minorEastAsia"/>
                      <w:kern w:val="2"/>
                      <w:sz w:val="21"/>
                      <w:szCs w:val="21"/>
                    </w:rPr>
                  </w:pPr>
                  <w:r>
                    <w:rPr>
                      <w:rFonts w:eastAsiaTheme="minorEastAsia"/>
                      <w:kern w:val="2"/>
                      <w:sz w:val="21"/>
                      <w:szCs w:val="21"/>
                    </w:rPr>
                    <w:t>0.0015</w:t>
                  </w:r>
                </w:p>
              </w:tc>
              <w:tc>
                <w:tcPr>
                  <w:tcW w:w="677" w:type="pct"/>
                  <w:tcBorders>
                    <w:left w:val="single" w:color="auto" w:sz="4" w:space="0"/>
                  </w:tcBorders>
                  <w:vAlign w:val="center"/>
                </w:tcPr>
                <w:p>
                  <w:pPr>
                    <w:jc w:val="center"/>
                    <w:rPr>
                      <w:rFonts w:hint="default" w:eastAsiaTheme="minorEastAsia"/>
                      <w:color w:val="FF0000"/>
                      <w:kern w:val="2"/>
                      <w:sz w:val="21"/>
                      <w:szCs w:val="21"/>
                      <w:highlight w:val="none"/>
                      <w:lang w:val="en-US" w:eastAsia="zh-CN"/>
                    </w:rPr>
                  </w:pPr>
                  <w:r>
                    <w:rPr>
                      <w:rFonts w:hint="eastAsia" w:eastAsiaTheme="minorEastAsia"/>
                      <w:color w:val="FF0000"/>
                      <w:kern w:val="2"/>
                      <w:sz w:val="21"/>
                      <w:szCs w:val="21"/>
                      <w:highlight w:val="none"/>
                      <w:lang w:val="en-US" w:eastAsia="zh-CN"/>
                    </w:rPr>
                    <w:t>0.14375</w:t>
                  </w:r>
                </w:p>
              </w:tc>
              <w:tc>
                <w:tcPr>
                  <w:tcW w:w="725" w:type="pct"/>
                  <w:vAlign w:val="center"/>
                </w:tcPr>
                <w:p>
                  <w:pPr>
                    <w:jc w:val="center"/>
                    <w:rPr>
                      <w:rFonts w:hint="default" w:eastAsiaTheme="minorEastAsia"/>
                      <w:color w:val="FF0000"/>
                      <w:kern w:val="2"/>
                      <w:sz w:val="21"/>
                      <w:szCs w:val="21"/>
                      <w:highlight w:val="none"/>
                      <w:lang w:val="en-US" w:eastAsia="zh-CN"/>
                    </w:rPr>
                  </w:pPr>
                  <w:r>
                    <w:rPr>
                      <w:rFonts w:hint="eastAsia" w:eastAsiaTheme="minorEastAsia"/>
                      <w:color w:val="FF0000"/>
                      <w:kern w:val="2"/>
                      <w:sz w:val="21"/>
                      <w:szCs w:val="21"/>
                      <w:highlight w:val="none"/>
                      <w:lang w:val="en-US" w:eastAsia="zh-CN"/>
                    </w:rPr>
                    <w:t>0.2875</w:t>
                  </w:r>
                </w:p>
              </w:tc>
              <w:tc>
                <w:tcPr>
                  <w:tcW w:w="694" w:type="pct"/>
                  <w:vAlign w:val="center"/>
                </w:tcPr>
                <w:p>
                  <w:pPr>
                    <w:jc w:val="center"/>
                    <w:rPr>
                      <w:rFonts w:eastAsiaTheme="minorEastAsia"/>
                      <w:kern w:val="2"/>
                      <w:sz w:val="21"/>
                      <w:szCs w:val="21"/>
                    </w:rPr>
                  </w:pPr>
                  <w:r>
                    <w:rPr>
                      <w:rFonts w:eastAsiaTheme="minorEastAsia"/>
                      <w:kern w:val="2"/>
                      <w:sz w:val="21"/>
                      <w:szCs w:val="21"/>
                    </w:rPr>
                    <w:t>0.78975</w:t>
                  </w:r>
                </w:p>
              </w:tc>
              <w:tc>
                <w:tcPr>
                  <w:tcW w:w="829" w:type="pct"/>
                  <w:vAlign w:val="center"/>
                </w:tcPr>
                <w:p>
                  <w:pPr>
                    <w:jc w:val="center"/>
                    <w:rPr>
                      <w:rFonts w:eastAsiaTheme="minorEastAsia"/>
                      <w:kern w:val="2"/>
                      <w:sz w:val="21"/>
                      <w:szCs w:val="21"/>
                    </w:rPr>
                  </w:pPr>
                  <w:r>
                    <w:rPr>
                      <w:rFonts w:eastAsiaTheme="minorEastAsia"/>
                      <w:kern w:val="2"/>
                      <w:sz w:val="21"/>
                      <w:szCs w:val="21"/>
                    </w:rPr>
                    <w:t>0.3159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下风向最大浓度及占标率</w:t>
                  </w:r>
                </w:p>
              </w:tc>
              <w:tc>
                <w:tcPr>
                  <w:tcW w:w="709" w:type="pct"/>
                  <w:tcBorders>
                    <w:right w:val="single" w:color="auto" w:sz="4" w:space="0"/>
                  </w:tcBorders>
                  <w:vAlign w:val="center"/>
                </w:tcPr>
                <w:p>
                  <w:pPr>
                    <w:jc w:val="center"/>
                    <w:rPr>
                      <w:rFonts w:eastAsiaTheme="minorEastAsia"/>
                      <w:sz w:val="21"/>
                      <w:szCs w:val="21"/>
                    </w:rPr>
                  </w:pPr>
                  <w:r>
                    <w:rPr>
                      <w:rFonts w:eastAsiaTheme="minorEastAsia"/>
                      <w:sz w:val="21"/>
                      <w:szCs w:val="21"/>
                    </w:rPr>
                    <w:t>0.00145</w:t>
                  </w:r>
                </w:p>
              </w:tc>
              <w:tc>
                <w:tcPr>
                  <w:tcW w:w="698" w:type="pct"/>
                  <w:tcBorders>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0.0029</w:t>
                  </w:r>
                </w:p>
              </w:tc>
              <w:tc>
                <w:tcPr>
                  <w:tcW w:w="677" w:type="pct"/>
                  <w:tcBorders>
                    <w:left w:val="single" w:color="auto" w:sz="4" w:space="0"/>
                    <w:right w:val="single" w:color="auto" w:sz="4" w:space="0"/>
                  </w:tcBorders>
                  <w:vAlign w:val="center"/>
                </w:tcPr>
                <w:p>
                  <w:pPr>
                    <w:jc w:val="center"/>
                    <w:rPr>
                      <w:rFonts w:hint="default" w:eastAsiaTheme="minorEastAsia"/>
                      <w:color w:val="FF0000"/>
                      <w:sz w:val="21"/>
                      <w:szCs w:val="21"/>
                      <w:highlight w:val="none"/>
                      <w:lang w:val="en-US" w:eastAsia="zh-CN"/>
                    </w:rPr>
                  </w:pPr>
                  <w:r>
                    <w:rPr>
                      <w:rFonts w:eastAsiaTheme="minorEastAsia"/>
                      <w:color w:val="FF0000"/>
                      <w:sz w:val="21"/>
                      <w:szCs w:val="21"/>
                      <w:highlight w:val="none"/>
                    </w:rPr>
                    <w:t>0.</w:t>
                  </w:r>
                  <w:r>
                    <w:rPr>
                      <w:rFonts w:hint="eastAsia" w:eastAsiaTheme="minorEastAsia"/>
                      <w:color w:val="FF0000"/>
                      <w:sz w:val="21"/>
                      <w:szCs w:val="21"/>
                      <w:highlight w:val="none"/>
                      <w:lang w:val="en-US" w:eastAsia="zh-CN"/>
                    </w:rPr>
                    <w:t>28935</w:t>
                  </w:r>
                </w:p>
              </w:tc>
              <w:tc>
                <w:tcPr>
                  <w:tcW w:w="725" w:type="pct"/>
                  <w:tcBorders>
                    <w:left w:val="single" w:color="auto" w:sz="4" w:space="0"/>
                  </w:tcBorders>
                  <w:vAlign w:val="center"/>
                </w:tcPr>
                <w:p>
                  <w:pPr>
                    <w:jc w:val="center"/>
                    <w:rPr>
                      <w:rFonts w:hint="default" w:eastAsiaTheme="minorEastAsia"/>
                      <w:color w:val="FF0000"/>
                      <w:sz w:val="21"/>
                      <w:szCs w:val="21"/>
                      <w:highlight w:val="none"/>
                      <w:lang w:val="en-US" w:eastAsia="zh-CN"/>
                    </w:rPr>
                  </w:pPr>
                  <w:r>
                    <w:rPr>
                      <w:rFonts w:hint="eastAsia" w:eastAsiaTheme="minorEastAsia"/>
                      <w:color w:val="FF0000"/>
                      <w:sz w:val="21"/>
                      <w:szCs w:val="21"/>
                      <w:highlight w:val="none"/>
                      <w:lang w:val="en-US" w:eastAsia="zh-CN"/>
                    </w:rPr>
                    <w:t>0.5</w:t>
                  </w:r>
                  <w:bookmarkStart w:id="10" w:name="_GoBack"/>
                  <w:bookmarkEnd w:id="10"/>
                  <w:r>
                    <w:rPr>
                      <w:rFonts w:hint="eastAsia" w:eastAsiaTheme="minorEastAsia"/>
                      <w:color w:val="FF0000"/>
                      <w:sz w:val="21"/>
                      <w:szCs w:val="21"/>
                      <w:highlight w:val="none"/>
                      <w:lang w:val="en-US" w:eastAsia="zh-CN"/>
                    </w:rPr>
                    <w:t>787</w:t>
                  </w:r>
                </w:p>
              </w:tc>
              <w:tc>
                <w:tcPr>
                  <w:tcW w:w="694" w:type="pct"/>
                  <w:tcBorders>
                    <w:right w:val="single" w:color="auto" w:sz="4" w:space="0"/>
                  </w:tcBorders>
                  <w:vAlign w:val="center"/>
                </w:tcPr>
                <w:p>
                  <w:pPr>
                    <w:jc w:val="center"/>
                    <w:rPr>
                      <w:rFonts w:eastAsiaTheme="minorEastAsia"/>
                      <w:sz w:val="21"/>
                      <w:szCs w:val="21"/>
                    </w:rPr>
                  </w:pPr>
                  <w:r>
                    <w:rPr>
                      <w:rFonts w:eastAsiaTheme="minorEastAsia"/>
                      <w:sz w:val="21"/>
                      <w:szCs w:val="21"/>
                    </w:rPr>
                    <w:t>1.554</w:t>
                  </w:r>
                </w:p>
              </w:tc>
              <w:tc>
                <w:tcPr>
                  <w:tcW w:w="829" w:type="pct"/>
                  <w:tcBorders>
                    <w:left w:val="single" w:color="auto" w:sz="4" w:space="0"/>
                  </w:tcBorders>
                  <w:vAlign w:val="center"/>
                </w:tcPr>
                <w:p>
                  <w:pPr>
                    <w:jc w:val="center"/>
                    <w:rPr>
                      <w:rFonts w:eastAsiaTheme="minorEastAsia"/>
                      <w:sz w:val="21"/>
                      <w:szCs w:val="21"/>
                    </w:rPr>
                  </w:pPr>
                  <w:r>
                    <w:rPr>
                      <w:rFonts w:eastAsiaTheme="minorEastAsia"/>
                      <w:sz w:val="21"/>
                      <w:szCs w:val="21"/>
                    </w:rPr>
                    <w:t>0.6216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666" w:type="pct"/>
                  <w:vAlign w:val="center"/>
                </w:tcPr>
                <w:p>
                  <w:pPr>
                    <w:jc w:val="center"/>
                    <w:textAlignment w:val="center"/>
                    <w:rPr>
                      <w:rFonts w:eastAsiaTheme="minorEastAsia"/>
                      <w:kern w:val="2"/>
                      <w:sz w:val="21"/>
                      <w:szCs w:val="21"/>
                    </w:rPr>
                  </w:pPr>
                  <w:r>
                    <w:rPr>
                      <w:rFonts w:eastAsiaTheme="minorEastAsia"/>
                      <w:kern w:val="2"/>
                      <w:sz w:val="21"/>
                      <w:szCs w:val="21"/>
                    </w:rPr>
                    <w:t>最大浓度出现距（m）</w:t>
                  </w:r>
                </w:p>
              </w:tc>
              <w:tc>
                <w:tcPr>
                  <w:tcW w:w="1408" w:type="pct"/>
                  <w:gridSpan w:val="2"/>
                  <w:tcBorders>
                    <w:righ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402" w:type="pct"/>
                  <w:gridSpan w:val="2"/>
                  <w:tcBorders>
                    <w:left w:val="single" w:color="auto" w:sz="4" w:space="0"/>
                    <w:right w:val="single" w:color="auto" w:sz="4" w:space="0"/>
                  </w:tcBorders>
                  <w:vAlign w:val="center"/>
                </w:tcPr>
                <w:p>
                  <w:pPr>
                    <w:jc w:val="center"/>
                    <w:textAlignment w:val="center"/>
                    <w:rPr>
                      <w:rFonts w:hint="default" w:eastAsiaTheme="minorEastAsia"/>
                      <w:color w:val="FF0000"/>
                      <w:kern w:val="2"/>
                      <w:sz w:val="21"/>
                      <w:szCs w:val="21"/>
                      <w:highlight w:val="yellow"/>
                      <w:lang w:val="en-US" w:eastAsia="zh-CN"/>
                    </w:rPr>
                  </w:pPr>
                  <w:r>
                    <w:rPr>
                      <w:rFonts w:hint="eastAsia" w:eastAsiaTheme="minorEastAsia"/>
                      <w:color w:val="FF0000"/>
                      <w:kern w:val="2"/>
                      <w:sz w:val="21"/>
                      <w:szCs w:val="21"/>
                      <w:highlight w:val="none"/>
                      <w:lang w:val="en-US" w:eastAsia="zh-CN"/>
                    </w:rPr>
                    <w:t>300</w:t>
                  </w:r>
                </w:p>
              </w:tc>
              <w:tc>
                <w:tcPr>
                  <w:tcW w:w="1523" w:type="pct"/>
                  <w:gridSpan w:val="2"/>
                  <w:tcBorders>
                    <w:left w:val="single" w:color="auto" w:sz="4" w:space="0"/>
                  </w:tcBorders>
                  <w:vAlign w:val="center"/>
                </w:tcPr>
                <w:p>
                  <w:pPr>
                    <w:jc w:val="center"/>
                    <w:textAlignment w:val="center"/>
                    <w:rPr>
                      <w:rFonts w:eastAsiaTheme="minorEastAsia"/>
                      <w:kern w:val="2"/>
                      <w:sz w:val="21"/>
                      <w:szCs w:val="21"/>
                    </w:rPr>
                  </w:pPr>
                  <w:r>
                    <w:rPr>
                      <w:rFonts w:eastAsiaTheme="minorEastAsia"/>
                      <w:kern w:val="2"/>
                      <w:sz w:val="21"/>
                      <w:szCs w:val="21"/>
                    </w:rPr>
                    <w:t>150</w:t>
                  </w:r>
                </w:p>
              </w:tc>
            </w:tr>
          </w:tbl>
          <w:p>
            <w:pPr>
              <w:spacing w:line="360" w:lineRule="auto"/>
              <w:jc w:val="center"/>
              <w:rPr>
                <w:rFonts w:eastAsiaTheme="minorEastAsia"/>
                <w:b/>
                <w:bCs/>
              </w:rPr>
            </w:pPr>
            <w:r>
              <w:rPr>
                <w:rFonts w:hint="eastAsia" w:eastAsiaTheme="minorEastAsia"/>
                <w:b/>
                <w:bCs/>
              </w:rPr>
              <w:t>续</w:t>
            </w:r>
            <w:r>
              <w:rPr>
                <w:rFonts w:eastAsiaTheme="minorEastAsia"/>
                <w:b/>
                <w:bCs/>
              </w:rPr>
              <w:t>表7-</w:t>
            </w:r>
            <w:r>
              <w:rPr>
                <w:rFonts w:hint="eastAsia" w:eastAsiaTheme="minorEastAsia"/>
                <w:b/>
                <w:bCs/>
              </w:rPr>
              <w:t>6</w:t>
            </w:r>
            <w:r>
              <w:rPr>
                <w:rFonts w:eastAsiaTheme="minorEastAsia"/>
                <w:b/>
                <w:bCs/>
              </w:rPr>
              <w:t xml:space="preserve">  </w:t>
            </w:r>
            <w:r>
              <w:rPr>
                <w:rFonts w:hint="eastAsia" w:eastAsiaTheme="minorEastAsia"/>
                <w:b/>
                <w:bCs/>
              </w:rPr>
              <w:t>本技改项目</w:t>
            </w:r>
            <w:r>
              <w:rPr>
                <w:rFonts w:eastAsiaTheme="minorEastAsia"/>
                <w:b/>
                <w:bCs/>
              </w:rPr>
              <w:t>有组织废气排放估算模式结果</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932"/>
              <w:gridCol w:w="3130"/>
              <w:gridCol w:w="3061"/>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污染物</w:t>
                  </w:r>
                </w:p>
              </w:tc>
              <w:tc>
                <w:tcPr>
                  <w:tcW w:w="3392" w:type="pct"/>
                  <w:gridSpan w:val="2"/>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H</w:t>
                  </w:r>
                  <w:r>
                    <w:rPr>
                      <w:rFonts w:eastAsiaTheme="minorEastAsia"/>
                      <w:b/>
                      <w:kern w:val="2"/>
                      <w:sz w:val="21"/>
                      <w:szCs w:val="21"/>
                      <w:vertAlign w:val="subscript"/>
                    </w:rPr>
                    <w:t>2</w:t>
                  </w:r>
                  <w:r>
                    <w:rPr>
                      <w:rFonts w:eastAsiaTheme="minorEastAsia"/>
                      <w:b/>
                      <w:kern w:val="2"/>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vMerge w:val="continue"/>
                  <w:tcBorders>
                    <w:tl2br w:val="nil"/>
                    <w:tr2bl w:val="nil"/>
                  </w:tcBorders>
                  <w:vAlign w:val="center"/>
                </w:tcPr>
                <w:p>
                  <w:pPr>
                    <w:rPr>
                      <w:rFonts w:eastAsiaTheme="minorEastAsia"/>
                      <w:b/>
                      <w:kern w:val="2"/>
                      <w:sz w:val="21"/>
                      <w:szCs w:val="21"/>
                    </w:rPr>
                  </w:pPr>
                </w:p>
              </w:tc>
              <w:tc>
                <w:tcPr>
                  <w:tcW w:w="3392" w:type="pct"/>
                  <w:gridSpan w:val="2"/>
                  <w:tcBorders>
                    <w:tl2br w:val="nil"/>
                    <w:tr2bl w:val="nil"/>
                  </w:tcBorders>
                  <w:vAlign w:val="center"/>
                </w:tcPr>
                <w:p>
                  <w:pPr>
                    <w:jc w:val="center"/>
                    <w:rPr>
                      <w:rFonts w:eastAsiaTheme="minorEastAsia"/>
                      <w:b/>
                      <w:bCs/>
                      <w:kern w:val="2"/>
                      <w:sz w:val="21"/>
                      <w:szCs w:val="21"/>
                    </w:rPr>
                  </w:pPr>
                  <w:r>
                    <w:rPr>
                      <w:rFonts w:eastAsiaTheme="minorEastAsia"/>
                      <w:b/>
                      <w:sz w:val="21"/>
                      <w:szCs w:val="21"/>
                    </w:rPr>
                    <w:t>烟尘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距源中心下风向距离（m）</w:t>
                  </w:r>
                </w:p>
              </w:tc>
              <w:tc>
                <w:tcPr>
                  <w:tcW w:w="1715"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质量浓度(mg/m</w:t>
                  </w:r>
                  <w:r>
                    <w:rPr>
                      <w:rFonts w:eastAsiaTheme="minorEastAsia"/>
                      <w:b/>
                      <w:kern w:val="2"/>
                      <w:sz w:val="21"/>
                      <w:szCs w:val="21"/>
                      <w:vertAlign w:val="superscript"/>
                    </w:rPr>
                    <w:t>3</w:t>
                  </w:r>
                  <w:r>
                    <w:rPr>
                      <w:rFonts w:eastAsiaTheme="minorEastAsia"/>
                      <w:b/>
                      <w:kern w:val="2"/>
                      <w:sz w:val="21"/>
                      <w:szCs w:val="21"/>
                    </w:rPr>
                    <w:t>)</w:t>
                  </w:r>
                </w:p>
              </w:tc>
              <w:tc>
                <w:tcPr>
                  <w:tcW w:w="1677"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0.0021</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0.0627</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0.0209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50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0.1197</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75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0.1209</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0.1512</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125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0.1713</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0.0571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150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0.1785</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175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0.174</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0.168</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225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0.1641</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0.0547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250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0.1578</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275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0.1491</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300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0.1395</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325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0.1302</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350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0.1215</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375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0.1161</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400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0.1128</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425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0.114</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450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0.1164</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475</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0.1185</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500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0.12</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1000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0.1347</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0.0449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1500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0.117</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2000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0.1011</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0.0337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2500</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0.0906</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0.0302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下风向最大浓度及占标率</w:t>
                  </w:r>
                </w:p>
              </w:tc>
              <w:tc>
                <w:tcPr>
                  <w:tcW w:w="1715" w:type="pct"/>
                  <w:tcBorders>
                    <w:tl2br w:val="nil"/>
                    <w:tr2bl w:val="nil"/>
                  </w:tcBorders>
                  <w:vAlign w:val="center"/>
                </w:tcPr>
                <w:p>
                  <w:pPr>
                    <w:jc w:val="center"/>
                    <w:rPr>
                      <w:rFonts w:eastAsiaTheme="minorEastAsia"/>
                      <w:sz w:val="21"/>
                      <w:szCs w:val="21"/>
                    </w:rPr>
                  </w:pPr>
                  <w:r>
                    <w:rPr>
                      <w:rFonts w:eastAsiaTheme="minorEastAsia"/>
                      <w:sz w:val="21"/>
                      <w:szCs w:val="21"/>
                    </w:rPr>
                    <w:t>0.1785</w:t>
                  </w:r>
                </w:p>
              </w:tc>
              <w:tc>
                <w:tcPr>
                  <w:tcW w:w="1677" w:type="pct"/>
                  <w:tcBorders>
                    <w:tl2br w:val="nil"/>
                    <w:tr2bl w:val="nil"/>
                  </w:tcBorders>
                  <w:vAlign w:val="center"/>
                </w:tcPr>
                <w:p>
                  <w:pPr>
                    <w:jc w:val="center"/>
                    <w:rPr>
                      <w:rFonts w:eastAsiaTheme="minorEastAsia"/>
                      <w:sz w:val="21"/>
                      <w:szCs w:val="21"/>
                    </w:rPr>
                  </w:pPr>
                  <w:r>
                    <w:rPr>
                      <w:rFonts w:eastAsiaTheme="minorEastAsia"/>
                      <w:sz w:val="21"/>
                      <w:szCs w:val="21"/>
                    </w:rPr>
                    <w:t>0.0595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最大浓度出现距（m）</w:t>
                  </w:r>
                </w:p>
              </w:tc>
              <w:tc>
                <w:tcPr>
                  <w:tcW w:w="3392" w:type="pct"/>
                  <w:gridSpan w:val="2"/>
                  <w:tcBorders>
                    <w:tl2br w:val="nil"/>
                    <w:tr2bl w:val="nil"/>
                  </w:tcBorders>
                  <w:vAlign w:val="center"/>
                </w:tcPr>
                <w:p>
                  <w:pPr>
                    <w:jc w:val="center"/>
                    <w:textAlignment w:val="center"/>
                    <w:rPr>
                      <w:rFonts w:eastAsiaTheme="minorEastAsia"/>
                      <w:kern w:val="2"/>
                      <w:sz w:val="21"/>
                      <w:szCs w:val="21"/>
                    </w:rPr>
                  </w:pPr>
                  <w:r>
                    <w:rPr>
                      <w:rFonts w:eastAsiaTheme="minorEastAsia"/>
                      <w:kern w:val="2"/>
                      <w:sz w:val="21"/>
                      <w:szCs w:val="21"/>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07" w:type="pct"/>
                  <w:tcBorders>
                    <w:tl2br w:val="nil"/>
                    <w:tr2bl w:val="nil"/>
                  </w:tcBorders>
                  <w:vAlign w:val="center"/>
                </w:tcPr>
                <w:p>
                  <w:pPr>
                    <w:jc w:val="center"/>
                    <w:textAlignment w:val="center"/>
                    <w:rPr>
                      <w:rFonts w:eastAsiaTheme="minorEastAsia"/>
                      <w:kern w:val="2"/>
                      <w:sz w:val="21"/>
                      <w:szCs w:val="21"/>
                    </w:rPr>
                  </w:pPr>
                </w:p>
              </w:tc>
              <w:tc>
                <w:tcPr>
                  <w:tcW w:w="3392" w:type="pct"/>
                  <w:gridSpan w:val="2"/>
                  <w:tcBorders>
                    <w:tl2br w:val="nil"/>
                    <w:tr2bl w:val="nil"/>
                  </w:tcBorders>
                  <w:vAlign w:val="center"/>
                </w:tcPr>
                <w:p>
                  <w:pPr>
                    <w:jc w:val="center"/>
                    <w:textAlignment w:val="center"/>
                    <w:rPr>
                      <w:rFonts w:eastAsiaTheme="minorEastAsia"/>
                      <w:kern w:val="2"/>
                      <w:sz w:val="21"/>
                      <w:szCs w:val="21"/>
                    </w:rPr>
                  </w:pPr>
                </w:p>
              </w:tc>
            </w:tr>
          </w:tbl>
          <w:p>
            <w:pPr>
              <w:spacing w:line="460" w:lineRule="exact"/>
              <w:ind w:firstLine="480"/>
              <w:jc w:val="both"/>
              <w:rPr>
                <w:rFonts w:eastAsiaTheme="minorEastAsia"/>
              </w:rPr>
            </w:pPr>
            <w:r>
              <w:rPr>
                <w:rFonts w:eastAsiaTheme="minorEastAsia"/>
                <w:bCs/>
              </w:rPr>
              <w:t>根据估算模式结果</w:t>
            </w:r>
            <w:r>
              <w:rPr>
                <w:rFonts w:eastAsiaTheme="minorEastAsia"/>
              </w:rPr>
              <w:t>，本技改项目</w:t>
            </w:r>
            <w:r>
              <w:rPr>
                <w:rFonts w:hint="eastAsia" w:eastAsiaTheme="minorEastAsia"/>
              </w:rPr>
              <w:t>甲醇</w:t>
            </w:r>
            <w:r>
              <w:rPr>
                <w:rFonts w:eastAsiaTheme="minorEastAsia"/>
              </w:rPr>
              <w:t>Pmax为</w:t>
            </w:r>
            <w:r>
              <w:rPr>
                <w:rFonts w:hint="eastAsia" w:eastAsiaTheme="minorEastAsia"/>
              </w:rPr>
              <w:t>0.6353</w:t>
            </w:r>
            <w:r>
              <w:rPr>
                <w:rFonts w:eastAsiaTheme="minorEastAsia"/>
              </w:rPr>
              <w:t>%，依据《环境影响评价技术导则-大气环境》(HJ2.2-2018)中5.3节工作等级的确定，确定本</w:t>
            </w:r>
            <w:r>
              <w:rPr>
                <w:rFonts w:hint="eastAsia" w:eastAsiaTheme="minorEastAsia"/>
              </w:rPr>
              <w:t>技改</w:t>
            </w:r>
            <w:r>
              <w:rPr>
                <w:rFonts w:eastAsiaTheme="minorEastAsia"/>
              </w:rPr>
              <w:t>项目大气环境影响评价工作等级为三级，不需进一步预测与评价。</w:t>
            </w:r>
          </w:p>
          <w:p>
            <w:pPr>
              <w:spacing w:line="460" w:lineRule="exact"/>
              <w:ind w:firstLine="480" w:firstLineChars="200"/>
              <w:rPr>
                <w:rFonts w:eastAsiaTheme="minorEastAsia"/>
              </w:rPr>
            </w:pPr>
            <w:r>
              <w:rPr>
                <w:rFonts w:eastAsiaTheme="minorEastAsia"/>
              </w:rPr>
              <w:t>（</w:t>
            </w:r>
            <w:r>
              <w:rPr>
                <w:rFonts w:hint="eastAsia" w:eastAsiaTheme="minorEastAsia"/>
              </w:rPr>
              <w:t>10</w:t>
            </w:r>
            <w:r>
              <w:rPr>
                <w:rFonts w:eastAsiaTheme="minorEastAsia"/>
              </w:rPr>
              <w:t>）大气环境防护距离</w:t>
            </w:r>
          </w:p>
          <w:p>
            <w:pPr>
              <w:spacing w:line="460" w:lineRule="exact"/>
              <w:ind w:firstLine="480" w:firstLineChars="200"/>
              <w:rPr>
                <w:rFonts w:eastAsiaTheme="minorEastAsia"/>
              </w:rPr>
            </w:pPr>
            <w:r>
              <w:rPr>
                <w:rFonts w:eastAsiaTheme="minorEastAsia"/>
              </w:rPr>
              <w:t>本项目大气为三级评价，</w:t>
            </w:r>
            <w:r>
              <w:rPr>
                <w:rFonts w:hint="eastAsia" w:eastAsiaTheme="minorEastAsia"/>
              </w:rPr>
              <w:t>且</w:t>
            </w:r>
            <w:r>
              <w:rPr>
                <w:rFonts w:eastAsiaTheme="minorEastAsia"/>
              </w:rPr>
              <w:t>根据《环境影响评价技术导则 大气环境》（HJ2.2</w:t>
            </w:r>
            <w:r>
              <w:rPr>
                <w:rFonts w:hint="eastAsia" w:eastAsiaTheme="minorEastAsia"/>
              </w:rPr>
              <w:t>-</w:t>
            </w:r>
            <w:r>
              <w:rPr>
                <w:rFonts w:eastAsiaTheme="minorEastAsia"/>
              </w:rPr>
              <w:t>2018），本项目大气污染物在厂界处浓度不超过环境质量标准，</w:t>
            </w:r>
            <w:r>
              <w:rPr>
                <w:rFonts w:hint="eastAsia" w:eastAsiaTheme="minorEastAsia"/>
              </w:rPr>
              <w:t>无需计算</w:t>
            </w:r>
            <w:r>
              <w:rPr>
                <w:rFonts w:eastAsiaTheme="minorEastAsia"/>
              </w:rPr>
              <w:t>大气环境防护距离。</w:t>
            </w:r>
          </w:p>
          <w:p>
            <w:pPr>
              <w:pStyle w:val="179"/>
              <w:spacing w:line="460" w:lineRule="exact"/>
              <w:ind w:firstLine="480"/>
              <w:rPr>
                <w:rFonts w:eastAsiaTheme="minorEastAsia"/>
              </w:rPr>
            </w:pPr>
            <w:r>
              <w:rPr>
                <w:rFonts w:eastAsiaTheme="minorEastAsia"/>
              </w:rPr>
              <w:t>（1</w:t>
            </w:r>
            <w:r>
              <w:rPr>
                <w:rFonts w:hint="eastAsia" w:eastAsiaTheme="minorEastAsia"/>
              </w:rPr>
              <w:t>1</w:t>
            </w:r>
            <w:r>
              <w:rPr>
                <w:rFonts w:eastAsiaTheme="minorEastAsia"/>
              </w:rPr>
              <w:t>）卫生防护距离确定</w:t>
            </w:r>
          </w:p>
          <w:p>
            <w:pPr>
              <w:spacing w:line="460" w:lineRule="exact"/>
              <w:ind w:firstLine="480" w:firstLineChars="200"/>
              <w:rPr>
                <w:rFonts w:eastAsiaTheme="minorEastAsia"/>
              </w:rPr>
            </w:pPr>
            <w:r>
              <w:rPr>
                <w:rFonts w:eastAsiaTheme="minorEastAsia"/>
              </w:rPr>
              <w:t>本</w:t>
            </w:r>
            <w:r>
              <w:rPr>
                <w:rFonts w:hint="eastAsia" w:eastAsiaTheme="minorEastAsia"/>
              </w:rPr>
              <w:t>技改</w:t>
            </w:r>
            <w:r>
              <w:rPr>
                <w:rFonts w:eastAsiaTheme="minorEastAsia"/>
              </w:rPr>
              <w:t>项目</w:t>
            </w:r>
            <w:r>
              <w:rPr>
                <w:rFonts w:hint="eastAsia" w:eastAsiaTheme="minorEastAsia"/>
              </w:rPr>
              <w:t>不改变现有项目废气产生源强和废气收集效率，现有项目生产状况未发生变化，故本项目不改变全厂卫生防护距离（100m）。</w:t>
            </w:r>
          </w:p>
          <w:p>
            <w:pPr>
              <w:spacing w:line="460" w:lineRule="exact"/>
              <w:ind w:firstLine="240" w:firstLineChars="100"/>
              <w:rPr>
                <w:rFonts w:eastAsiaTheme="minorEastAsia"/>
              </w:rPr>
            </w:pPr>
            <w:r>
              <w:rPr>
                <w:rFonts w:hint="eastAsia" w:eastAsiaTheme="minorEastAsia"/>
              </w:rPr>
              <w:t>（12）</w:t>
            </w:r>
            <w:r>
              <w:rPr>
                <w:rFonts w:eastAsiaTheme="minorEastAsia"/>
              </w:rPr>
              <w:t>大气污染物排放量核算</w:t>
            </w:r>
          </w:p>
          <w:p>
            <w:pPr>
              <w:spacing w:line="360" w:lineRule="auto"/>
              <w:jc w:val="center"/>
              <w:rPr>
                <w:rFonts w:eastAsiaTheme="minorEastAsia"/>
                <w:b/>
                <w:bCs/>
              </w:rPr>
            </w:pPr>
            <w:r>
              <w:rPr>
                <w:rFonts w:eastAsiaTheme="minorEastAsia"/>
                <w:b/>
                <w:bCs/>
              </w:rPr>
              <w:t>表7-</w:t>
            </w:r>
            <w:r>
              <w:rPr>
                <w:rFonts w:hint="eastAsia" w:eastAsiaTheme="minorEastAsia"/>
                <w:b/>
                <w:bCs/>
              </w:rPr>
              <w:t>7</w:t>
            </w:r>
            <w:r>
              <w:rPr>
                <w:rFonts w:eastAsiaTheme="minorEastAsia"/>
                <w:b/>
                <w:bCs/>
              </w:rPr>
              <w:t xml:space="preserve"> </w:t>
            </w:r>
            <w:r>
              <w:rPr>
                <w:rFonts w:hint="eastAsia" w:eastAsiaTheme="minorEastAsia"/>
                <w:b/>
                <w:bCs/>
              </w:rPr>
              <w:t>本技改项目</w:t>
            </w:r>
            <w:r>
              <w:rPr>
                <w:rFonts w:eastAsiaTheme="minorEastAsia"/>
                <w:b/>
                <w:bCs/>
              </w:rPr>
              <w:t>大气污染物有组织排放量核算表</w:t>
            </w:r>
          </w:p>
          <w:tbl>
            <w:tblPr>
              <w:tblStyle w:val="3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17" w:type="dxa"/>
                <w:left w:w="28" w:type="dxa"/>
                <w:bottom w:w="17" w:type="dxa"/>
                <w:right w:w="28" w:type="dxa"/>
              </w:tblCellMar>
            </w:tblPr>
            <w:tblGrid>
              <w:gridCol w:w="625"/>
              <w:gridCol w:w="1267"/>
              <w:gridCol w:w="1459"/>
              <w:gridCol w:w="2078"/>
              <w:gridCol w:w="1917"/>
              <w:gridCol w:w="17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tblHeader/>
                <w:jc w:val="center"/>
              </w:trPr>
              <w:tc>
                <w:tcPr>
                  <w:tcW w:w="343" w:type="pct"/>
                  <w:vAlign w:val="center"/>
                </w:tcPr>
                <w:p>
                  <w:pPr>
                    <w:jc w:val="center"/>
                    <w:rPr>
                      <w:rFonts w:eastAsiaTheme="minorEastAsia"/>
                      <w:b/>
                      <w:bCs/>
                      <w:sz w:val="21"/>
                      <w:szCs w:val="21"/>
                    </w:rPr>
                  </w:pPr>
                  <w:r>
                    <w:rPr>
                      <w:rFonts w:eastAsiaTheme="minorEastAsia"/>
                      <w:b/>
                      <w:bCs/>
                      <w:sz w:val="21"/>
                      <w:szCs w:val="21"/>
                    </w:rPr>
                    <w:t>序号</w:t>
                  </w:r>
                </w:p>
              </w:tc>
              <w:tc>
                <w:tcPr>
                  <w:tcW w:w="694" w:type="pct"/>
                  <w:vAlign w:val="center"/>
                </w:tcPr>
                <w:p>
                  <w:pPr>
                    <w:jc w:val="center"/>
                    <w:rPr>
                      <w:rFonts w:eastAsiaTheme="minorEastAsia"/>
                      <w:b/>
                      <w:bCs/>
                      <w:sz w:val="21"/>
                      <w:szCs w:val="21"/>
                    </w:rPr>
                  </w:pPr>
                  <w:r>
                    <w:rPr>
                      <w:rFonts w:eastAsiaTheme="minorEastAsia"/>
                      <w:b/>
                      <w:bCs/>
                      <w:sz w:val="21"/>
                      <w:szCs w:val="21"/>
                    </w:rPr>
                    <w:t>排放口编号</w:t>
                  </w:r>
                </w:p>
              </w:tc>
              <w:tc>
                <w:tcPr>
                  <w:tcW w:w="799" w:type="pct"/>
                  <w:vAlign w:val="center"/>
                </w:tcPr>
                <w:p>
                  <w:pPr>
                    <w:jc w:val="center"/>
                    <w:rPr>
                      <w:rFonts w:eastAsiaTheme="minorEastAsia"/>
                      <w:b/>
                      <w:bCs/>
                      <w:sz w:val="21"/>
                      <w:szCs w:val="21"/>
                    </w:rPr>
                  </w:pPr>
                  <w:r>
                    <w:rPr>
                      <w:rFonts w:eastAsiaTheme="minorEastAsia"/>
                      <w:b/>
                      <w:bCs/>
                      <w:sz w:val="21"/>
                      <w:szCs w:val="21"/>
                    </w:rPr>
                    <w:t>污染物</w:t>
                  </w:r>
                </w:p>
              </w:tc>
              <w:tc>
                <w:tcPr>
                  <w:tcW w:w="1138" w:type="pct"/>
                  <w:vAlign w:val="center"/>
                </w:tcPr>
                <w:p>
                  <w:pPr>
                    <w:jc w:val="center"/>
                    <w:rPr>
                      <w:rFonts w:eastAsiaTheme="minorEastAsia"/>
                      <w:b/>
                      <w:bCs/>
                      <w:sz w:val="21"/>
                      <w:szCs w:val="21"/>
                    </w:rPr>
                  </w:pPr>
                  <w:r>
                    <w:rPr>
                      <w:rFonts w:eastAsiaTheme="minorEastAsia"/>
                      <w:b/>
                      <w:bCs/>
                      <w:sz w:val="21"/>
                      <w:szCs w:val="21"/>
                    </w:rPr>
                    <w:t>核算排放浓度mg/m</w:t>
                  </w:r>
                  <w:r>
                    <w:rPr>
                      <w:rFonts w:eastAsiaTheme="minorEastAsia"/>
                      <w:b/>
                      <w:bCs/>
                      <w:sz w:val="21"/>
                      <w:szCs w:val="21"/>
                      <w:vertAlign w:val="superscript"/>
                    </w:rPr>
                    <w:t>3</w:t>
                  </w:r>
                </w:p>
              </w:tc>
              <w:tc>
                <w:tcPr>
                  <w:tcW w:w="1050" w:type="pct"/>
                  <w:vAlign w:val="center"/>
                </w:tcPr>
                <w:p>
                  <w:pPr>
                    <w:jc w:val="center"/>
                    <w:rPr>
                      <w:rFonts w:eastAsiaTheme="minorEastAsia"/>
                      <w:b/>
                      <w:bCs/>
                      <w:sz w:val="21"/>
                      <w:szCs w:val="21"/>
                    </w:rPr>
                  </w:pPr>
                  <w:r>
                    <w:rPr>
                      <w:rFonts w:eastAsiaTheme="minorEastAsia"/>
                      <w:b/>
                      <w:bCs/>
                      <w:sz w:val="21"/>
                      <w:szCs w:val="21"/>
                    </w:rPr>
                    <w:t>核算排放速率kg/h</w:t>
                  </w:r>
                </w:p>
              </w:tc>
              <w:tc>
                <w:tcPr>
                  <w:tcW w:w="975" w:type="pct"/>
                  <w:vAlign w:val="center"/>
                </w:tcPr>
                <w:p>
                  <w:pPr>
                    <w:jc w:val="center"/>
                    <w:rPr>
                      <w:rFonts w:eastAsiaTheme="minorEastAsia"/>
                      <w:b/>
                      <w:bCs/>
                      <w:sz w:val="21"/>
                      <w:szCs w:val="21"/>
                    </w:rPr>
                  </w:pPr>
                  <w:r>
                    <w:rPr>
                      <w:rFonts w:eastAsiaTheme="minorEastAsia"/>
                      <w:b/>
                      <w:bCs/>
                      <w:sz w:val="21"/>
                      <w:szCs w:val="21"/>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5000" w:type="pct"/>
                  <w:gridSpan w:val="6"/>
                  <w:vAlign w:val="center"/>
                </w:tcPr>
                <w:p>
                  <w:pPr>
                    <w:jc w:val="center"/>
                    <w:rPr>
                      <w:rFonts w:eastAsiaTheme="minorEastAsia"/>
                      <w:sz w:val="21"/>
                      <w:szCs w:val="21"/>
                    </w:rPr>
                  </w:pPr>
                  <w:r>
                    <w:rPr>
                      <w:rFonts w:hint="eastAsia" w:eastAsiaTheme="minorEastAsia"/>
                      <w:b/>
                      <w:bCs/>
                      <w:color w:val="FF0000"/>
                      <w:sz w:val="21"/>
                      <w:szCs w:val="21"/>
                      <w:lang w:eastAsia="zh-CN"/>
                    </w:rPr>
                    <w:t>主要</w:t>
                  </w:r>
                  <w:r>
                    <w:rPr>
                      <w:rFonts w:eastAsiaTheme="minorEastAsia"/>
                      <w:b/>
                      <w:bCs/>
                      <w:sz w:val="21"/>
                      <w:szCs w:val="21"/>
                    </w:rPr>
                    <w:t>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187" w:hRule="atLeast"/>
                <w:jc w:val="center"/>
              </w:trPr>
              <w:tc>
                <w:tcPr>
                  <w:tcW w:w="343" w:type="pct"/>
                  <w:vMerge w:val="restart"/>
                  <w:vAlign w:val="center"/>
                </w:tcPr>
                <w:p>
                  <w:pPr>
                    <w:jc w:val="center"/>
                    <w:rPr>
                      <w:rFonts w:eastAsiaTheme="minorEastAsia"/>
                      <w:sz w:val="21"/>
                      <w:szCs w:val="21"/>
                    </w:rPr>
                  </w:pPr>
                  <w:r>
                    <w:rPr>
                      <w:rFonts w:eastAsiaTheme="minorEastAsia"/>
                      <w:sz w:val="21"/>
                      <w:szCs w:val="21"/>
                    </w:rPr>
                    <w:t>1</w:t>
                  </w:r>
                </w:p>
              </w:tc>
              <w:tc>
                <w:tcPr>
                  <w:tcW w:w="694" w:type="pct"/>
                  <w:vMerge w:val="restart"/>
                  <w:vAlign w:val="center"/>
                </w:tcPr>
                <w:p>
                  <w:pPr>
                    <w:jc w:val="center"/>
                    <w:rPr>
                      <w:rFonts w:eastAsiaTheme="minorEastAsia"/>
                      <w:sz w:val="21"/>
                      <w:szCs w:val="21"/>
                    </w:rPr>
                  </w:pPr>
                  <w:r>
                    <w:rPr>
                      <w:rFonts w:hint="eastAsia" w:eastAsiaTheme="minorEastAsia"/>
                      <w:sz w:val="21"/>
                      <w:szCs w:val="21"/>
                    </w:rPr>
                    <w:t>H</w:t>
                  </w:r>
                  <w:r>
                    <w:rPr>
                      <w:rFonts w:hint="eastAsia" w:eastAsiaTheme="minorEastAsia"/>
                      <w:sz w:val="21"/>
                      <w:szCs w:val="21"/>
                      <w:vertAlign w:val="subscript"/>
                    </w:rPr>
                    <w:t>2</w:t>
                  </w:r>
                </w:p>
              </w:tc>
              <w:tc>
                <w:tcPr>
                  <w:tcW w:w="799" w:type="pct"/>
                  <w:tcBorders>
                    <w:bottom w:val="single" w:color="auto" w:sz="4" w:space="0"/>
                  </w:tcBorders>
                  <w:vAlign w:val="center"/>
                </w:tcPr>
                <w:p>
                  <w:pPr>
                    <w:jc w:val="center"/>
                    <w:rPr>
                      <w:rFonts w:eastAsiaTheme="minorEastAsia"/>
                      <w:sz w:val="21"/>
                      <w:szCs w:val="21"/>
                    </w:rPr>
                  </w:pPr>
                  <w:r>
                    <w:rPr>
                      <w:rFonts w:eastAsiaTheme="minorEastAsia"/>
                      <w:sz w:val="21"/>
                      <w:szCs w:val="21"/>
                    </w:rPr>
                    <w:t>甲醇</w:t>
                  </w:r>
                </w:p>
              </w:tc>
              <w:tc>
                <w:tcPr>
                  <w:tcW w:w="1138" w:type="pct"/>
                  <w:tcBorders>
                    <w:bottom w:val="single" w:color="auto" w:sz="4" w:space="0"/>
                  </w:tcBorders>
                </w:tcPr>
                <w:p>
                  <w:pPr>
                    <w:jc w:val="center"/>
                    <w:rPr>
                      <w:sz w:val="21"/>
                      <w:szCs w:val="21"/>
                    </w:rPr>
                  </w:pPr>
                  <w:r>
                    <w:rPr>
                      <w:sz w:val="21"/>
                      <w:szCs w:val="21"/>
                    </w:rPr>
                    <w:t>36.22</w:t>
                  </w:r>
                  <w:r>
                    <w:rPr>
                      <w:rFonts w:hint="eastAsia"/>
                      <w:sz w:val="21"/>
                      <w:szCs w:val="21"/>
                    </w:rPr>
                    <w:t>5</w:t>
                  </w:r>
                </w:p>
              </w:tc>
              <w:tc>
                <w:tcPr>
                  <w:tcW w:w="1050" w:type="pct"/>
                  <w:tcBorders>
                    <w:bottom w:val="single" w:color="auto" w:sz="4" w:space="0"/>
                  </w:tcBorders>
                </w:tcPr>
                <w:p>
                  <w:pPr>
                    <w:jc w:val="center"/>
                    <w:rPr>
                      <w:sz w:val="21"/>
                      <w:szCs w:val="21"/>
                    </w:rPr>
                  </w:pPr>
                  <w:r>
                    <w:rPr>
                      <w:sz w:val="21"/>
                      <w:szCs w:val="21"/>
                    </w:rPr>
                    <w:t>4.274</w:t>
                  </w:r>
                </w:p>
              </w:tc>
              <w:tc>
                <w:tcPr>
                  <w:tcW w:w="975" w:type="pct"/>
                  <w:tcBorders>
                    <w:bottom w:val="single" w:color="auto" w:sz="4" w:space="0"/>
                  </w:tcBorders>
                </w:tcPr>
                <w:p>
                  <w:pPr>
                    <w:jc w:val="center"/>
                    <w:rPr>
                      <w:sz w:val="21"/>
                      <w:szCs w:val="21"/>
                    </w:rPr>
                  </w:pPr>
                  <w:r>
                    <w:rPr>
                      <w:sz w:val="21"/>
                      <w:szCs w:val="21"/>
                    </w:rPr>
                    <w:t>33.854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177"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异丙醇</w:t>
                  </w:r>
                </w:p>
              </w:tc>
              <w:tc>
                <w:tcPr>
                  <w:tcW w:w="1138" w:type="pct"/>
                  <w:tcBorders>
                    <w:top w:val="single" w:color="auto" w:sz="4" w:space="0"/>
                    <w:bottom w:val="single" w:color="auto" w:sz="4" w:space="0"/>
                  </w:tcBorders>
                </w:tcPr>
                <w:p>
                  <w:pPr>
                    <w:jc w:val="center"/>
                    <w:rPr>
                      <w:sz w:val="21"/>
                      <w:szCs w:val="21"/>
                    </w:rPr>
                  </w:pPr>
                  <w:r>
                    <w:rPr>
                      <w:sz w:val="21"/>
                      <w:szCs w:val="21"/>
                    </w:rPr>
                    <w:t>4.843</w:t>
                  </w:r>
                  <w:r>
                    <w:rPr>
                      <w:rFonts w:hint="eastAsia"/>
                      <w:sz w:val="21"/>
                      <w:szCs w:val="21"/>
                    </w:rPr>
                    <w:t>3</w:t>
                  </w:r>
                </w:p>
              </w:tc>
              <w:tc>
                <w:tcPr>
                  <w:tcW w:w="1050" w:type="pct"/>
                  <w:tcBorders>
                    <w:top w:val="single" w:color="auto" w:sz="4" w:space="0"/>
                    <w:bottom w:val="single" w:color="auto" w:sz="4" w:space="0"/>
                  </w:tcBorders>
                </w:tcPr>
                <w:p>
                  <w:pPr>
                    <w:jc w:val="center"/>
                    <w:rPr>
                      <w:sz w:val="21"/>
                      <w:szCs w:val="21"/>
                    </w:rPr>
                  </w:pPr>
                  <w:r>
                    <w:rPr>
                      <w:sz w:val="21"/>
                      <w:szCs w:val="21"/>
                    </w:rPr>
                    <w:t>0.28</w:t>
                  </w:r>
                  <w:r>
                    <w:rPr>
                      <w:rFonts w:hint="eastAsia"/>
                      <w:sz w:val="21"/>
                      <w:szCs w:val="21"/>
                    </w:rPr>
                    <w:t>1</w:t>
                  </w:r>
                </w:p>
              </w:tc>
              <w:tc>
                <w:tcPr>
                  <w:tcW w:w="975" w:type="pct"/>
                  <w:tcBorders>
                    <w:top w:val="single" w:color="auto" w:sz="4" w:space="0"/>
                    <w:bottom w:val="single" w:color="auto" w:sz="4" w:space="0"/>
                  </w:tcBorders>
                </w:tcPr>
                <w:p>
                  <w:pPr>
                    <w:jc w:val="center"/>
                    <w:rPr>
                      <w:sz w:val="21"/>
                      <w:szCs w:val="21"/>
                    </w:rPr>
                  </w:pPr>
                  <w:r>
                    <w:rPr>
                      <w:sz w:val="21"/>
                      <w:szCs w:val="21"/>
                    </w:rPr>
                    <w:t>2.2248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12"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氨</w:t>
                  </w:r>
                </w:p>
              </w:tc>
              <w:tc>
                <w:tcPr>
                  <w:tcW w:w="1138" w:type="pct"/>
                  <w:tcBorders>
                    <w:top w:val="single" w:color="auto" w:sz="4" w:space="0"/>
                    <w:bottom w:val="single" w:color="auto" w:sz="4" w:space="0"/>
                  </w:tcBorders>
                </w:tcPr>
                <w:p>
                  <w:pPr>
                    <w:jc w:val="center"/>
                    <w:rPr>
                      <w:sz w:val="21"/>
                      <w:szCs w:val="21"/>
                    </w:rPr>
                  </w:pPr>
                  <w:r>
                    <w:rPr>
                      <w:sz w:val="21"/>
                      <w:szCs w:val="21"/>
                    </w:rPr>
                    <w:t>0.38</w:t>
                  </w:r>
                  <w:r>
                    <w:rPr>
                      <w:rFonts w:hint="eastAsia"/>
                      <w:sz w:val="21"/>
                      <w:szCs w:val="21"/>
                    </w:rPr>
                    <w:t>6</w:t>
                  </w:r>
                </w:p>
              </w:tc>
              <w:tc>
                <w:tcPr>
                  <w:tcW w:w="1050" w:type="pct"/>
                  <w:tcBorders>
                    <w:top w:val="single" w:color="auto" w:sz="4" w:space="0"/>
                    <w:bottom w:val="single" w:color="auto" w:sz="4" w:space="0"/>
                  </w:tcBorders>
                </w:tcPr>
                <w:p>
                  <w:pPr>
                    <w:jc w:val="center"/>
                    <w:rPr>
                      <w:sz w:val="21"/>
                      <w:szCs w:val="21"/>
                    </w:rPr>
                  </w:pPr>
                  <w:r>
                    <w:rPr>
                      <w:sz w:val="21"/>
                      <w:szCs w:val="21"/>
                    </w:rPr>
                    <w:t>0.0231</w:t>
                  </w:r>
                </w:p>
              </w:tc>
              <w:tc>
                <w:tcPr>
                  <w:tcW w:w="975" w:type="pct"/>
                  <w:tcBorders>
                    <w:top w:val="single" w:color="auto" w:sz="4" w:space="0"/>
                    <w:bottom w:val="single" w:color="auto" w:sz="4" w:space="0"/>
                  </w:tcBorders>
                </w:tcPr>
                <w:p>
                  <w:pPr>
                    <w:jc w:val="center"/>
                    <w:rPr>
                      <w:sz w:val="21"/>
                      <w:szCs w:val="21"/>
                    </w:rPr>
                  </w:pPr>
                  <w:r>
                    <w:rPr>
                      <w:sz w:val="21"/>
                      <w:szCs w:val="21"/>
                    </w:rPr>
                    <w:t>0.116</w:t>
                  </w:r>
                  <w:r>
                    <w:rPr>
                      <w:rFonts w:hint="eastAsia"/>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32"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1138" w:type="pct"/>
                  <w:tcBorders>
                    <w:top w:val="single" w:color="auto" w:sz="4" w:space="0"/>
                    <w:bottom w:val="single" w:color="auto" w:sz="4" w:space="0"/>
                  </w:tcBorders>
                </w:tcPr>
                <w:p>
                  <w:pPr>
                    <w:jc w:val="center"/>
                    <w:rPr>
                      <w:sz w:val="21"/>
                      <w:szCs w:val="21"/>
                    </w:rPr>
                  </w:pPr>
                  <w:r>
                    <w:rPr>
                      <w:sz w:val="21"/>
                      <w:szCs w:val="21"/>
                    </w:rPr>
                    <w:t>0.1</w:t>
                  </w:r>
                  <w:r>
                    <w:rPr>
                      <w:rFonts w:hint="eastAsia"/>
                      <w:sz w:val="21"/>
                      <w:szCs w:val="21"/>
                    </w:rPr>
                    <w:t>9</w:t>
                  </w:r>
                </w:p>
              </w:tc>
              <w:tc>
                <w:tcPr>
                  <w:tcW w:w="1050" w:type="pct"/>
                  <w:tcBorders>
                    <w:top w:val="single" w:color="auto" w:sz="4" w:space="0"/>
                    <w:bottom w:val="single" w:color="auto" w:sz="4" w:space="0"/>
                  </w:tcBorders>
                </w:tcPr>
                <w:p>
                  <w:pPr>
                    <w:jc w:val="center"/>
                    <w:rPr>
                      <w:sz w:val="21"/>
                      <w:szCs w:val="21"/>
                    </w:rPr>
                  </w:pPr>
                  <w:r>
                    <w:rPr>
                      <w:sz w:val="21"/>
                      <w:szCs w:val="21"/>
                    </w:rPr>
                    <w:t>0.009</w:t>
                  </w:r>
                  <w:r>
                    <w:rPr>
                      <w:rFonts w:hint="eastAsia"/>
                      <w:sz w:val="21"/>
                      <w:szCs w:val="21"/>
                    </w:rPr>
                    <w:t>6</w:t>
                  </w:r>
                </w:p>
              </w:tc>
              <w:tc>
                <w:tcPr>
                  <w:tcW w:w="975" w:type="pct"/>
                  <w:tcBorders>
                    <w:top w:val="single" w:color="auto" w:sz="4" w:space="0"/>
                    <w:bottom w:val="single" w:color="auto" w:sz="4" w:space="0"/>
                  </w:tcBorders>
                </w:tcPr>
                <w:p>
                  <w:pPr>
                    <w:jc w:val="center"/>
                    <w:rPr>
                      <w:sz w:val="21"/>
                      <w:szCs w:val="21"/>
                    </w:rPr>
                  </w:pPr>
                  <w:r>
                    <w:rPr>
                      <w:sz w:val="21"/>
                      <w:szCs w:val="21"/>
                    </w:rPr>
                    <w:t>0.056</w:t>
                  </w:r>
                  <w:r>
                    <w:rPr>
                      <w:rFonts w:hint="eastAsia"/>
                      <w:sz w:val="21"/>
                      <w:szCs w:val="21"/>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37"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二甲苯</w:t>
                  </w:r>
                </w:p>
              </w:tc>
              <w:tc>
                <w:tcPr>
                  <w:tcW w:w="1138" w:type="pct"/>
                  <w:tcBorders>
                    <w:top w:val="single" w:color="auto" w:sz="4" w:space="0"/>
                    <w:bottom w:val="single" w:color="auto" w:sz="4" w:space="0"/>
                  </w:tcBorders>
                </w:tcPr>
                <w:p>
                  <w:pPr>
                    <w:jc w:val="center"/>
                    <w:rPr>
                      <w:sz w:val="21"/>
                      <w:szCs w:val="21"/>
                    </w:rPr>
                  </w:pPr>
                  <w:r>
                    <w:rPr>
                      <w:sz w:val="21"/>
                      <w:szCs w:val="21"/>
                    </w:rPr>
                    <w:t>9.773</w:t>
                  </w:r>
                </w:p>
              </w:tc>
              <w:tc>
                <w:tcPr>
                  <w:tcW w:w="1050" w:type="pct"/>
                  <w:tcBorders>
                    <w:top w:val="single" w:color="auto" w:sz="4" w:space="0"/>
                    <w:bottom w:val="single" w:color="auto" w:sz="4" w:space="0"/>
                  </w:tcBorders>
                </w:tcPr>
                <w:p>
                  <w:pPr>
                    <w:jc w:val="center"/>
                    <w:rPr>
                      <w:sz w:val="21"/>
                      <w:szCs w:val="21"/>
                    </w:rPr>
                  </w:pPr>
                  <w:r>
                    <w:rPr>
                      <w:sz w:val="21"/>
                      <w:szCs w:val="21"/>
                    </w:rPr>
                    <w:t>0.2541</w:t>
                  </w:r>
                </w:p>
              </w:tc>
              <w:tc>
                <w:tcPr>
                  <w:tcW w:w="975" w:type="pct"/>
                  <w:tcBorders>
                    <w:top w:val="single" w:color="auto" w:sz="4" w:space="0"/>
                    <w:bottom w:val="single" w:color="auto" w:sz="4" w:space="0"/>
                  </w:tcBorders>
                </w:tcPr>
                <w:p>
                  <w:pPr>
                    <w:jc w:val="center"/>
                    <w:rPr>
                      <w:sz w:val="21"/>
                      <w:szCs w:val="21"/>
                    </w:rPr>
                  </w:pPr>
                  <w:r>
                    <w:rPr>
                      <w:sz w:val="21"/>
                      <w:szCs w:val="21"/>
                    </w:rPr>
                    <w:t>2.0125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197"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苯甲酸</w:t>
                  </w:r>
                </w:p>
              </w:tc>
              <w:tc>
                <w:tcPr>
                  <w:tcW w:w="1138" w:type="pct"/>
                  <w:tcBorders>
                    <w:top w:val="single" w:color="auto" w:sz="4" w:space="0"/>
                    <w:bottom w:val="single" w:color="auto" w:sz="4" w:space="0"/>
                  </w:tcBorders>
                </w:tcPr>
                <w:p>
                  <w:pPr>
                    <w:jc w:val="center"/>
                    <w:rPr>
                      <w:sz w:val="21"/>
                      <w:szCs w:val="21"/>
                    </w:rPr>
                  </w:pPr>
                  <w:r>
                    <w:rPr>
                      <w:sz w:val="21"/>
                      <w:szCs w:val="21"/>
                    </w:rPr>
                    <w:t>0.1146</w:t>
                  </w:r>
                </w:p>
              </w:tc>
              <w:tc>
                <w:tcPr>
                  <w:tcW w:w="1050" w:type="pct"/>
                  <w:tcBorders>
                    <w:top w:val="single" w:color="auto" w:sz="4" w:space="0"/>
                    <w:bottom w:val="single" w:color="auto" w:sz="4" w:space="0"/>
                  </w:tcBorders>
                </w:tcPr>
                <w:p>
                  <w:pPr>
                    <w:jc w:val="center"/>
                    <w:rPr>
                      <w:sz w:val="21"/>
                      <w:szCs w:val="21"/>
                    </w:rPr>
                  </w:pPr>
                  <w:r>
                    <w:rPr>
                      <w:sz w:val="21"/>
                      <w:szCs w:val="21"/>
                    </w:rPr>
                    <w:t>0.00</w:t>
                  </w:r>
                  <w:r>
                    <w:rPr>
                      <w:rFonts w:hint="eastAsia"/>
                      <w:sz w:val="21"/>
                      <w:szCs w:val="21"/>
                    </w:rPr>
                    <w:t>3</w:t>
                  </w:r>
                </w:p>
              </w:tc>
              <w:tc>
                <w:tcPr>
                  <w:tcW w:w="975" w:type="pct"/>
                  <w:tcBorders>
                    <w:top w:val="single" w:color="auto" w:sz="4" w:space="0"/>
                    <w:bottom w:val="single" w:color="auto" w:sz="4" w:space="0"/>
                  </w:tcBorders>
                </w:tcPr>
                <w:p>
                  <w:pPr>
                    <w:jc w:val="center"/>
                    <w:rPr>
                      <w:sz w:val="21"/>
                      <w:szCs w:val="21"/>
                    </w:rPr>
                  </w:pPr>
                  <w:r>
                    <w:rPr>
                      <w:sz w:val="21"/>
                      <w:szCs w:val="21"/>
                    </w:rPr>
                    <w:t>0.0236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29"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醋酸</w:t>
                  </w:r>
                </w:p>
              </w:tc>
              <w:tc>
                <w:tcPr>
                  <w:tcW w:w="1138" w:type="pct"/>
                  <w:tcBorders>
                    <w:top w:val="single" w:color="auto" w:sz="4" w:space="0"/>
                    <w:bottom w:val="single" w:color="auto" w:sz="4" w:space="0"/>
                  </w:tcBorders>
                </w:tcPr>
                <w:p>
                  <w:pPr>
                    <w:jc w:val="center"/>
                    <w:rPr>
                      <w:sz w:val="21"/>
                      <w:szCs w:val="21"/>
                    </w:rPr>
                  </w:pPr>
                  <w:r>
                    <w:rPr>
                      <w:sz w:val="21"/>
                      <w:szCs w:val="21"/>
                    </w:rPr>
                    <w:t>0.6615</w:t>
                  </w:r>
                </w:p>
              </w:tc>
              <w:tc>
                <w:tcPr>
                  <w:tcW w:w="1050" w:type="pct"/>
                  <w:tcBorders>
                    <w:top w:val="single" w:color="auto" w:sz="4" w:space="0"/>
                    <w:bottom w:val="single" w:color="auto" w:sz="4" w:space="0"/>
                  </w:tcBorders>
                </w:tcPr>
                <w:p>
                  <w:pPr>
                    <w:jc w:val="center"/>
                    <w:rPr>
                      <w:sz w:val="21"/>
                      <w:szCs w:val="21"/>
                    </w:rPr>
                  </w:pPr>
                  <w:r>
                    <w:rPr>
                      <w:sz w:val="21"/>
                      <w:szCs w:val="21"/>
                    </w:rPr>
                    <w:t>0.056</w:t>
                  </w:r>
                  <w:r>
                    <w:rPr>
                      <w:rFonts w:hint="eastAsia"/>
                      <w:sz w:val="21"/>
                      <w:szCs w:val="21"/>
                    </w:rPr>
                    <w:t>9</w:t>
                  </w:r>
                </w:p>
              </w:tc>
              <w:tc>
                <w:tcPr>
                  <w:tcW w:w="975" w:type="pct"/>
                  <w:tcBorders>
                    <w:top w:val="single" w:color="auto" w:sz="4" w:space="0"/>
                    <w:bottom w:val="single" w:color="auto" w:sz="4" w:space="0"/>
                  </w:tcBorders>
                </w:tcPr>
                <w:p>
                  <w:pPr>
                    <w:jc w:val="center"/>
                    <w:rPr>
                      <w:sz w:val="21"/>
                      <w:szCs w:val="21"/>
                    </w:rPr>
                  </w:pPr>
                  <w:r>
                    <w:rPr>
                      <w:sz w:val="21"/>
                      <w:szCs w:val="21"/>
                    </w:rPr>
                    <w:t>0.4505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19"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丙酮</w:t>
                  </w:r>
                </w:p>
              </w:tc>
              <w:tc>
                <w:tcPr>
                  <w:tcW w:w="1138" w:type="pct"/>
                  <w:tcBorders>
                    <w:top w:val="single" w:color="auto" w:sz="4" w:space="0"/>
                    <w:bottom w:val="single" w:color="auto" w:sz="4" w:space="0"/>
                  </w:tcBorders>
                </w:tcPr>
                <w:p>
                  <w:pPr>
                    <w:jc w:val="center"/>
                    <w:rPr>
                      <w:sz w:val="21"/>
                      <w:szCs w:val="21"/>
                    </w:rPr>
                  </w:pPr>
                  <w:r>
                    <w:rPr>
                      <w:sz w:val="21"/>
                      <w:szCs w:val="21"/>
                    </w:rPr>
                    <w:t>0.0985</w:t>
                  </w:r>
                </w:p>
              </w:tc>
              <w:tc>
                <w:tcPr>
                  <w:tcW w:w="1050" w:type="pct"/>
                  <w:tcBorders>
                    <w:top w:val="single" w:color="auto" w:sz="4" w:space="0"/>
                    <w:bottom w:val="single" w:color="auto" w:sz="4" w:space="0"/>
                  </w:tcBorders>
                </w:tcPr>
                <w:p>
                  <w:pPr>
                    <w:jc w:val="center"/>
                    <w:rPr>
                      <w:sz w:val="21"/>
                      <w:szCs w:val="21"/>
                    </w:rPr>
                  </w:pPr>
                  <w:r>
                    <w:rPr>
                      <w:sz w:val="21"/>
                      <w:szCs w:val="21"/>
                    </w:rPr>
                    <w:t>0.00256</w:t>
                  </w:r>
                </w:p>
              </w:tc>
              <w:tc>
                <w:tcPr>
                  <w:tcW w:w="975" w:type="pct"/>
                  <w:tcBorders>
                    <w:top w:val="single" w:color="auto" w:sz="4" w:space="0"/>
                    <w:bottom w:val="single" w:color="auto" w:sz="4" w:space="0"/>
                  </w:tcBorders>
                </w:tcPr>
                <w:p>
                  <w:pPr>
                    <w:jc w:val="center"/>
                    <w:rPr>
                      <w:sz w:val="21"/>
                      <w:szCs w:val="21"/>
                    </w:rPr>
                  </w:pPr>
                  <w:r>
                    <w:rPr>
                      <w:sz w:val="21"/>
                      <w:szCs w:val="21"/>
                    </w:rPr>
                    <w:t>0.02028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179"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非甲烷总烃</w:t>
                  </w:r>
                </w:p>
              </w:tc>
              <w:tc>
                <w:tcPr>
                  <w:tcW w:w="2078" w:type="dxa"/>
                  <w:tcBorders>
                    <w:top w:val="single" w:color="auto" w:sz="4" w:space="0"/>
                    <w:bottom w:val="single" w:color="auto" w:sz="4" w:space="0"/>
                  </w:tcBorders>
                </w:tcPr>
                <w:p>
                  <w:pPr>
                    <w:jc w:val="center"/>
                    <w:rPr>
                      <w:sz w:val="21"/>
                      <w:szCs w:val="21"/>
                      <w:highlight w:val="yellow"/>
                    </w:rPr>
                  </w:pPr>
                  <w:r>
                    <w:rPr>
                      <w:sz w:val="21"/>
                      <w:szCs w:val="21"/>
                    </w:rPr>
                    <w:t>0.00</w:t>
                  </w:r>
                  <w:r>
                    <w:rPr>
                      <w:rFonts w:hint="eastAsia"/>
                      <w:sz w:val="21"/>
                      <w:szCs w:val="21"/>
                    </w:rPr>
                    <w:t>123</w:t>
                  </w:r>
                </w:p>
              </w:tc>
              <w:tc>
                <w:tcPr>
                  <w:tcW w:w="1917" w:type="dxa"/>
                  <w:tcBorders>
                    <w:top w:val="single" w:color="auto" w:sz="4" w:space="0"/>
                    <w:bottom w:val="single" w:color="auto" w:sz="4" w:space="0"/>
                  </w:tcBorders>
                </w:tcPr>
                <w:p>
                  <w:pPr>
                    <w:jc w:val="center"/>
                    <w:rPr>
                      <w:sz w:val="21"/>
                      <w:szCs w:val="21"/>
                      <w:highlight w:val="yellow"/>
                    </w:rPr>
                  </w:pPr>
                  <w:r>
                    <w:rPr>
                      <w:sz w:val="21"/>
                      <w:szCs w:val="21"/>
                    </w:rPr>
                    <w:t>0.000</w:t>
                  </w:r>
                  <w:r>
                    <w:rPr>
                      <w:rFonts w:hint="eastAsia"/>
                      <w:sz w:val="21"/>
                      <w:szCs w:val="21"/>
                    </w:rPr>
                    <w:t>04</w:t>
                  </w:r>
                </w:p>
              </w:tc>
              <w:tc>
                <w:tcPr>
                  <w:tcW w:w="975" w:type="pct"/>
                  <w:tcBorders>
                    <w:top w:val="single" w:color="auto" w:sz="4" w:space="0"/>
                    <w:bottom w:val="single" w:color="auto" w:sz="4" w:space="0"/>
                  </w:tcBorders>
                </w:tcPr>
                <w:p>
                  <w:pPr>
                    <w:jc w:val="center"/>
                    <w:rPr>
                      <w:sz w:val="21"/>
                      <w:szCs w:val="21"/>
                      <w:highlight w:val="yellow"/>
                    </w:rPr>
                  </w:pPr>
                  <w:r>
                    <w:rPr>
                      <w:sz w:val="21"/>
                      <w:szCs w:val="21"/>
                    </w:rPr>
                    <w:t>0.00</w:t>
                  </w:r>
                  <w:r>
                    <w:rPr>
                      <w:rFonts w:hint="eastAsia"/>
                      <w:sz w:val="21"/>
                      <w:szCs w:val="21"/>
                    </w:rPr>
                    <w:t>0317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29"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jc w:val="center"/>
                    <w:rPr>
                      <w:rFonts w:eastAsiaTheme="minorEastAsia"/>
                      <w:sz w:val="21"/>
                      <w:szCs w:val="21"/>
                    </w:rPr>
                  </w:pPr>
                  <w:r>
                    <w:rPr>
                      <w:rFonts w:eastAsiaTheme="minorEastAsia"/>
                      <w:sz w:val="21"/>
                      <w:szCs w:val="21"/>
                    </w:rPr>
                    <w:t>丙烯腈</w:t>
                  </w:r>
                </w:p>
              </w:tc>
              <w:tc>
                <w:tcPr>
                  <w:tcW w:w="1138" w:type="pct"/>
                  <w:tcBorders>
                    <w:top w:val="single" w:color="auto" w:sz="4" w:space="0"/>
                    <w:bottom w:val="single" w:color="auto" w:sz="4" w:space="0"/>
                  </w:tcBorders>
                </w:tcPr>
                <w:p>
                  <w:pPr>
                    <w:jc w:val="center"/>
                    <w:rPr>
                      <w:sz w:val="21"/>
                      <w:szCs w:val="21"/>
                    </w:rPr>
                  </w:pPr>
                  <w:r>
                    <w:rPr>
                      <w:sz w:val="21"/>
                      <w:szCs w:val="21"/>
                    </w:rPr>
                    <w:t>0.010</w:t>
                  </w:r>
                  <w:r>
                    <w:rPr>
                      <w:rFonts w:hint="eastAsia"/>
                      <w:sz w:val="21"/>
                      <w:szCs w:val="21"/>
                    </w:rPr>
                    <w:t>5</w:t>
                  </w:r>
                </w:p>
              </w:tc>
              <w:tc>
                <w:tcPr>
                  <w:tcW w:w="1050" w:type="pct"/>
                  <w:tcBorders>
                    <w:top w:val="single" w:color="auto" w:sz="4" w:space="0"/>
                    <w:bottom w:val="single" w:color="auto" w:sz="4" w:space="0"/>
                  </w:tcBorders>
                </w:tcPr>
                <w:p>
                  <w:pPr>
                    <w:jc w:val="center"/>
                    <w:rPr>
                      <w:sz w:val="21"/>
                      <w:szCs w:val="21"/>
                    </w:rPr>
                  </w:pPr>
                  <w:r>
                    <w:rPr>
                      <w:sz w:val="21"/>
                      <w:szCs w:val="21"/>
                    </w:rPr>
                    <w:t>0.0003</w:t>
                  </w:r>
                  <w:r>
                    <w:rPr>
                      <w:rFonts w:hint="eastAsia"/>
                      <w:sz w:val="21"/>
                      <w:szCs w:val="21"/>
                    </w:rPr>
                    <w:t>2</w:t>
                  </w:r>
                </w:p>
              </w:tc>
              <w:tc>
                <w:tcPr>
                  <w:tcW w:w="975" w:type="pct"/>
                  <w:tcBorders>
                    <w:top w:val="single" w:color="auto" w:sz="4" w:space="0"/>
                    <w:bottom w:val="single" w:color="auto" w:sz="4" w:space="0"/>
                  </w:tcBorders>
                </w:tcPr>
                <w:p>
                  <w:pPr>
                    <w:jc w:val="center"/>
                    <w:rPr>
                      <w:sz w:val="21"/>
                      <w:szCs w:val="21"/>
                    </w:rPr>
                  </w:pPr>
                  <w:r>
                    <w:rPr>
                      <w:sz w:val="21"/>
                      <w:szCs w:val="21"/>
                    </w:rPr>
                    <w:t>0.00136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34"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1138" w:type="pct"/>
                  <w:tcBorders>
                    <w:top w:val="single" w:color="auto" w:sz="4" w:space="0"/>
                    <w:bottom w:val="single" w:color="auto" w:sz="4" w:space="0"/>
                  </w:tcBorders>
                  <w:vAlign w:val="center"/>
                </w:tcPr>
                <w:p>
                  <w:pPr>
                    <w:adjustRightInd w:val="0"/>
                    <w:snapToGrid w:val="0"/>
                    <w:spacing w:line="360" w:lineRule="exact"/>
                    <w:jc w:val="center"/>
                    <w:rPr>
                      <w:rFonts w:hint="default" w:eastAsiaTheme="minorEastAsia"/>
                      <w:sz w:val="21"/>
                      <w:szCs w:val="21"/>
                      <w:lang w:val="en-US" w:eastAsia="zh-CN"/>
                    </w:rPr>
                  </w:pPr>
                  <w:r>
                    <w:rPr>
                      <w:rFonts w:hint="eastAsia" w:eastAsiaTheme="minorEastAsia"/>
                      <w:color w:val="FF0000"/>
                      <w:sz w:val="21"/>
                      <w:szCs w:val="21"/>
                      <w:lang w:val="en-US" w:eastAsia="zh-CN"/>
                    </w:rPr>
                    <w:t>21.939</w:t>
                  </w:r>
                </w:p>
              </w:tc>
              <w:tc>
                <w:tcPr>
                  <w:tcW w:w="1050" w:type="pct"/>
                  <w:tcBorders>
                    <w:top w:val="single" w:color="auto" w:sz="4" w:space="0"/>
                    <w:bottom w:val="single" w:color="auto" w:sz="4" w:space="0"/>
                  </w:tcBorders>
                  <w:vAlign w:val="center"/>
                </w:tcPr>
                <w:p>
                  <w:pPr>
                    <w:adjustRightInd w:val="0"/>
                    <w:snapToGrid w:val="0"/>
                    <w:spacing w:line="360" w:lineRule="exact"/>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1.3163</w:t>
                  </w:r>
                </w:p>
              </w:tc>
              <w:tc>
                <w:tcPr>
                  <w:tcW w:w="975" w:type="pct"/>
                  <w:tcBorders>
                    <w:top w:val="single" w:color="auto" w:sz="4" w:space="0"/>
                    <w:bottom w:val="single" w:color="auto" w:sz="4" w:space="0"/>
                  </w:tcBorders>
                  <w:vAlign w:val="center"/>
                </w:tcPr>
                <w:p>
                  <w:pPr>
                    <w:adjustRightInd w:val="0"/>
                    <w:snapToGrid w:val="0"/>
                    <w:spacing w:line="360" w:lineRule="exact"/>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10.4254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201"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bottom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1138" w:type="pct"/>
                  <w:tcBorders>
                    <w:top w:val="single" w:color="auto" w:sz="4" w:space="0"/>
                    <w:bottom w:val="single" w:color="auto" w:sz="4" w:space="0"/>
                  </w:tcBorders>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5.8</w:t>
                  </w:r>
                </w:p>
              </w:tc>
              <w:tc>
                <w:tcPr>
                  <w:tcW w:w="1050" w:type="pct"/>
                  <w:tcBorders>
                    <w:top w:val="single" w:color="auto" w:sz="4" w:space="0"/>
                    <w:bottom w:val="single" w:color="auto" w:sz="4" w:space="0"/>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w:t>
                  </w:r>
                  <w:r>
                    <w:rPr>
                      <w:rFonts w:hint="eastAsia" w:eastAsiaTheme="minorEastAsia"/>
                      <w:kern w:val="2"/>
                      <w:sz w:val="21"/>
                      <w:szCs w:val="21"/>
                    </w:rPr>
                    <w:t>3485</w:t>
                  </w:r>
                </w:p>
              </w:tc>
              <w:tc>
                <w:tcPr>
                  <w:tcW w:w="975" w:type="pct"/>
                  <w:tcBorders>
                    <w:top w:val="single" w:color="auto" w:sz="4" w:space="0"/>
                    <w:bottom w:val="single" w:color="auto" w:sz="4" w:space="0"/>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169" w:hRule="atLeast"/>
                <w:jc w:val="center"/>
              </w:trPr>
              <w:tc>
                <w:tcPr>
                  <w:tcW w:w="343" w:type="pct"/>
                  <w:vMerge w:val="continue"/>
                  <w:vAlign w:val="center"/>
                </w:tcPr>
                <w:p>
                  <w:pPr>
                    <w:jc w:val="center"/>
                    <w:rPr>
                      <w:rFonts w:eastAsiaTheme="minorEastAsia"/>
                      <w:sz w:val="21"/>
                      <w:szCs w:val="21"/>
                    </w:rPr>
                  </w:pPr>
                </w:p>
              </w:tc>
              <w:tc>
                <w:tcPr>
                  <w:tcW w:w="694" w:type="pct"/>
                  <w:vMerge w:val="continue"/>
                  <w:vAlign w:val="center"/>
                </w:tcPr>
                <w:p>
                  <w:pPr>
                    <w:jc w:val="center"/>
                    <w:rPr>
                      <w:rFonts w:eastAsiaTheme="minorEastAsia"/>
                      <w:sz w:val="21"/>
                      <w:szCs w:val="21"/>
                    </w:rPr>
                  </w:pPr>
                </w:p>
              </w:tc>
              <w:tc>
                <w:tcPr>
                  <w:tcW w:w="799" w:type="pct"/>
                  <w:tcBorders>
                    <w:top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1138" w:type="pct"/>
                  <w:tcBorders>
                    <w:top w:val="single" w:color="auto" w:sz="4" w:space="0"/>
                  </w:tcBorders>
                  <w:vAlign w:val="center"/>
                </w:tcPr>
                <w:p>
                  <w:pPr>
                    <w:adjustRightInd w:val="0"/>
                    <w:snapToGrid w:val="0"/>
                    <w:spacing w:line="360" w:lineRule="exact"/>
                    <w:jc w:val="center"/>
                    <w:rPr>
                      <w:rFonts w:eastAsiaTheme="minorEastAsia"/>
                      <w:sz w:val="21"/>
                      <w:szCs w:val="21"/>
                    </w:rPr>
                  </w:pPr>
                  <w:r>
                    <w:rPr>
                      <w:rFonts w:eastAsiaTheme="minorEastAsia"/>
                      <w:sz w:val="21"/>
                      <w:szCs w:val="21"/>
                    </w:rPr>
                    <w:t>2</w:t>
                  </w:r>
                </w:p>
              </w:tc>
              <w:tc>
                <w:tcPr>
                  <w:tcW w:w="1050" w:type="pct"/>
                  <w:tcBorders>
                    <w:top w:val="single" w:color="auto" w:sz="4" w:space="0"/>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0.12</w:t>
                  </w:r>
                </w:p>
              </w:tc>
              <w:tc>
                <w:tcPr>
                  <w:tcW w:w="975" w:type="pct"/>
                  <w:tcBorders>
                    <w:top w:val="single" w:color="auto" w:sz="4" w:space="0"/>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Align w:val="center"/>
                </w:tcPr>
                <w:p>
                  <w:pPr>
                    <w:jc w:val="center"/>
                    <w:rPr>
                      <w:rFonts w:eastAsiaTheme="minorEastAsia"/>
                      <w:sz w:val="21"/>
                      <w:szCs w:val="21"/>
                    </w:rPr>
                  </w:pPr>
                  <w:r>
                    <w:rPr>
                      <w:rFonts w:hint="eastAsia" w:eastAsiaTheme="minorEastAsia"/>
                      <w:color w:val="FF0000"/>
                      <w:sz w:val="21"/>
                      <w:szCs w:val="21"/>
                      <w:lang w:eastAsia="zh-CN"/>
                    </w:rPr>
                    <w:t>主要</w:t>
                  </w:r>
                  <w:r>
                    <w:rPr>
                      <w:rFonts w:eastAsiaTheme="minorEastAsia"/>
                      <w:sz w:val="21"/>
                      <w:szCs w:val="21"/>
                    </w:rPr>
                    <w:t>排放口合计</w:t>
                  </w:r>
                </w:p>
              </w:tc>
              <w:tc>
                <w:tcPr>
                  <w:tcW w:w="2987" w:type="pct"/>
                  <w:gridSpan w:val="3"/>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975" w:type="pct"/>
                  <w:vAlign w:val="center"/>
                </w:tcPr>
                <w:p>
                  <w:pPr>
                    <w:jc w:val="center"/>
                    <w:rPr>
                      <w:rFonts w:hint="eastAsia" w:eastAsiaTheme="minorEastAsia"/>
                      <w:sz w:val="21"/>
                      <w:szCs w:val="21"/>
                      <w:lang w:val="en-US" w:eastAsia="zh-CN"/>
                    </w:rPr>
                  </w:pPr>
                  <w:r>
                    <w:rPr>
                      <w:rFonts w:hint="eastAsia" w:eastAsiaTheme="minorEastAsia"/>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5000" w:type="pct"/>
                  <w:gridSpan w:val="6"/>
                  <w:vAlign w:val="center"/>
                </w:tcPr>
                <w:p>
                  <w:pPr>
                    <w:jc w:val="center"/>
                    <w:rPr>
                      <w:rFonts w:eastAsiaTheme="minorEastAsia"/>
                      <w:sz w:val="21"/>
                      <w:szCs w:val="21"/>
                    </w:rPr>
                  </w:pPr>
                  <w:r>
                    <w:rPr>
                      <w:rFonts w:eastAsiaTheme="minorEastAsia"/>
                      <w:b/>
                      <w:bCs/>
                      <w:sz w:val="21"/>
                      <w:szCs w:val="21"/>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restart"/>
                  <w:vAlign w:val="center"/>
                </w:tcPr>
                <w:p>
                  <w:pPr>
                    <w:jc w:val="center"/>
                    <w:rPr>
                      <w:rFonts w:eastAsiaTheme="minorEastAsia"/>
                      <w:sz w:val="21"/>
                      <w:szCs w:val="21"/>
                    </w:rPr>
                  </w:pPr>
                  <w:r>
                    <w:rPr>
                      <w:rFonts w:eastAsiaTheme="minorEastAsia"/>
                      <w:sz w:val="21"/>
                      <w:szCs w:val="21"/>
                    </w:rPr>
                    <w:t>有组织排放总计</w:t>
                  </w:r>
                </w:p>
              </w:tc>
              <w:tc>
                <w:tcPr>
                  <w:tcW w:w="2987" w:type="pct"/>
                  <w:gridSpan w:val="3"/>
                  <w:vAlign w:val="center"/>
                </w:tcPr>
                <w:p>
                  <w:pPr>
                    <w:jc w:val="center"/>
                    <w:rPr>
                      <w:rFonts w:eastAsiaTheme="minorEastAsia"/>
                      <w:sz w:val="21"/>
                      <w:szCs w:val="21"/>
                    </w:rPr>
                  </w:pPr>
                  <w:r>
                    <w:rPr>
                      <w:rFonts w:eastAsiaTheme="minorEastAsia"/>
                      <w:sz w:val="21"/>
                      <w:szCs w:val="21"/>
                    </w:rPr>
                    <w:t>甲醇</w:t>
                  </w:r>
                </w:p>
              </w:tc>
              <w:tc>
                <w:tcPr>
                  <w:tcW w:w="975" w:type="pct"/>
                </w:tcPr>
                <w:p>
                  <w:pPr>
                    <w:jc w:val="center"/>
                    <w:rPr>
                      <w:sz w:val="21"/>
                      <w:szCs w:val="21"/>
                    </w:rPr>
                  </w:pPr>
                  <w:r>
                    <w:rPr>
                      <w:sz w:val="21"/>
                      <w:szCs w:val="21"/>
                    </w:rPr>
                    <w:t>33.854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异丙醇</w:t>
                  </w:r>
                </w:p>
              </w:tc>
              <w:tc>
                <w:tcPr>
                  <w:tcW w:w="975" w:type="pct"/>
                </w:tcPr>
                <w:p>
                  <w:pPr>
                    <w:jc w:val="center"/>
                    <w:rPr>
                      <w:sz w:val="21"/>
                      <w:szCs w:val="21"/>
                    </w:rPr>
                  </w:pPr>
                  <w:r>
                    <w:rPr>
                      <w:sz w:val="21"/>
                      <w:szCs w:val="21"/>
                    </w:rPr>
                    <w:t>2.2248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氨</w:t>
                  </w:r>
                </w:p>
              </w:tc>
              <w:tc>
                <w:tcPr>
                  <w:tcW w:w="975" w:type="pct"/>
                </w:tcPr>
                <w:p>
                  <w:pPr>
                    <w:jc w:val="center"/>
                    <w:rPr>
                      <w:sz w:val="21"/>
                      <w:szCs w:val="21"/>
                    </w:rPr>
                  </w:pPr>
                  <w:r>
                    <w:rPr>
                      <w:sz w:val="21"/>
                      <w:szCs w:val="21"/>
                    </w:rPr>
                    <w:t>0.116</w:t>
                  </w:r>
                  <w:r>
                    <w:rPr>
                      <w:rFonts w:hint="eastAsia"/>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硫化氢</w:t>
                  </w:r>
                </w:p>
              </w:tc>
              <w:tc>
                <w:tcPr>
                  <w:tcW w:w="975" w:type="pct"/>
                </w:tcPr>
                <w:p>
                  <w:pPr>
                    <w:jc w:val="center"/>
                    <w:rPr>
                      <w:sz w:val="21"/>
                      <w:szCs w:val="21"/>
                    </w:rPr>
                  </w:pPr>
                  <w:r>
                    <w:rPr>
                      <w:sz w:val="21"/>
                      <w:szCs w:val="21"/>
                    </w:rPr>
                    <w:t>0.056</w:t>
                  </w:r>
                  <w:r>
                    <w:rPr>
                      <w:rFonts w:hint="eastAsia"/>
                      <w:sz w:val="21"/>
                      <w:szCs w:val="21"/>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二甲苯</w:t>
                  </w:r>
                </w:p>
              </w:tc>
              <w:tc>
                <w:tcPr>
                  <w:tcW w:w="975" w:type="pct"/>
                </w:tcPr>
                <w:p>
                  <w:pPr>
                    <w:jc w:val="center"/>
                    <w:rPr>
                      <w:sz w:val="21"/>
                      <w:szCs w:val="21"/>
                    </w:rPr>
                  </w:pPr>
                  <w:r>
                    <w:rPr>
                      <w:sz w:val="21"/>
                      <w:szCs w:val="21"/>
                    </w:rPr>
                    <w:t>2.0125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苯甲酸</w:t>
                  </w:r>
                </w:p>
              </w:tc>
              <w:tc>
                <w:tcPr>
                  <w:tcW w:w="975" w:type="pct"/>
                </w:tcPr>
                <w:p>
                  <w:pPr>
                    <w:jc w:val="center"/>
                    <w:rPr>
                      <w:sz w:val="21"/>
                      <w:szCs w:val="21"/>
                    </w:rPr>
                  </w:pPr>
                  <w:r>
                    <w:rPr>
                      <w:sz w:val="21"/>
                      <w:szCs w:val="21"/>
                    </w:rPr>
                    <w:t>0.0236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醋酸</w:t>
                  </w:r>
                </w:p>
              </w:tc>
              <w:tc>
                <w:tcPr>
                  <w:tcW w:w="975" w:type="pct"/>
                </w:tcPr>
                <w:p>
                  <w:pPr>
                    <w:jc w:val="center"/>
                    <w:rPr>
                      <w:sz w:val="21"/>
                      <w:szCs w:val="21"/>
                    </w:rPr>
                  </w:pPr>
                  <w:r>
                    <w:rPr>
                      <w:sz w:val="21"/>
                      <w:szCs w:val="21"/>
                    </w:rPr>
                    <w:t>0.4505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丙酮</w:t>
                  </w:r>
                </w:p>
              </w:tc>
              <w:tc>
                <w:tcPr>
                  <w:tcW w:w="975" w:type="pct"/>
                </w:tcPr>
                <w:p>
                  <w:pPr>
                    <w:jc w:val="center"/>
                    <w:rPr>
                      <w:sz w:val="21"/>
                      <w:szCs w:val="21"/>
                    </w:rPr>
                  </w:pPr>
                  <w:r>
                    <w:rPr>
                      <w:sz w:val="21"/>
                      <w:szCs w:val="21"/>
                    </w:rPr>
                    <w:t>0.02028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非甲烷总烃</w:t>
                  </w:r>
                </w:p>
              </w:tc>
              <w:tc>
                <w:tcPr>
                  <w:tcW w:w="975" w:type="pct"/>
                </w:tcPr>
                <w:p>
                  <w:pPr>
                    <w:jc w:val="center"/>
                    <w:rPr>
                      <w:sz w:val="21"/>
                      <w:szCs w:val="21"/>
                    </w:rPr>
                  </w:pPr>
                  <w:r>
                    <w:rPr>
                      <w:sz w:val="21"/>
                      <w:szCs w:val="21"/>
                    </w:rPr>
                    <w:t>0.00</w:t>
                  </w:r>
                  <w:r>
                    <w:rPr>
                      <w:rFonts w:hint="eastAsia"/>
                      <w:sz w:val="21"/>
                      <w:szCs w:val="21"/>
                    </w:rPr>
                    <w:t>0317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jc w:val="center"/>
                    <w:rPr>
                      <w:rFonts w:eastAsiaTheme="minorEastAsia"/>
                      <w:sz w:val="21"/>
                      <w:szCs w:val="21"/>
                    </w:rPr>
                  </w:pPr>
                  <w:r>
                    <w:rPr>
                      <w:rFonts w:eastAsiaTheme="minorEastAsia"/>
                      <w:sz w:val="21"/>
                      <w:szCs w:val="21"/>
                    </w:rPr>
                    <w:t>丙烯腈</w:t>
                  </w:r>
                </w:p>
              </w:tc>
              <w:tc>
                <w:tcPr>
                  <w:tcW w:w="975" w:type="pct"/>
                </w:tcPr>
                <w:p>
                  <w:pPr>
                    <w:jc w:val="center"/>
                    <w:rPr>
                      <w:sz w:val="21"/>
                      <w:szCs w:val="21"/>
                    </w:rPr>
                  </w:pPr>
                  <w:r>
                    <w:rPr>
                      <w:sz w:val="21"/>
                      <w:szCs w:val="21"/>
                    </w:rPr>
                    <w:t>0.00136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975" w:type="pct"/>
                  <w:vAlign w:val="center"/>
                </w:tcPr>
                <w:p>
                  <w:pPr>
                    <w:adjustRightInd w:val="0"/>
                    <w:snapToGrid w:val="0"/>
                    <w:spacing w:line="360" w:lineRule="exact"/>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10.4254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975" w:type="pct"/>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17" w:type="dxa"/>
                  <w:left w:w="28" w:type="dxa"/>
                  <w:bottom w:w="17" w:type="dxa"/>
                  <w:right w:w="28" w:type="dxa"/>
                </w:tblCellMar>
              </w:tblPrEx>
              <w:trPr>
                <w:trHeight w:val="340" w:hRule="atLeast"/>
                <w:jc w:val="center"/>
              </w:trPr>
              <w:tc>
                <w:tcPr>
                  <w:tcW w:w="1037" w:type="pct"/>
                  <w:gridSpan w:val="2"/>
                  <w:vMerge w:val="continue"/>
                  <w:vAlign w:val="center"/>
                </w:tcPr>
                <w:p>
                  <w:pPr>
                    <w:jc w:val="center"/>
                    <w:rPr>
                      <w:rFonts w:eastAsiaTheme="minorEastAsia"/>
                      <w:sz w:val="21"/>
                      <w:szCs w:val="21"/>
                    </w:rPr>
                  </w:pPr>
                </w:p>
              </w:tc>
              <w:tc>
                <w:tcPr>
                  <w:tcW w:w="2987" w:type="pct"/>
                  <w:gridSpan w:val="3"/>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975" w:type="pct"/>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r>
          </w:tbl>
          <w:p>
            <w:pPr>
              <w:spacing w:line="240" w:lineRule="exact"/>
              <w:rPr>
                <w:rFonts w:eastAsiaTheme="minorEastAsia"/>
                <w:b/>
                <w:sz w:val="21"/>
                <w:szCs w:val="21"/>
              </w:rPr>
            </w:pPr>
            <w:r>
              <w:rPr>
                <w:rFonts w:eastAsiaTheme="minorEastAsia"/>
                <w:b/>
                <w:sz w:val="21"/>
                <w:szCs w:val="21"/>
              </w:rPr>
              <w:t>注：VOCs以非甲烷总烃进行表征。</w:t>
            </w:r>
          </w:p>
          <w:p>
            <w:pPr>
              <w:spacing w:line="360" w:lineRule="auto"/>
              <w:jc w:val="center"/>
              <w:rPr>
                <w:rFonts w:eastAsiaTheme="minorEastAsia"/>
                <w:b/>
                <w:bCs/>
              </w:rPr>
            </w:pPr>
            <w:r>
              <w:rPr>
                <w:rFonts w:eastAsiaTheme="minorEastAsia"/>
                <w:b/>
                <w:bCs/>
              </w:rPr>
              <w:t>表7-</w:t>
            </w:r>
            <w:r>
              <w:rPr>
                <w:rFonts w:hint="eastAsia" w:eastAsiaTheme="minorEastAsia"/>
                <w:b/>
                <w:bCs/>
              </w:rPr>
              <w:t>8</w:t>
            </w:r>
            <w:r>
              <w:rPr>
                <w:rFonts w:eastAsiaTheme="minorEastAsia"/>
                <w:b/>
                <w:bCs/>
              </w:rPr>
              <w:t xml:space="preserve">  </w:t>
            </w:r>
            <w:r>
              <w:rPr>
                <w:rFonts w:hint="eastAsia" w:eastAsiaTheme="minorEastAsia"/>
                <w:b/>
                <w:bCs/>
              </w:rPr>
              <w:t>本技改项目</w:t>
            </w:r>
            <w:r>
              <w:rPr>
                <w:rFonts w:eastAsiaTheme="minorEastAsia"/>
                <w:b/>
                <w:bCs/>
              </w:rPr>
              <w:t>大气污染物年排放量核算表</w:t>
            </w:r>
          </w:p>
          <w:tbl>
            <w:tblPr>
              <w:tblStyle w:val="39"/>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28" w:type="dxa"/>
                <w:left w:w="28" w:type="dxa"/>
                <w:bottom w:w="28" w:type="dxa"/>
                <w:right w:w="28" w:type="dxa"/>
              </w:tblCellMar>
            </w:tblPr>
            <w:tblGrid>
              <w:gridCol w:w="3035"/>
              <w:gridCol w:w="3036"/>
              <w:gridCol w:w="305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tblHeader/>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b/>
                      <w:sz w:val="21"/>
                      <w:szCs w:val="21"/>
                    </w:rPr>
                  </w:pPr>
                  <w:r>
                    <w:rPr>
                      <w:rFonts w:eastAsiaTheme="minorEastAsia"/>
                      <w:b/>
                      <w:sz w:val="21"/>
                      <w:szCs w:val="21"/>
                    </w:rPr>
                    <w:t>序号</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b/>
                      <w:sz w:val="21"/>
                      <w:szCs w:val="21"/>
                    </w:rPr>
                  </w:pPr>
                  <w:r>
                    <w:rPr>
                      <w:rFonts w:eastAsiaTheme="minorEastAsia"/>
                      <w:b/>
                      <w:sz w:val="21"/>
                      <w:szCs w:val="21"/>
                    </w:rPr>
                    <w:t>污染物</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b/>
                      <w:sz w:val="21"/>
                      <w:szCs w:val="21"/>
                    </w:rPr>
                  </w:pPr>
                  <w:r>
                    <w:rPr>
                      <w:rFonts w:eastAsiaTheme="minorEastAsia"/>
                      <w:b/>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1</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甲醇</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33.854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2</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异丙醇</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2.2248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3</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氨</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0.116</w:t>
                  </w:r>
                  <w:r>
                    <w:rPr>
                      <w:rFonts w:hint="eastAsia"/>
                      <w:sz w:val="21"/>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4</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硫化氢</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0.056</w:t>
                  </w:r>
                  <w:r>
                    <w:rPr>
                      <w:rFonts w:hint="eastAsia"/>
                      <w:sz w:val="21"/>
                      <w:szCs w:val="21"/>
                    </w:rPr>
                    <w:t>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5</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二甲苯</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2.0125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6</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苯甲酸</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0.0236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7</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醋酸</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0.4505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8</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丙酮</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0.02028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9</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非甲烷总烃</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0.00</w:t>
                  </w:r>
                  <w:r>
                    <w:rPr>
                      <w:rFonts w:hint="eastAsia"/>
                      <w:sz w:val="21"/>
                      <w:szCs w:val="21"/>
                    </w:rPr>
                    <w:t>0317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10</w:t>
                  </w:r>
                </w:p>
              </w:tc>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eastAsiaTheme="minorEastAsia"/>
                      <w:sz w:val="21"/>
                      <w:szCs w:val="21"/>
                    </w:rPr>
                    <w:t>丙烯腈</w:t>
                  </w:r>
                </w:p>
              </w:tc>
              <w:tc>
                <w:tcPr>
                  <w:tcW w:w="1672" w:type="pct"/>
                  <w:vAlign w:val="center"/>
                </w:tcPr>
                <w:p>
                  <w:pPr>
                    <w:keepNext w:val="0"/>
                    <w:keepLines w:val="0"/>
                    <w:pageBreakBefore w:val="0"/>
                    <w:widowControl/>
                    <w:kinsoku/>
                    <w:wordWrap/>
                    <w:overflowPunct/>
                    <w:topLinePunct w:val="0"/>
                    <w:autoSpaceDE/>
                    <w:autoSpaceDN/>
                    <w:bidi w:val="0"/>
                    <w:jc w:val="center"/>
                    <w:textAlignment w:val="auto"/>
                    <w:rPr>
                      <w:sz w:val="21"/>
                      <w:szCs w:val="21"/>
                    </w:rPr>
                  </w:pPr>
                  <w:r>
                    <w:rPr>
                      <w:sz w:val="21"/>
                      <w:szCs w:val="21"/>
                    </w:rPr>
                    <w:t>0.00136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11</w:t>
                  </w:r>
                </w:p>
              </w:tc>
              <w:tc>
                <w:tcPr>
                  <w:tcW w:w="1663" w:type="pct"/>
                  <w:vAlign w:val="center"/>
                </w:tcPr>
                <w:p>
                  <w:pPr>
                    <w:pStyle w:val="178"/>
                    <w:keepNext w:val="0"/>
                    <w:keepLines w:val="0"/>
                    <w:pageBreakBefore w:val="0"/>
                    <w:widowControl/>
                    <w:kinsoku/>
                    <w:wordWrap/>
                    <w:overflowPunct/>
                    <w:topLinePunct w:val="0"/>
                    <w:autoSpaceDE/>
                    <w:autoSpaceDN/>
                    <w:bidi w:val="0"/>
                    <w:ind w:firstLine="0" w:firstLineChars="0"/>
                    <w:jc w:val="center"/>
                    <w:textAlignment w:val="auto"/>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1672" w:type="pct"/>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eastAsiaTheme="minorEastAsia"/>
                      <w:kern w:val="2"/>
                      <w:sz w:val="21"/>
                      <w:szCs w:val="21"/>
                    </w:rPr>
                  </w:pPr>
                  <w:r>
                    <w:rPr>
                      <w:rFonts w:hint="eastAsia" w:eastAsiaTheme="minorEastAsia"/>
                      <w:color w:val="FF0000"/>
                      <w:kern w:val="2"/>
                      <w:sz w:val="21"/>
                      <w:szCs w:val="21"/>
                      <w:lang w:val="en-US" w:eastAsia="zh-CN"/>
                    </w:rPr>
                    <w:t>10.4254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12</w:t>
                  </w:r>
                </w:p>
              </w:tc>
              <w:tc>
                <w:tcPr>
                  <w:tcW w:w="1663" w:type="pct"/>
                  <w:vAlign w:val="center"/>
                </w:tcPr>
                <w:p>
                  <w:pPr>
                    <w:pStyle w:val="178"/>
                    <w:keepNext w:val="0"/>
                    <w:keepLines w:val="0"/>
                    <w:pageBreakBefore w:val="0"/>
                    <w:widowControl/>
                    <w:kinsoku/>
                    <w:wordWrap/>
                    <w:overflowPunct/>
                    <w:topLinePunct w:val="0"/>
                    <w:autoSpaceDE/>
                    <w:autoSpaceDN/>
                    <w:bidi w:val="0"/>
                    <w:ind w:firstLine="0" w:firstLineChars="0"/>
                    <w:jc w:val="center"/>
                    <w:textAlignment w:val="auto"/>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1672" w:type="pct"/>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eastAsiaTheme="minorEastAsia"/>
                      <w:kern w:val="2"/>
                      <w:sz w:val="21"/>
                      <w:szCs w:val="21"/>
                    </w:rPr>
                  </w:pPr>
                  <w:r>
                    <w:rPr>
                      <w:rFonts w:hint="eastAsia" w:eastAsiaTheme="minorEastAsia"/>
                      <w:kern w:val="2"/>
                      <w:sz w:val="21"/>
                      <w:szCs w:val="21"/>
                    </w:rPr>
                    <w:t>2.76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340" w:hRule="atLeast"/>
                <w:jc w:val="center"/>
              </w:trPr>
              <w:tc>
                <w:tcPr>
                  <w:tcW w:w="1663" w:type="pct"/>
                  <w:vAlign w:val="center"/>
                </w:tcPr>
                <w:p>
                  <w:pPr>
                    <w:keepNext w:val="0"/>
                    <w:keepLines w:val="0"/>
                    <w:pageBreakBefore w:val="0"/>
                    <w:widowControl/>
                    <w:kinsoku/>
                    <w:wordWrap/>
                    <w:overflowPunct/>
                    <w:topLinePunct w:val="0"/>
                    <w:autoSpaceDE/>
                    <w:autoSpaceDN/>
                    <w:bidi w:val="0"/>
                    <w:jc w:val="center"/>
                    <w:textAlignment w:val="auto"/>
                    <w:rPr>
                      <w:rFonts w:eastAsiaTheme="minorEastAsia"/>
                      <w:sz w:val="21"/>
                      <w:szCs w:val="21"/>
                    </w:rPr>
                  </w:pPr>
                  <w:r>
                    <w:rPr>
                      <w:rFonts w:hint="eastAsia" w:eastAsiaTheme="minorEastAsia"/>
                      <w:sz w:val="21"/>
                      <w:szCs w:val="21"/>
                    </w:rPr>
                    <w:t>13</w:t>
                  </w:r>
                </w:p>
              </w:tc>
              <w:tc>
                <w:tcPr>
                  <w:tcW w:w="1663" w:type="pct"/>
                  <w:vAlign w:val="center"/>
                </w:tcPr>
                <w:p>
                  <w:pPr>
                    <w:pStyle w:val="178"/>
                    <w:keepNext w:val="0"/>
                    <w:keepLines w:val="0"/>
                    <w:pageBreakBefore w:val="0"/>
                    <w:widowControl/>
                    <w:kinsoku/>
                    <w:wordWrap/>
                    <w:overflowPunct/>
                    <w:topLinePunct w:val="0"/>
                    <w:autoSpaceDE/>
                    <w:autoSpaceDN/>
                    <w:bidi w:val="0"/>
                    <w:ind w:firstLine="0" w:firstLineChars="0"/>
                    <w:jc w:val="center"/>
                    <w:textAlignment w:val="auto"/>
                    <w:rPr>
                      <w:rFonts w:eastAsiaTheme="minorEastAsia"/>
                      <w:bCs/>
                      <w:sz w:val="21"/>
                      <w:szCs w:val="21"/>
                    </w:rPr>
                  </w:pPr>
                  <w:r>
                    <w:rPr>
                      <w:rFonts w:eastAsiaTheme="minorEastAsia"/>
                      <w:bCs/>
                      <w:sz w:val="21"/>
                      <w:szCs w:val="21"/>
                    </w:rPr>
                    <w:t>烟尘</w:t>
                  </w:r>
                </w:p>
              </w:tc>
              <w:tc>
                <w:tcPr>
                  <w:tcW w:w="1672" w:type="pct"/>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eastAsiaTheme="minorEastAsia"/>
                      <w:kern w:val="2"/>
                      <w:sz w:val="21"/>
                      <w:szCs w:val="21"/>
                    </w:rPr>
                  </w:pPr>
                  <w:r>
                    <w:rPr>
                      <w:rFonts w:eastAsiaTheme="minorEastAsia"/>
                      <w:kern w:val="2"/>
                      <w:sz w:val="21"/>
                      <w:szCs w:val="21"/>
                    </w:rPr>
                    <w:t>0.9504</w:t>
                  </w:r>
                </w:p>
              </w:tc>
            </w:tr>
          </w:tbl>
          <w:p>
            <w:pPr>
              <w:spacing w:line="0" w:lineRule="atLeast"/>
              <w:rPr>
                <w:rFonts w:eastAsiaTheme="minorEastAsia"/>
                <w:b/>
                <w:sz w:val="21"/>
                <w:szCs w:val="21"/>
              </w:rPr>
            </w:pPr>
            <w:r>
              <w:rPr>
                <w:rFonts w:eastAsiaTheme="minorEastAsia"/>
                <w:b/>
                <w:sz w:val="21"/>
                <w:szCs w:val="21"/>
              </w:rPr>
              <w:t>注：VOCs为非甲烷总烃类量。</w:t>
            </w:r>
          </w:p>
          <w:p>
            <w:pPr>
              <w:spacing w:line="360" w:lineRule="auto"/>
              <w:jc w:val="center"/>
              <w:rPr>
                <w:rFonts w:eastAsiaTheme="minorEastAsia"/>
                <w:b/>
                <w:bCs/>
              </w:rPr>
            </w:pPr>
            <w:r>
              <w:rPr>
                <w:rFonts w:eastAsiaTheme="minorEastAsia"/>
                <w:b/>
                <w:bCs/>
              </w:rPr>
              <w:t>表7-</w:t>
            </w:r>
            <w:r>
              <w:rPr>
                <w:rFonts w:hint="eastAsia" w:eastAsiaTheme="minorEastAsia"/>
                <w:b/>
                <w:bCs/>
              </w:rPr>
              <w:t>9</w:t>
            </w:r>
            <w:r>
              <w:rPr>
                <w:rFonts w:eastAsiaTheme="minorEastAsia"/>
                <w:b/>
                <w:bCs/>
              </w:rPr>
              <w:t xml:space="preserve">  污染源非正常排放量核算表</w:t>
            </w:r>
          </w:p>
          <w:tbl>
            <w:tblPr>
              <w:tblStyle w:val="3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28" w:type="dxa"/>
                <w:bottom w:w="28" w:type="dxa"/>
                <w:right w:w="28" w:type="dxa"/>
              </w:tblCellMar>
            </w:tblPr>
            <w:tblGrid>
              <w:gridCol w:w="413"/>
              <w:gridCol w:w="831"/>
              <w:gridCol w:w="1223"/>
              <w:gridCol w:w="766"/>
              <w:gridCol w:w="1120"/>
              <w:gridCol w:w="1003"/>
              <w:gridCol w:w="937"/>
              <w:gridCol w:w="671"/>
              <w:gridCol w:w="1155"/>
              <w:gridCol w:w="10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tcBorders>
                    <w:tl2br w:val="nil"/>
                    <w:tr2bl w:val="nil"/>
                  </w:tcBorders>
                  <w:vAlign w:val="center"/>
                </w:tcPr>
                <w:p>
                  <w:pPr>
                    <w:jc w:val="center"/>
                    <w:rPr>
                      <w:rFonts w:eastAsiaTheme="minorEastAsia"/>
                      <w:b/>
                      <w:sz w:val="21"/>
                      <w:szCs w:val="21"/>
                    </w:rPr>
                  </w:pPr>
                  <w:r>
                    <w:rPr>
                      <w:rFonts w:eastAsiaTheme="minorEastAsia"/>
                      <w:b/>
                      <w:sz w:val="21"/>
                      <w:szCs w:val="21"/>
                    </w:rPr>
                    <w:t>序号</w:t>
                  </w:r>
                </w:p>
              </w:tc>
              <w:tc>
                <w:tcPr>
                  <w:tcW w:w="455" w:type="pct"/>
                  <w:tcBorders>
                    <w:tl2br w:val="nil"/>
                    <w:tr2bl w:val="nil"/>
                  </w:tcBorders>
                  <w:vAlign w:val="center"/>
                </w:tcPr>
                <w:p>
                  <w:pPr>
                    <w:jc w:val="center"/>
                    <w:rPr>
                      <w:rFonts w:eastAsiaTheme="minorEastAsia"/>
                      <w:b/>
                      <w:sz w:val="21"/>
                      <w:szCs w:val="21"/>
                    </w:rPr>
                  </w:pPr>
                  <w:r>
                    <w:rPr>
                      <w:rFonts w:eastAsiaTheme="minorEastAsia"/>
                      <w:b/>
                      <w:sz w:val="21"/>
                      <w:szCs w:val="21"/>
                    </w:rPr>
                    <w:t>非正常排放源</w:t>
                  </w:r>
                </w:p>
              </w:tc>
              <w:tc>
                <w:tcPr>
                  <w:tcW w:w="669" w:type="pct"/>
                  <w:tcBorders>
                    <w:tl2br w:val="nil"/>
                    <w:tr2bl w:val="nil"/>
                  </w:tcBorders>
                  <w:vAlign w:val="center"/>
                </w:tcPr>
                <w:p>
                  <w:pPr>
                    <w:jc w:val="center"/>
                    <w:rPr>
                      <w:rFonts w:eastAsiaTheme="minorEastAsia"/>
                      <w:b/>
                      <w:sz w:val="21"/>
                      <w:szCs w:val="21"/>
                    </w:rPr>
                  </w:pPr>
                  <w:r>
                    <w:rPr>
                      <w:rFonts w:eastAsiaTheme="minorEastAsia"/>
                      <w:b/>
                      <w:sz w:val="21"/>
                      <w:szCs w:val="21"/>
                    </w:rPr>
                    <w:t>非正常排放原因</w:t>
                  </w:r>
                </w:p>
              </w:tc>
              <w:tc>
                <w:tcPr>
                  <w:tcW w:w="419" w:type="pct"/>
                  <w:tcBorders>
                    <w:tl2br w:val="nil"/>
                    <w:tr2bl w:val="nil"/>
                  </w:tcBorders>
                  <w:vAlign w:val="center"/>
                </w:tcPr>
                <w:p>
                  <w:pPr>
                    <w:jc w:val="center"/>
                    <w:rPr>
                      <w:rFonts w:eastAsiaTheme="minorEastAsia"/>
                      <w:b/>
                      <w:sz w:val="21"/>
                      <w:szCs w:val="21"/>
                    </w:rPr>
                  </w:pPr>
                  <w:r>
                    <w:rPr>
                      <w:rFonts w:eastAsiaTheme="minorEastAsia"/>
                      <w:b/>
                      <w:sz w:val="21"/>
                      <w:szCs w:val="21"/>
                    </w:rPr>
                    <w:t>污染物</w:t>
                  </w:r>
                </w:p>
              </w:tc>
              <w:tc>
                <w:tcPr>
                  <w:tcW w:w="613" w:type="pct"/>
                  <w:tcBorders>
                    <w:tl2br w:val="nil"/>
                    <w:tr2bl w:val="nil"/>
                  </w:tcBorders>
                  <w:vAlign w:val="center"/>
                </w:tcPr>
                <w:p>
                  <w:pPr>
                    <w:jc w:val="center"/>
                    <w:rPr>
                      <w:rFonts w:eastAsiaTheme="minorEastAsia"/>
                      <w:b/>
                      <w:sz w:val="21"/>
                      <w:szCs w:val="21"/>
                    </w:rPr>
                  </w:pPr>
                  <w:r>
                    <w:rPr>
                      <w:rFonts w:eastAsiaTheme="minorEastAsia"/>
                      <w:b/>
                      <w:sz w:val="21"/>
                      <w:szCs w:val="21"/>
                    </w:rPr>
                    <w:t>非正常工况排放浓度mg/m</w:t>
                  </w:r>
                  <w:r>
                    <w:rPr>
                      <w:rFonts w:eastAsiaTheme="minorEastAsia"/>
                      <w:b/>
                      <w:sz w:val="21"/>
                      <w:szCs w:val="21"/>
                      <w:vertAlign w:val="superscript"/>
                    </w:rPr>
                    <w:t>3</w:t>
                  </w:r>
                </w:p>
              </w:tc>
              <w:tc>
                <w:tcPr>
                  <w:tcW w:w="549" w:type="pct"/>
                  <w:tcBorders>
                    <w:tl2br w:val="nil"/>
                    <w:tr2bl w:val="nil"/>
                  </w:tcBorders>
                  <w:vAlign w:val="center"/>
                </w:tcPr>
                <w:p>
                  <w:pPr>
                    <w:jc w:val="center"/>
                    <w:rPr>
                      <w:rFonts w:eastAsiaTheme="minorEastAsia"/>
                      <w:b/>
                      <w:sz w:val="21"/>
                      <w:szCs w:val="21"/>
                    </w:rPr>
                  </w:pPr>
                  <w:r>
                    <w:rPr>
                      <w:rFonts w:eastAsiaTheme="minorEastAsia"/>
                      <w:b/>
                      <w:sz w:val="21"/>
                      <w:szCs w:val="21"/>
                    </w:rPr>
                    <w:t>非正常排放速率kg/h</w:t>
                  </w:r>
                </w:p>
              </w:tc>
              <w:tc>
                <w:tcPr>
                  <w:tcW w:w="513" w:type="pct"/>
                  <w:tcBorders>
                    <w:tl2br w:val="nil"/>
                    <w:tr2bl w:val="nil"/>
                  </w:tcBorders>
                  <w:vAlign w:val="center"/>
                </w:tcPr>
                <w:p>
                  <w:pPr>
                    <w:jc w:val="center"/>
                    <w:rPr>
                      <w:rFonts w:eastAsiaTheme="minorEastAsia"/>
                      <w:b/>
                      <w:sz w:val="21"/>
                      <w:szCs w:val="21"/>
                    </w:rPr>
                  </w:pPr>
                  <w:r>
                    <w:rPr>
                      <w:rFonts w:eastAsiaTheme="minorEastAsia"/>
                      <w:b/>
                      <w:bCs/>
                      <w:sz w:val="21"/>
                      <w:szCs w:val="21"/>
                    </w:rPr>
                    <w:t>排放量t/a</w:t>
                  </w:r>
                </w:p>
              </w:tc>
              <w:tc>
                <w:tcPr>
                  <w:tcW w:w="367" w:type="pct"/>
                  <w:tcBorders>
                    <w:tl2br w:val="nil"/>
                    <w:tr2bl w:val="nil"/>
                  </w:tcBorders>
                  <w:vAlign w:val="center"/>
                </w:tcPr>
                <w:p>
                  <w:pPr>
                    <w:jc w:val="center"/>
                    <w:rPr>
                      <w:rFonts w:eastAsiaTheme="minorEastAsia"/>
                      <w:b/>
                      <w:sz w:val="21"/>
                      <w:szCs w:val="21"/>
                    </w:rPr>
                  </w:pPr>
                  <w:r>
                    <w:rPr>
                      <w:rFonts w:eastAsiaTheme="minorEastAsia"/>
                      <w:b/>
                      <w:sz w:val="21"/>
                      <w:szCs w:val="21"/>
                    </w:rPr>
                    <w:t>单次持续时间h</w:t>
                  </w:r>
                </w:p>
              </w:tc>
              <w:tc>
                <w:tcPr>
                  <w:tcW w:w="632" w:type="pct"/>
                  <w:tcBorders>
                    <w:tl2br w:val="nil"/>
                    <w:tr2bl w:val="nil"/>
                  </w:tcBorders>
                  <w:vAlign w:val="center"/>
                </w:tcPr>
                <w:p>
                  <w:pPr>
                    <w:jc w:val="center"/>
                    <w:rPr>
                      <w:rFonts w:eastAsiaTheme="minorEastAsia"/>
                      <w:b/>
                      <w:sz w:val="21"/>
                      <w:szCs w:val="21"/>
                    </w:rPr>
                  </w:pPr>
                  <w:r>
                    <w:rPr>
                      <w:rFonts w:eastAsiaTheme="minorEastAsia"/>
                      <w:b/>
                      <w:sz w:val="21"/>
                      <w:szCs w:val="21"/>
                    </w:rPr>
                    <w:t>年发生频次</w:t>
                  </w:r>
                </w:p>
              </w:tc>
              <w:tc>
                <w:tcPr>
                  <w:tcW w:w="552" w:type="pct"/>
                  <w:tcBorders>
                    <w:tl2br w:val="nil"/>
                    <w:tr2bl w:val="nil"/>
                  </w:tcBorders>
                  <w:vAlign w:val="center"/>
                </w:tcPr>
                <w:p>
                  <w:pPr>
                    <w:jc w:val="center"/>
                    <w:rPr>
                      <w:rFonts w:eastAsiaTheme="minorEastAsia"/>
                      <w:b/>
                      <w:sz w:val="21"/>
                      <w:szCs w:val="21"/>
                    </w:rPr>
                  </w:pPr>
                  <w:r>
                    <w:rPr>
                      <w:rFonts w:eastAsiaTheme="minorEastAsia"/>
                      <w:b/>
                      <w:sz w:val="21"/>
                      <w:szCs w:val="21"/>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1</w:t>
                  </w:r>
                </w:p>
              </w:tc>
              <w:tc>
                <w:tcPr>
                  <w:tcW w:w="455"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排气筒</w:t>
                  </w:r>
                  <w:r>
                    <w:rPr>
                      <w:rFonts w:hint="eastAsia" w:eastAsiaTheme="minorEastAsia"/>
                      <w:sz w:val="21"/>
                      <w:szCs w:val="21"/>
                    </w:rPr>
                    <w:t>H2</w:t>
                  </w:r>
                </w:p>
              </w:tc>
              <w:tc>
                <w:tcPr>
                  <w:tcW w:w="669"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废气处理装置发生故障</w:t>
                  </w: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613" w:type="pct"/>
                  <w:tcBorders>
                    <w:tl2br w:val="nil"/>
                    <w:tr2bl w:val="nil"/>
                  </w:tcBorders>
                  <w:vAlign w:val="center"/>
                </w:tcPr>
                <w:p>
                  <w:pPr>
                    <w:jc w:val="center"/>
                    <w:rPr>
                      <w:sz w:val="21"/>
                      <w:szCs w:val="21"/>
                    </w:rPr>
                  </w:pPr>
                  <w:r>
                    <w:rPr>
                      <w:rFonts w:hint="eastAsia"/>
                      <w:sz w:val="21"/>
                      <w:szCs w:val="21"/>
                    </w:rPr>
                    <w:t>72.5</w:t>
                  </w:r>
                </w:p>
              </w:tc>
              <w:tc>
                <w:tcPr>
                  <w:tcW w:w="549" w:type="pct"/>
                  <w:tcBorders>
                    <w:tl2br w:val="nil"/>
                    <w:tr2bl w:val="nil"/>
                  </w:tcBorders>
                  <w:vAlign w:val="center"/>
                </w:tcPr>
                <w:p>
                  <w:pPr>
                    <w:jc w:val="center"/>
                    <w:rPr>
                      <w:sz w:val="21"/>
                      <w:szCs w:val="21"/>
                    </w:rPr>
                  </w:pPr>
                  <w:r>
                    <w:rPr>
                      <w:rFonts w:hint="eastAsia"/>
                      <w:sz w:val="21"/>
                      <w:szCs w:val="21"/>
                    </w:rPr>
                    <w:t>8.55</w:t>
                  </w:r>
                </w:p>
              </w:tc>
              <w:tc>
                <w:tcPr>
                  <w:tcW w:w="513" w:type="pct"/>
                  <w:tcBorders>
                    <w:tl2br w:val="nil"/>
                    <w:tr2bl w:val="nil"/>
                  </w:tcBorders>
                  <w:vAlign w:val="center"/>
                </w:tcPr>
                <w:p>
                  <w:pPr>
                    <w:jc w:val="center"/>
                    <w:rPr>
                      <w:sz w:val="21"/>
                      <w:szCs w:val="21"/>
                    </w:rPr>
                  </w:pPr>
                  <w:r>
                    <w:rPr>
                      <w:sz w:val="21"/>
                      <w:szCs w:val="21"/>
                    </w:rPr>
                    <w:t>33.854</w:t>
                  </w:r>
                </w:p>
              </w:tc>
              <w:tc>
                <w:tcPr>
                  <w:tcW w:w="367"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≤0.5</w:t>
                  </w:r>
                </w:p>
              </w:tc>
              <w:tc>
                <w:tcPr>
                  <w:tcW w:w="632" w:type="pct"/>
                  <w:vMerge w:val="restart"/>
                  <w:tcBorders>
                    <w:tl2br w:val="nil"/>
                    <w:tr2bl w:val="nil"/>
                  </w:tcBorders>
                  <w:vAlign w:val="center"/>
                </w:tcPr>
                <w:p>
                  <w:pPr>
                    <w:jc w:val="center"/>
                    <w:rPr>
                      <w:rFonts w:eastAsiaTheme="minorEastAsia"/>
                      <w:b/>
                      <w:sz w:val="21"/>
                      <w:szCs w:val="21"/>
                    </w:rPr>
                  </w:pPr>
                  <w:r>
                    <w:rPr>
                      <w:rFonts w:eastAsiaTheme="minorEastAsia"/>
                      <w:sz w:val="21"/>
                      <w:szCs w:val="21"/>
                    </w:rPr>
                    <w:t>≤2</w:t>
                  </w:r>
                </w:p>
              </w:tc>
              <w:tc>
                <w:tcPr>
                  <w:tcW w:w="552" w:type="pct"/>
                  <w:vMerge w:val="restart"/>
                  <w:tcBorders>
                    <w:tl2br w:val="nil"/>
                    <w:tr2bl w:val="nil"/>
                  </w:tcBorders>
                  <w:vAlign w:val="center"/>
                </w:tcPr>
                <w:p>
                  <w:pPr>
                    <w:jc w:val="center"/>
                    <w:rPr>
                      <w:rFonts w:eastAsiaTheme="minorEastAsia"/>
                      <w:sz w:val="21"/>
                      <w:szCs w:val="21"/>
                    </w:rPr>
                  </w:pPr>
                  <w:r>
                    <w:rPr>
                      <w:rFonts w:eastAsiaTheme="minorEastAsia"/>
                      <w:sz w:val="21"/>
                      <w:szCs w:val="21"/>
                    </w:rPr>
                    <w:t>加强管理，确保废气处理设施正常运转。</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613" w:type="pct"/>
                  <w:tcBorders>
                    <w:tl2br w:val="nil"/>
                    <w:tr2bl w:val="nil"/>
                  </w:tcBorders>
                  <w:vAlign w:val="center"/>
                </w:tcPr>
                <w:p>
                  <w:pPr>
                    <w:jc w:val="center"/>
                    <w:rPr>
                      <w:sz w:val="21"/>
                      <w:szCs w:val="21"/>
                    </w:rPr>
                  </w:pPr>
                  <w:r>
                    <w:rPr>
                      <w:rFonts w:hint="eastAsia"/>
                      <w:sz w:val="21"/>
                      <w:szCs w:val="21"/>
                    </w:rPr>
                    <w:t>9.68</w:t>
                  </w:r>
                </w:p>
              </w:tc>
              <w:tc>
                <w:tcPr>
                  <w:tcW w:w="549" w:type="pct"/>
                  <w:tcBorders>
                    <w:tl2br w:val="nil"/>
                    <w:tr2bl w:val="nil"/>
                  </w:tcBorders>
                  <w:vAlign w:val="center"/>
                </w:tcPr>
                <w:p>
                  <w:pPr>
                    <w:jc w:val="center"/>
                    <w:rPr>
                      <w:sz w:val="21"/>
                      <w:szCs w:val="21"/>
                    </w:rPr>
                  </w:pPr>
                  <w:r>
                    <w:rPr>
                      <w:rFonts w:hint="eastAsia"/>
                      <w:sz w:val="21"/>
                      <w:szCs w:val="21"/>
                    </w:rPr>
                    <w:t>0.562</w:t>
                  </w:r>
                </w:p>
              </w:tc>
              <w:tc>
                <w:tcPr>
                  <w:tcW w:w="513" w:type="pct"/>
                  <w:tcBorders>
                    <w:tl2br w:val="nil"/>
                    <w:tr2bl w:val="nil"/>
                  </w:tcBorders>
                  <w:vAlign w:val="center"/>
                </w:tcPr>
                <w:p>
                  <w:pPr>
                    <w:jc w:val="center"/>
                    <w:rPr>
                      <w:sz w:val="21"/>
                      <w:szCs w:val="21"/>
                    </w:rPr>
                  </w:pPr>
                  <w:r>
                    <w:rPr>
                      <w:sz w:val="21"/>
                      <w:szCs w:val="21"/>
                    </w:rPr>
                    <w:t>2.2248</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613" w:type="pct"/>
                  <w:tcBorders>
                    <w:tl2br w:val="nil"/>
                    <w:tr2bl w:val="nil"/>
                  </w:tcBorders>
                  <w:vAlign w:val="center"/>
                </w:tcPr>
                <w:p>
                  <w:pPr>
                    <w:jc w:val="center"/>
                    <w:rPr>
                      <w:sz w:val="21"/>
                      <w:szCs w:val="21"/>
                    </w:rPr>
                  </w:pPr>
                  <w:r>
                    <w:rPr>
                      <w:rFonts w:hint="eastAsia"/>
                      <w:sz w:val="21"/>
                      <w:szCs w:val="21"/>
                    </w:rPr>
                    <w:t>0.771</w:t>
                  </w:r>
                </w:p>
              </w:tc>
              <w:tc>
                <w:tcPr>
                  <w:tcW w:w="549" w:type="pct"/>
                  <w:tcBorders>
                    <w:tl2br w:val="nil"/>
                    <w:tr2bl w:val="nil"/>
                  </w:tcBorders>
                  <w:vAlign w:val="center"/>
                </w:tcPr>
                <w:p>
                  <w:pPr>
                    <w:jc w:val="center"/>
                    <w:rPr>
                      <w:sz w:val="21"/>
                      <w:szCs w:val="21"/>
                    </w:rPr>
                  </w:pPr>
                  <w:r>
                    <w:rPr>
                      <w:rFonts w:hint="eastAsia"/>
                      <w:sz w:val="21"/>
                      <w:szCs w:val="21"/>
                    </w:rPr>
                    <w:t>0.046</w:t>
                  </w:r>
                </w:p>
              </w:tc>
              <w:tc>
                <w:tcPr>
                  <w:tcW w:w="513" w:type="pct"/>
                  <w:tcBorders>
                    <w:tl2br w:val="nil"/>
                    <w:tr2bl w:val="nil"/>
                  </w:tcBorders>
                  <w:vAlign w:val="center"/>
                </w:tcPr>
                <w:p>
                  <w:pPr>
                    <w:jc w:val="center"/>
                    <w:rPr>
                      <w:sz w:val="21"/>
                      <w:szCs w:val="21"/>
                    </w:rPr>
                  </w:pPr>
                  <w:r>
                    <w:rPr>
                      <w:sz w:val="21"/>
                      <w:szCs w:val="21"/>
                    </w:rPr>
                    <w:t>0.116</w:t>
                  </w:r>
                  <w:r>
                    <w:rPr>
                      <w:rFonts w:hint="eastAsia"/>
                      <w:sz w:val="21"/>
                      <w:szCs w:val="21"/>
                    </w:rPr>
                    <w:t>1</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613" w:type="pct"/>
                  <w:tcBorders>
                    <w:tl2br w:val="nil"/>
                    <w:tr2bl w:val="nil"/>
                  </w:tcBorders>
                  <w:vAlign w:val="center"/>
                </w:tcPr>
                <w:p>
                  <w:pPr>
                    <w:jc w:val="center"/>
                    <w:rPr>
                      <w:sz w:val="21"/>
                      <w:szCs w:val="21"/>
                    </w:rPr>
                  </w:pPr>
                  <w:r>
                    <w:rPr>
                      <w:rFonts w:hint="eastAsia"/>
                      <w:sz w:val="21"/>
                      <w:szCs w:val="21"/>
                    </w:rPr>
                    <w:t>0.38</w:t>
                  </w:r>
                </w:p>
              </w:tc>
              <w:tc>
                <w:tcPr>
                  <w:tcW w:w="549" w:type="pct"/>
                  <w:tcBorders>
                    <w:tl2br w:val="nil"/>
                    <w:tr2bl w:val="nil"/>
                  </w:tcBorders>
                  <w:vAlign w:val="center"/>
                </w:tcPr>
                <w:p>
                  <w:pPr>
                    <w:jc w:val="center"/>
                    <w:rPr>
                      <w:sz w:val="21"/>
                      <w:szCs w:val="21"/>
                    </w:rPr>
                  </w:pPr>
                  <w:r>
                    <w:rPr>
                      <w:rFonts w:hint="eastAsia"/>
                      <w:sz w:val="21"/>
                      <w:szCs w:val="21"/>
                    </w:rPr>
                    <w:t>0.019</w:t>
                  </w:r>
                </w:p>
              </w:tc>
              <w:tc>
                <w:tcPr>
                  <w:tcW w:w="513" w:type="pct"/>
                  <w:tcBorders>
                    <w:tl2br w:val="nil"/>
                    <w:tr2bl w:val="nil"/>
                  </w:tcBorders>
                  <w:vAlign w:val="center"/>
                </w:tcPr>
                <w:p>
                  <w:pPr>
                    <w:jc w:val="center"/>
                    <w:rPr>
                      <w:sz w:val="21"/>
                      <w:szCs w:val="21"/>
                    </w:rPr>
                  </w:pPr>
                  <w:r>
                    <w:rPr>
                      <w:sz w:val="21"/>
                      <w:szCs w:val="21"/>
                    </w:rPr>
                    <w:t>0.056</w:t>
                  </w:r>
                  <w:r>
                    <w:rPr>
                      <w:rFonts w:hint="eastAsia"/>
                      <w:sz w:val="21"/>
                      <w:szCs w:val="21"/>
                    </w:rPr>
                    <w:t>7</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613" w:type="pct"/>
                  <w:tcBorders>
                    <w:tl2br w:val="nil"/>
                    <w:tr2bl w:val="nil"/>
                  </w:tcBorders>
                  <w:vAlign w:val="center"/>
                </w:tcPr>
                <w:p>
                  <w:pPr>
                    <w:jc w:val="center"/>
                    <w:rPr>
                      <w:sz w:val="21"/>
                      <w:szCs w:val="21"/>
                    </w:rPr>
                  </w:pPr>
                  <w:r>
                    <w:rPr>
                      <w:rFonts w:hint="eastAsia"/>
                      <w:sz w:val="21"/>
                      <w:szCs w:val="21"/>
                    </w:rPr>
                    <w:t>19.54</w:t>
                  </w:r>
                </w:p>
              </w:tc>
              <w:tc>
                <w:tcPr>
                  <w:tcW w:w="549" w:type="pct"/>
                  <w:tcBorders>
                    <w:tl2br w:val="nil"/>
                    <w:tr2bl w:val="nil"/>
                  </w:tcBorders>
                  <w:vAlign w:val="center"/>
                </w:tcPr>
                <w:p>
                  <w:pPr>
                    <w:jc w:val="center"/>
                    <w:rPr>
                      <w:sz w:val="21"/>
                      <w:szCs w:val="21"/>
                    </w:rPr>
                  </w:pPr>
                  <w:r>
                    <w:rPr>
                      <w:rFonts w:hint="eastAsia"/>
                      <w:sz w:val="21"/>
                      <w:szCs w:val="21"/>
                    </w:rPr>
                    <w:t>0.508</w:t>
                  </w:r>
                </w:p>
              </w:tc>
              <w:tc>
                <w:tcPr>
                  <w:tcW w:w="513" w:type="pct"/>
                  <w:tcBorders>
                    <w:tl2br w:val="nil"/>
                    <w:tr2bl w:val="nil"/>
                  </w:tcBorders>
                  <w:vAlign w:val="center"/>
                </w:tcPr>
                <w:p>
                  <w:pPr>
                    <w:jc w:val="center"/>
                    <w:rPr>
                      <w:sz w:val="21"/>
                      <w:szCs w:val="21"/>
                    </w:rPr>
                  </w:pPr>
                  <w:r>
                    <w:rPr>
                      <w:sz w:val="21"/>
                      <w:szCs w:val="21"/>
                    </w:rPr>
                    <w:t>2.0125</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613" w:type="pct"/>
                  <w:tcBorders>
                    <w:tl2br w:val="nil"/>
                    <w:tr2bl w:val="nil"/>
                  </w:tcBorders>
                  <w:vAlign w:val="center"/>
                </w:tcPr>
                <w:p>
                  <w:pPr>
                    <w:jc w:val="center"/>
                    <w:rPr>
                      <w:sz w:val="21"/>
                      <w:szCs w:val="21"/>
                    </w:rPr>
                  </w:pPr>
                  <w:r>
                    <w:rPr>
                      <w:rFonts w:hint="eastAsia"/>
                      <w:sz w:val="21"/>
                      <w:szCs w:val="21"/>
                    </w:rPr>
                    <w:t>0.229</w:t>
                  </w:r>
                </w:p>
              </w:tc>
              <w:tc>
                <w:tcPr>
                  <w:tcW w:w="549" w:type="pct"/>
                  <w:tcBorders>
                    <w:tl2br w:val="nil"/>
                    <w:tr2bl w:val="nil"/>
                  </w:tcBorders>
                  <w:vAlign w:val="center"/>
                </w:tcPr>
                <w:p>
                  <w:pPr>
                    <w:jc w:val="center"/>
                    <w:rPr>
                      <w:sz w:val="21"/>
                      <w:szCs w:val="21"/>
                    </w:rPr>
                  </w:pPr>
                  <w:r>
                    <w:rPr>
                      <w:rFonts w:hint="eastAsia"/>
                      <w:sz w:val="21"/>
                      <w:szCs w:val="21"/>
                    </w:rPr>
                    <w:t>0.006</w:t>
                  </w:r>
                </w:p>
              </w:tc>
              <w:tc>
                <w:tcPr>
                  <w:tcW w:w="513" w:type="pct"/>
                  <w:tcBorders>
                    <w:tl2br w:val="nil"/>
                    <w:tr2bl w:val="nil"/>
                  </w:tcBorders>
                  <w:vAlign w:val="center"/>
                </w:tcPr>
                <w:p>
                  <w:pPr>
                    <w:jc w:val="center"/>
                    <w:rPr>
                      <w:sz w:val="21"/>
                      <w:szCs w:val="21"/>
                    </w:rPr>
                  </w:pPr>
                  <w:r>
                    <w:rPr>
                      <w:sz w:val="21"/>
                      <w:szCs w:val="21"/>
                    </w:rPr>
                    <w:t>0.0236</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613" w:type="pct"/>
                  <w:tcBorders>
                    <w:tl2br w:val="nil"/>
                    <w:tr2bl w:val="nil"/>
                  </w:tcBorders>
                  <w:vAlign w:val="center"/>
                </w:tcPr>
                <w:p>
                  <w:pPr>
                    <w:jc w:val="center"/>
                    <w:rPr>
                      <w:sz w:val="21"/>
                      <w:szCs w:val="21"/>
                    </w:rPr>
                  </w:pPr>
                  <w:r>
                    <w:rPr>
                      <w:rFonts w:hint="eastAsia"/>
                      <w:sz w:val="21"/>
                      <w:szCs w:val="21"/>
                    </w:rPr>
                    <w:t>1.323</w:t>
                  </w:r>
                </w:p>
              </w:tc>
              <w:tc>
                <w:tcPr>
                  <w:tcW w:w="549" w:type="pct"/>
                  <w:tcBorders>
                    <w:tl2br w:val="nil"/>
                    <w:tr2bl w:val="nil"/>
                  </w:tcBorders>
                  <w:vAlign w:val="center"/>
                </w:tcPr>
                <w:p>
                  <w:pPr>
                    <w:jc w:val="center"/>
                    <w:rPr>
                      <w:sz w:val="21"/>
                      <w:szCs w:val="21"/>
                    </w:rPr>
                  </w:pPr>
                  <w:r>
                    <w:rPr>
                      <w:rFonts w:hint="eastAsia"/>
                      <w:sz w:val="21"/>
                      <w:szCs w:val="21"/>
                    </w:rPr>
                    <w:t>0.114</w:t>
                  </w:r>
                </w:p>
              </w:tc>
              <w:tc>
                <w:tcPr>
                  <w:tcW w:w="513" w:type="pct"/>
                  <w:tcBorders>
                    <w:tl2br w:val="nil"/>
                    <w:tr2bl w:val="nil"/>
                  </w:tcBorders>
                  <w:vAlign w:val="center"/>
                </w:tcPr>
                <w:p>
                  <w:pPr>
                    <w:jc w:val="center"/>
                    <w:rPr>
                      <w:sz w:val="21"/>
                      <w:szCs w:val="21"/>
                    </w:rPr>
                  </w:pPr>
                  <w:r>
                    <w:rPr>
                      <w:sz w:val="21"/>
                      <w:szCs w:val="21"/>
                    </w:rPr>
                    <w:t>0.4505</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613" w:type="pct"/>
                  <w:tcBorders>
                    <w:tl2br w:val="nil"/>
                    <w:tr2bl w:val="nil"/>
                  </w:tcBorders>
                  <w:vAlign w:val="center"/>
                </w:tcPr>
                <w:p>
                  <w:pPr>
                    <w:jc w:val="center"/>
                    <w:rPr>
                      <w:sz w:val="21"/>
                      <w:szCs w:val="21"/>
                    </w:rPr>
                  </w:pPr>
                  <w:r>
                    <w:rPr>
                      <w:rFonts w:hint="eastAsia"/>
                      <w:sz w:val="21"/>
                      <w:szCs w:val="21"/>
                    </w:rPr>
                    <w:t>0.19</w:t>
                  </w:r>
                </w:p>
              </w:tc>
              <w:tc>
                <w:tcPr>
                  <w:tcW w:w="549" w:type="pct"/>
                  <w:tcBorders>
                    <w:tl2br w:val="nil"/>
                    <w:tr2bl w:val="nil"/>
                  </w:tcBorders>
                  <w:vAlign w:val="center"/>
                </w:tcPr>
                <w:p>
                  <w:pPr>
                    <w:jc w:val="center"/>
                    <w:rPr>
                      <w:sz w:val="21"/>
                      <w:szCs w:val="21"/>
                    </w:rPr>
                  </w:pPr>
                  <w:r>
                    <w:rPr>
                      <w:rFonts w:hint="eastAsia"/>
                      <w:sz w:val="21"/>
                      <w:szCs w:val="21"/>
                    </w:rPr>
                    <w:t>0.005</w:t>
                  </w:r>
                </w:p>
              </w:tc>
              <w:tc>
                <w:tcPr>
                  <w:tcW w:w="513" w:type="pct"/>
                  <w:tcBorders>
                    <w:tl2br w:val="nil"/>
                    <w:tr2bl w:val="nil"/>
                  </w:tcBorders>
                  <w:vAlign w:val="center"/>
                </w:tcPr>
                <w:p>
                  <w:pPr>
                    <w:jc w:val="center"/>
                    <w:rPr>
                      <w:sz w:val="21"/>
                      <w:szCs w:val="21"/>
                    </w:rPr>
                  </w:pPr>
                  <w:r>
                    <w:rPr>
                      <w:sz w:val="21"/>
                      <w:szCs w:val="21"/>
                    </w:rPr>
                    <w:t>0.02028</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1120" w:type="dxa"/>
                  <w:tcBorders>
                    <w:tl2br w:val="nil"/>
                    <w:tr2bl w:val="nil"/>
                  </w:tcBorders>
                  <w:vAlign w:val="center"/>
                </w:tcPr>
                <w:p>
                  <w:pPr>
                    <w:jc w:val="center"/>
                    <w:rPr>
                      <w:sz w:val="21"/>
                      <w:szCs w:val="21"/>
                      <w:highlight w:val="yellow"/>
                    </w:rPr>
                  </w:pPr>
                  <w:r>
                    <w:rPr>
                      <w:rFonts w:hint="eastAsia"/>
                      <w:sz w:val="21"/>
                      <w:szCs w:val="21"/>
                    </w:rPr>
                    <w:t>0.074</w:t>
                  </w:r>
                </w:p>
              </w:tc>
              <w:tc>
                <w:tcPr>
                  <w:tcW w:w="1003" w:type="dxa"/>
                  <w:tcBorders>
                    <w:tl2br w:val="nil"/>
                    <w:tr2bl w:val="nil"/>
                  </w:tcBorders>
                  <w:vAlign w:val="center"/>
                </w:tcPr>
                <w:p>
                  <w:pPr>
                    <w:jc w:val="center"/>
                    <w:rPr>
                      <w:sz w:val="21"/>
                      <w:szCs w:val="21"/>
                      <w:highlight w:val="yellow"/>
                    </w:rPr>
                  </w:pPr>
                  <w:r>
                    <w:rPr>
                      <w:rFonts w:hint="eastAsia"/>
                      <w:sz w:val="21"/>
                      <w:szCs w:val="21"/>
                    </w:rPr>
                    <w:t>0.0024</w:t>
                  </w:r>
                </w:p>
              </w:tc>
              <w:tc>
                <w:tcPr>
                  <w:tcW w:w="513" w:type="pct"/>
                  <w:tcBorders>
                    <w:tl2br w:val="nil"/>
                    <w:tr2bl w:val="nil"/>
                  </w:tcBorders>
                  <w:vAlign w:val="center"/>
                </w:tcPr>
                <w:p>
                  <w:pPr>
                    <w:jc w:val="center"/>
                    <w:rPr>
                      <w:sz w:val="21"/>
                      <w:szCs w:val="21"/>
                      <w:highlight w:val="yellow"/>
                    </w:rPr>
                  </w:pPr>
                  <w:r>
                    <w:rPr>
                      <w:sz w:val="21"/>
                      <w:szCs w:val="21"/>
                    </w:rPr>
                    <w:t>0.0</w:t>
                  </w:r>
                  <w:r>
                    <w:rPr>
                      <w:rFonts w:hint="eastAsia"/>
                      <w:sz w:val="21"/>
                      <w:szCs w:val="21"/>
                    </w:rPr>
                    <w:t>19</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613" w:type="pct"/>
                  <w:tcBorders>
                    <w:tl2br w:val="nil"/>
                    <w:tr2bl w:val="nil"/>
                  </w:tcBorders>
                  <w:vAlign w:val="center"/>
                </w:tcPr>
                <w:p>
                  <w:pPr>
                    <w:jc w:val="center"/>
                    <w:rPr>
                      <w:sz w:val="21"/>
                      <w:szCs w:val="21"/>
                    </w:rPr>
                  </w:pPr>
                  <w:r>
                    <w:rPr>
                      <w:rFonts w:hint="eastAsia"/>
                      <w:sz w:val="21"/>
                      <w:szCs w:val="21"/>
                    </w:rPr>
                    <w:t>0.021</w:t>
                  </w:r>
                </w:p>
              </w:tc>
              <w:tc>
                <w:tcPr>
                  <w:tcW w:w="549" w:type="pct"/>
                  <w:tcBorders>
                    <w:tl2br w:val="nil"/>
                    <w:tr2bl w:val="nil"/>
                  </w:tcBorders>
                  <w:vAlign w:val="center"/>
                </w:tcPr>
                <w:p>
                  <w:pPr>
                    <w:jc w:val="center"/>
                    <w:rPr>
                      <w:sz w:val="21"/>
                      <w:szCs w:val="21"/>
                    </w:rPr>
                  </w:pPr>
                  <w:r>
                    <w:rPr>
                      <w:rFonts w:hint="eastAsia"/>
                      <w:sz w:val="21"/>
                      <w:szCs w:val="21"/>
                    </w:rPr>
                    <w:t>0.0006</w:t>
                  </w:r>
                </w:p>
              </w:tc>
              <w:tc>
                <w:tcPr>
                  <w:tcW w:w="513" w:type="pct"/>
                  <w:tcBorders>
                    <w:tl2br w:val="nil"/>
                    <w:tr2bl w:val="nil"/>
                  </w:tcBorders>
                  <w:vAlign w:val="center"/>
                </w:tcPr>
                <w:p>
                  <w:pPr>
                    <w:jc w:val="center"/>
                    <w:rPr>
                      <w:sz w:val="21"/>
                      <w:szCs w:val="21"/>
                    </w:rPr>
                  </w:pPr>
                  <w:r>
                    <w:rPr>
                      <w:sz w:val="21"/>
                      <w:szCs w:val="21"/>
                    </w:rPr>
                    <w:t>0.00136</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1120" w:type="dxa"/>
                  <w:tcBorders>
                    <w:tl2br w:val="nil"/>
                    <w:tr2bl w:val="nil"/>
                  </w:tcBorders>
                  <w:vAlign w:val="top"/>
                </w:tcPr>
                <w:p>
                  <w:pPr>
                    <w:keepNext w:val="0"/>
                    <w:keepLines w:val="0"/>
                    <w:pageBreakBefore w:val="0"/>
                    <w:widowControl/>
                    <w:kinsoku/>
                    <w:wordWrap/>
                    <w:overflowPunct/>
                    <w:topLinePunct w:val="0"/>
                    <w:autoSpaceDE/>
                    <w:autoSpaceDN/>
                    <w:bidi w:val="0"/>
                    <w:spacing w:line="240" w:lineRule="auto"/>
                    <w:jc w:val="center"/>
                    <w:textAlignment w:val="auto"/>
                    <w:rPr>
                      <w:rFonts w:eastAsiaTheme="minorEastAsia"/>
                      <w:sz w:val="21"/>
                      <w:szCs w:val="21"/>
                    </w:rPr>
                  </w:pPr>
                  <w:r>
                    <w:rPr>
                      <w:rFonts w:hint="eastAsia"/>
                      <w:color w:val="FF0000"/>
                      <w:sz w:val="21"/>
                      <w:szCs w:val="21"/>
                      <w:lang w:val="en-US" w:eastAsia="zh-CN"/>
                    </w:rPr>
                    <w:t>21.939</w:t>
                  </w:r>
                </w:p>
              </w:tc>
              <w:tc>
                <w:tcPr>
                  <w:tcW w:w="1003" w:type="dxa"/>
                  <w:tcBorders>
                    <w:tl2br w:val="nil"/>
                    <w:tr2bl w:val="nil"/>
                  </w:tcBorders>
                  <w:vAlign w:val="top"/>
                </w:tcPr>
                <w:p>
                  <w:pPr>
                    <w:keepNext w:val="0"/>
                    <w:keepLines w:val="0"/>
                    <w:pageBreakBefore w:val="0"/>
                    <w:widowControl/>
                    <w:kinsoku/>
                    <w:wordWrap/>
                    <w:overflowPunct/>
                    <w:topLinePunct w:val="0"/>
                    <w:autoSpaceDE/>
                    <w:autoSpaceDN/>
                    <w:bidi w:val="0"/>
                    <w:spacing w:line="240" w:lineRule="auto"/>
                    <w:jc w:val="center"/>
                    <w:textAlignment w:val="auto"/>
                    <w:rPr>
                      <w:rFonts w:eastAsiaTheme="minorEastAsia"/>
                      <w:kern w:val="2"/>
                      <w:sz w:val="21"/>
                      <w:szCs w:val="21"/>
                    </w:rPr>
                  </w:pPr>
                  <w:r>
                    <w:rPr>
                      <w:rFonts w:hint="eastAsia"/>
                      <w:color w:val="FF0000"/>
                      <w:sz w:val="21"/>
                      <w:szCs w:val="21"/>
                      <w:lang w:val="en-US" w:eastAsia="zh-CN"/>
                    </w:rPr>
                    <w:t>1.3163</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Theme="minorEastAsia"/>
                      <w:kern w:val="2"/>
                      <w:sz w:val="21"/>
                      <w:szCs w:val="21"/>
                      <w:lang w:val="en-US" w:eastAsia="zh-CN"/>
                    </w:rPr>
                  </w:pPr>
                  <w:r>
                    <w:rPr>
                      <w:rFonts w:hint="eastAsia" w:eastAsiaTheme="minorEastAsia"/>
                      <w:color w:val="FF0000"/>
                      <w:kern w:val="2"/>
                      <w:sz w:val="21"/>
                      <w:szCs w:val="21"/>
                      <w:lang w:val="en-US" w:eastAsia="zh-CN"/>
                    </w:rPr>
                    <w:t>10.4254</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613" w:type="pct"/>
                  <w:tcBorders>
                    <w:tl2br w:val="nil"/>
                    <w:tr2bl w:val="nil"/>
                  </w:tcBorders>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5.8</w:t>
                  </w:r>
                </w:p>
              </w:tc>
              <w:tc>
                <w:tcPr>
                  <w:tcW w:w="549"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w:t>
                  </w:r>
                  <w:r>
                    <w:rPr>
                      <w:rFonts w:hint="eastAsia" w:eastAsiaTheme="minorEastAsia"/>
                      <w:kern w:val="2"/>
                      <w:sz w:val="21"/>
                      <w:szCs w:val="21"/>
                    </w:rPr>
                    <w:t>3485</w:t>
                  </w:r>
                </w:p>
              </w:tc>
              <w:tc>
                <w:tcPr>
                  <w:tcW w:w="513"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40" w:hRule="atLeast"/>
                <w:jc w:val="center"/>
              </w:trPr>
              <w:tc>
                <w:tcPr>
                  <w:tcW w:w="226" w:type="pct"/>
                  <w:vMerge w:val="continue"/>
                  <w:tcBorders>
                    <w:tl2br w:val="nil"/>
                    <w:tr2bl w:val="nil"/>
                  </w:tcBorders>
                  <w:vAlign w:val="center"/>
                </w:tcPr>
                <w:p>
                  <w:pPr>
                    <w:jc w:val="center"/>
                    <w:rPr>
                      <w:rFonts w:eastAsiaTheme="minorEastAsia"/>
                      <w:sz w:val="21"/>
                      <w:szCs w:val="21"/>
                    </w:rPr>
                  </w:pPr>
                </w:p>
              </w:tc>
              <w:tc>
                <w:tcPr>
                  <w:tcW w:w="455" w:type="pct"/>
                  <w:vMerge w:val="continue"/>
                  <w:tcBorders>
                    <w:tl2br w:val="nil"/>
                    <w:tr2bl w:val="nil"/>
                  </w:tcBorders>
                  <w:vAlign w:val="center"/>
                </w:tcPr>
                <w:p>
                  <w:pPr>
                    <w:jc w:val="center"/>
                    <w:rPr>
                      <w:rFonts w:eastAsiaTheme="minorEastAsia"/>
                      <w:sz w:val="21"/>
                      <w:szCs w:val="21"/>
                    </w:rPr>
                  </w:pPr>
                </w:p>
              </w:tc>
              <w:tc>
                <w:tcPr>
                  <w:tcW w:w="669" w:type="pct"/>
                  <w:vMerge w:val="continue"/>
                  <w:tcBorders>
                    <w:tl2br w:val="nil"/>
                    <w:tr2bl w:val="nil"/>
                  </w:tcBorders>
                  <w:vAlign w:val="center"/>
                </w:tcPr>
                <w:p>
                  <w:pPr>
                    <w:jc w:val="center"/>
                    <w:rPr>
                      <w:rFonts w:eastAsiaTheme="minorEastAsia"/>
                      <w:sz w:val="21"/>
                      <w:szCs w:val="21"/>
                    </w:rPr>
                  </w:pPr>
                </w:p>
              </w:tc>
              <w:tc>
                <w:tcPr>
                  <w:tcW w:w="419"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613" w:type="pct"/>
                  <w:tcBorders>
                    <w:tl2br w:val="nil"/>
                    <w:tr2bl w:val="nil"/>
                  </w:tcBorders>
                  <w:vAlign w:val="center"/>
                </w:tcPr>
                <w:p>
                  <w:pPr>
                    <w:adjustRightInd w:val="0"/>
                    <w:snapToGrid w:val="0"/>
                    <w:spacing w:line="360" w:lineRule="exact"/>
                    <w:jc w:val="center"/>
                    <w:rPr>
                      <w:rFonts w:eastAsiaTheme="minorEastAsia"/>
                      <w:sz w:val="21"/>
                      <w:szCs w:val="21"/>
                    </w:rPr>
                  </w:pPr>
                  <w:r>
                    <w:rPr>
                      <w:rFonts w:eastAsiaTheme="minorEastAsia"/>
                      <w:sz w:val="21"/>
                      <w:szCs w:val="21"/>
                    </w:rPr>
                    <w:t>2</w:t>
                  </w:r>
                </w:p>
              </w:tc>
              <w:tc>
                <w:tcPr>
                  <w:tcW w:w="549"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0.12</w:t>
                  </w:r>
                </w:p>
              </w:tc>
              <w:tc>
                <w:tcPr>
                  <w:tcW w:w="513"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c>
                <w:tcPr>
                  <w:tcW w:w="367" w:type="pct"/>
                  <w:vMerge w:val="continue"/>
                  <w:tcBorders>
                    <w:tl2br w:val="nil"/>
                    <w:tr2bl w:val="nil"/>
                  </w:tcBorders>
                  <w:vAlign w:val="center"/>
                </w:tcPr>
                <w:p>
                  <w:pPr>
                    <w:jc w:val="center"/>
                    <w:rPr>
                      <w:rFonts w:eastAsiaTheme="minorEastAsia"/>
                      <w:sz w:val="21"/>
                      <w:szCs w:val="21"/>
                    </w:rPr>
                  </w:pPr>
                </w:p>
              </w:tc>
              <w:tc>
                <w:tcPr>
                  <w:tcW w:w="632" w:type="pct"/>
                  <w:vMerge w:val="continue"/>
                  <w:tcBorders>
                    <w:tl2br w:val="nil"/>
                    <w:tr2bl w:val="nil"/>
                  </w:tcBorders>
                  <w:vAlign w:val="center"/>
                </w:tcPr>
                <w:p>
                  <w:pPr>
                    <w:jc w:val="center"/>
                    <w:rPr>
                      <w:rFonts w:eastAsiaTheme="minorEastAsia"/>
                      <w:sz w:val="21"/>
                      <w:szCs w:val="21"/>
                    </w:rPr>
                  </w:pPr>
                </w:p>
              </w:tc>
              <w:tc>
                <w:tcPr>
                  <w:tcW w:w="552" w:type="pct"/>
                  <w:vMerge w:val="continue"/>
                  <w:tcBorders>
                    <w:tl2br w:val="nil"/>
                    <w:tr2bl w:val="nil"/>
                  </w:tcBorders>
                  <w:vAlign w:val="center"/>
                </w:tcPr>
                <w:p>
                  <w:pPr>
                    <w:jc w:val="center"/>
                    <w:rPr>
                      <w:rFonts w:eastAsiaTheme="minorEastAsia"/>
                      <w:sz w:val="21"/>
                      <w:szCs w:val="21"/>
                    </w:rPr>
                  </w:pPr>
                </w:p>
              </w:tc>
            </w:tr>
          </w:tbl>
          <w:p>
            <w:pPr>
              <w:spacing w:line="460" w:lineRule="exact"/>
              <w:ind w:firstLine="480" w:firstLineChars="200"/>
              <w:rPr>
                <w:rFonts w:eastAsiaTheme="minorEastAsia"/>
              </w:rPr>
            </w:pPr>
            <w:r>
              <w:rPr>
                <w:rFonts w:eastAsiaTheme="minorEastAsia"/>
              </w:rPr>
              <w:t>（1</w:t>
            </w:r>
            <w:r>
              <w:rPr>
                <w:rFonts w:hint="eastAsia" w:eastAsiaTheme="minorEastAsia"/>
              </w:rPr>
              <w:t>3</w:t>
            </w:r>
            <w:r>
              <w:rPr>
                <w:rFonts w:eastAsiaTheme="minorEastAsia"/>
              </w:rPr>
              <w:t>）大气影响评价自查</w:t>
            </w:r>
          </w:p>
          <w:p>
            <w:pPr>
              <w:spacing w:line="360" w:lineRule="auto"/>
              <w:jc w:val="center"/>
              <w:rPr>
                <w:rFonts w:eastAsiaTheme="minorEastAsia"/>
                <w:b/>
                <w:bCs/>
              </w:rPr>
            </w:pPr>
            <w:r>
              <w:rPr>
                <w:rFonts w:eastAsiaTheme="minorEastAsia"/>
                <w:b/>
                <w:bCs/>
              </w:rPr>
              <w:t>表7-1</w:t>
            </w:r>
            <w:r>
              <w:rPr>
                <w:rFonts w:hint="eastAsia" w:eastAsiaTheme="minorEastAsia"/>
                <w:b/>
                <w:bCs/>
              </w:rPr>
              <w:t>0</w:t>
            </w:r>
            <w:r>
              <w:rPr>
                <w:rFonts w:eastAsiaTheme="minorEastAsia"/>
                <w:b/>
                <w:bCs/>
              </w:rPr>
              <w:t xml:space="preserve">  建设项目大气环境影响评价自查表</w:t>
            </w:r>
          </w:p>
          <w:tbl>
            <w:tblPr>
              <w:tblStyle w:val="18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78"/>
              <w:gridCol w:w="1377"/>
              <w:gridCol w:w="1043"/>
              <w:gridCol w:w="349"/>
              <w:gridCol w:w="109"/>
              <w:gridCol w:w="372"/>
              <w:gridCol w:w="174"/>
              <w:gridCol w:w="645"/>
              <w:gridCol w:w="390"/>
              <w:gridCol w:w="173"/>
              <w:gridCol w:w="136"/>
              <w:gridCol w:w="874"/>
              <w:gridCol w:w="233"/>
              <w:gridCol w:w="92"/>
              <w:gridCol w:w="1055"/>
              <w:gridCol w:w="347"/>
              <w:gridCol w:w="359"/>
              <w:gridCol w:w="62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2155" w:type="dxa"/>
                  <w:gridSpan w:val="2"/>
                  <w:tcBorders>
                    <w:top w:val="single" w:color="auto" w:sz="1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工作内容</w:t>
                  </w:r>
                </w:p>
              </w:tc>
              <w:tc>
                <w:tcPr>
                  <w:tcW w:w="6973" w:type="dxa"/>
                  <w:gridSpan w:val="16"/>
                  <w:tcBorders>
                    <w:top w:val="single" w:color="auto" w:sz="1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778" w:type="dxa"/>
                  <w:vMerge w:val="restart"/>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评价等级与范围</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评价等级</w:t>
                  </w:r>
                </w:p>
              </w:tc>
              <w:tc>
                <w:tcPr>
                  <w:tcW w:w="2692" w:type="dxa"/>
                  <w:gridSpan w:val="6"/>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一级□</w:t>
                  </w:r>
                </w:p>
              </w:tc>
              <w:tc>
                <w:tcPr>
                  <w:tcW w:w="2953" w:type="dxa"/>
                  <w:gridSpan w:val="7"/>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rPr>
                    <w:t>二级</w:t>
                  </w:r>
                  <w:r>
                    <w:rPr>
                      <w:rFonts w:hint="eastAsia" w:ascii="Times New Roman" w:hAnsi="Times New Roman" w:cs="Times New Roman" w:eastAsiaTheme="minorEastAsia"/>
                      <w:sz w:val="21"/>
                      <w:szCs w:val="21"/>
                      <w:lang w:eastAsia="zh-CN"/>
                    </w:rPr>
                    <w:t>□</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三级</w:t>
                  </w:r>
                  <w:r>
                    <w:rPr>
                      <w:rFonts w:ascii="Times New Roman" w:hAnsi="Times New Roman" w:cs="Times New Roman" w:eastAsiaTheme="minorEastAsia"/>
                      <w:sz w:val="21"/>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8"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评价范围</w:t>
                  </w:r>
                </w:p>
              </w:tc>
              <w:tc>
                <w:tcPr>
                  <w:tcW w:w="2692" w:type="dxa"/>
                  <w:gridSpan w:val="6"/>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边长=50km □</w:t>
                  </w:r>
                </w:p>
              </w:tc>
              <w:tc>
                <w:tcPr>
                  <w:tcW w:w="2953" w:type="dxa"/>
                  <w:gridSpan w:val="7"/>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边长5～50km □</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rPr>
                    <w:t xml:space="preserve">边长=5km </w:t>
                  </w:r>
                  <w:r>
                    <w:rPr>
                      <w:rFonts w:hint="eastAsia" w:ascii="Times New Roman" w:hAnsi="Times New Roman" w:cs="Times New Roman" w:eastAsiaTheme="minor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778" w:type="dxa"/>
                  <w:vMerge w:val="restart"/>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评价因子</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position w:val="1"/>
                      <w:sz w:val="21"/>
                      <w:szCs w:val="21"/>
                    </w:rPr>
                    <w:t>SO</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position w:val="1"/>
                      <w:sz w:val="21"/>
                      <w:szCs w:val="21"/>
                    </w:rPr>
                    <w:t>+NO</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position w:val="1"/>
                      <w:sz w:val="21"/>
                      <w:szCs w:val="21"/>
                    </w:rPr>
                    <w:t>排放量</w:t>
                  </w:r>
                </w:p>
              </w:tc>
              <w:tc>
                <w:tcPr>
                  <w:tcW w:w="1392" w:type="dxa"/>
                  <w:gridSpan w:val="2"/>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2000t/a □</w:t>
                  </w:r>
                </w:p>
              </w:tc>
              <w:tc>
                <w:tcPr>
                  <w:tcW w:w="4253" w:type="dxa"/>
                  <w:gridSpan w:val="11"/>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 ~ 2000t/a □</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＜500t/a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评价因子</w:t>
                  </w:r>
                </w:p>
              </w:tc>
              <w:tc>
                <w:tcPr>
                  <w:tcW w:w="4265" w:type="dxa"/>
                  <w:gridSpan w:val="10"/>
                  <w:tcBorders>
                    <w:top w:val="single" w:color="auto" w:sz="2" w:space="0"/>
                    <w:left w:val="single" w:color="auto" w:sz="2" w:space="0"/>
                    <w:bottom w:val="single" w:color="auto" w:sz="2" w:space="0"/>
                    <w:right w:val="single" w:color="auto" w:sz="2" w:space="0"/>
                  </w:tcBorders>
                  <w:vAlign w:val="center"/>
                </w:tcPr>
                <w:p>
                  <w:pPr>
                    <w:pStyle w:val="182"/>
                    <w:tabs>
                      <w:tab w:val="left" w:pos="3078"/>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基本污染物(</w:t>
                  </w:r>
                  <w:r>
                    <w:rPr>
                      <w:rFonts w:hint="eastAsia" w:ascii="Times New Roman" w:hAnsi="Times New Roman" w:cs="Times New Roman" w:eastAsiaTheme="minorEastAsia"/>
                      <w:sz w:val="21"/>
                      <w:szCs w:val="21"/>
                      <w:lang w:eastAsia="zh-CN"/>
                    </w:rPr>
                    <w:t>SO</w:t>
                  </w:r>
                  <w:r>
                    <w:rPr>
                      <w:rFonts w:hint="eastAsia" w:ascii="Times New Roman" w:hAnsi="Times New Roman" w:cs="Times New Roman" w:eastAsiaTheme="minorEastAsia"/>
                      <w:sz w:val="21"/>
                      <w:szCs w:val="21"/>
                      <w:vertAlign w:val="subscript"/>
                      <w:lang w:eastAsia="zh-CN"/>
                    </w:rPr>
                    <w:t>2</w:t>
                  </w:r>
                  <w:r>
                    <w:rPr>
                      <w:rFonts w:hint="eastAsia" w:ascii="Times New Roman" w:hAnsi="Times New Roman" w:cs="Times New Roman" w:eastAsiaTheme="minorEastAsia"/>
                      <w:sz w:val="21"/>
                      <w:szCs w:val="21"/>
                      <w:lang w:eastAsia="zh-CN"/>
                    </w:rPr>
                    <w:t>、NO</w:t>
                  </w:r>
                  <w:r>
                    <w:rPr>
                      <w:rFonts w:hint="eastAsia" w:ascii="Times New Roman" w:hAnsi="Times New Roman" w:cs="Times New Roman" w:eastAsiaTheme="minorEastAsia"/>
                      <w:sz w:val="21"/>
                      <w:szCs w:val="21"/>
                      <w:vertAlign w:val="subscript"/>
                      <w:lang w:eastAsia="zh-CN"/>
                    </w:rPr>
                    <w:t>X</w:t>
                  </w:r>
                  <w:r>
                    <w:rPr>
                      <w:rFonts w:hint="eastAsia" w:ascii="Times New Roman" w:hAnsi="Times New Roman" w:cs="Times New Roman" w:eastAsiaTheme="minorEastAsia"/>
                      <w:sz w:val="21"/>
                      <w:szCs w:val="21"/>
                      <w:lang w:eastAsia="zh-CN"/>
                    </w:rPr>
                    <w:t>、烟尘</w:t>
                  </w:r>
                  <w:r>
                    <w:rPr>
                      <w:rFonts w:ascii="Times New Roman" w:hAnsi="Times New Roman" w:cs="Times New Roman" w:eastAsiaTheme="minorEastAsia"/>
                      <w:sz w:val="21"/>
                      <w:szCs w:val="21"/>
                      <w:lang w:eastAsia="zh-CN"/>
                    </w:rPr>
                    <w:t>)</w:t>
                  </w:r>
                </w:p>
                <w:p>
                  <w:pPr>
                    <w:pStyle w:val="182"/>
                    <w:tabs>
                      <w:tab w:val="left" w:pos="3078"/>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其他污染物（甲醇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异丙醇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氨</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硫化氢</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二甲苯</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苯甲酸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醋酸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丙酮</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非甲烷总烃</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丙烯腈）</w:t>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pacing w:val="10"/>
                      <w:position w:val="1"/>
                      <w:sz w:val="21"/>
                      <w:szCs w:val="21"/>
                    </w:rPr>
                    <w:t>包括二次</w:t>
                  </w:r>
                  <w:r>
                    <w:rPr>
                      <w:rFonts w:ascii="Times New Roman" w:hAnsi="Times New Roman" w:cs="Times New Roman" w:eastAsiaTheme="minorEastAsia"/>
                      <w:position w:val="1"/>
                      <w:sz w:val="21"/>
                      <w:szCs w:val="21"/>
                    </w:rPr>
                    <w:t>PM</w:t>
                  </w:r>
                  <w:r>
                    <w:rPr>
                      <w:rFonts w:ascii="Times New Roman" w:hAnsi="Times New Roman" w:cs="Times New Roman" w:eastAsiaTheme="minorEastAsia"/>
                      <w:sz w:val="21"/>
                      <w:szCs w:val="21"/>
                      <w:vertAlign w:val="subscript"/>
                    </w:rPr>
                    <w:t>2.5</w:t>
                  </w:r>
                  <w:r>
                    <w:rPr>
                      <w:rFonts w:ascii="Times New Roman" w:hAnsi="Times New Roman" w:cs="Times New Roman" w:eastAsiaTheme="minorEastAsia"/>
                      <w:position w:val="1"/>
                      <w:sz w:val="21"/>
                      <w:szCs w:val="21"/>
                    </w:rPr>
                    <w:t>□</w:t>
                  </w:r>
                </w:p>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pacing w:val="8"/>
                      <w:position w:val="1"/>
                      <w:sz w:val="21"/>
                      <w:szCs w:val="21"/>
                    </w:rPr>
                    <w:t>不包括二次</w:t>
                  </w:r>
                  <w:r>
                    <w:rPr>
                      <w:rFonts w:ascii="Times New Roman" w:hAnsi="Times New Roman" w:cs="Times New Roman" w:eastAsiaTheme="minorEastAsia"/>
                      <w:position w:val="1"/>
                      <w:sz w:val="21"/>
                      <w:szCs w:val="21"/>
                    </w:rPr>
                    <w:t>PM</w:t>
                  </w:r>
                  <w:r>
                    <w:rPr>
                      <w:rFonts w:ascii="Times New Roman" w:hAnsi="Times New Roman" w:cs="Times New Roman" w:eastAsiaTheme="minorEastAsia"/>
                      <w:sz w:val="21"/>
                      <w:szCs w:val="21"/>
                      <w:vertAlign w:val="subscript"/>
                    </w:rPr>
                    <w:t>2.5</w:t>
                  </w:r>
                  <w:r>
                    <w:rPr>
                      <w:rFonts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1" w:hRule="atLeast"/>
                <w:jc w:val="center"/>
              </w:trPr>
              <w:tc>
                <w:tcPr>
                  <w:tcW w:w="778" w:type="dxa"/>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评价标准</w:t>
                  </w:r>
                </w:p>
              </w:tc>
              <w:tc>
                <w:tcPr>
                  <w:tcW w:w="2047" w:type="dxa"/>
                  <w:gridSpan w:val="5"/>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国家标准☑</w:t>
                  </w:r>
                </w:p>
              </w:tc>
              <w:tc>
                <w:tcPr>
                  <w:tcW w:w="2218" w:type="dxa"/>
                  <w:gridSpan w:val="5"/>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地方标准□</w:t>
                  </w:r>
                </w:p>
              </w:tc>
              <w:tc>
                <w:tcPr>
                  <w:tcW w:w="1727" w:type="dxa"/>
                  <w:gridSpan w:val="4"/>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附录D ☑</w:t>
                  </w:r>
                </w:p>
              </w:tc>
              <w:tc>
                <w:tcPr>
                  <w:tcW w:w="981" w:type="dxa"/>
                  <w:gridSpan w:val="2"/>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其他标准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778" w:type="dxa"/>
                  <w:vMerge w:val="restart"/>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现状评价</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环境功能区</w:t>
                  </w:r>
                </w:p>
              </w:tc>
              <w:tc>
                <w:tcPr>
                  <w:tcW w:w="2692" w:type="dxa"/>
                  <w:gridSpan w:val="6"/>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一类区□</w:t>
                  </w:r>
                </w:p>
              </w:tc>
              <w:tc>
                <w:tcPr>
                  <w:tcW w:w="2953" w:type="dxa"/>
                  <w:gridSpan w:val="7"/>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二类区☑</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一类区和二类区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8"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评价基准年</w:t>
                  </w:r>
                </w:p>
              </w:tc>
              <w:tc>
                <w:tcPr>
                  <w:tcW w:w="6973" w:type="dxa"/>
                  <w:gridSpan w:val="16"/>
                  <w:tcBorders>
                    <w:top w:val="single" w:color="auto" w:sz="2" w:space="0"/>
                    <w:left w:val="single" w:color="auto" w:sz="2" w:space="0"/>
                    <w:bottom w:val="single" w:color="auto" w:sz="2" w:space="0"/>
                    <w:right w:val="nil"/>
                  </w:tcBorders>
                  <w:vAlign w:val="center"/>
                </w:tcPr>
                <w:p>
                  <w:pPr>
                    <w:pStyle w:val="182"/>
                    <w:tabs>
                      <w:tab w:val="left" w:pos="658"/>
                    </w:tabs>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w:t>
                  </w:r>
                  <w:r>
                    <w:rPr>
                      <w:rFonts w:ascii="Times New Roman" w:hAnsi="Times New Roman" w:cs="Times New Roman" w:eastAsiaTheme="minorEastAsia"/>
                      <w:sz w:val="21"/>
                      <w:szCs w:val="21"/>
                      <w:lang w:eastAsia="zh-CN"/>
                    </w:rPr>
                    <w:t>8</w:t>
                  </w:r>
                  <w:r>
                    <w:rPr>
                      <w:rFonts w:ascii="Times New Roman" w:hAnsi="Times New Roman" w:cs="Times New Roman" w:eastAsiaTheme="minorEastAsia"/>
                      <w:sz w:val="21"/>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环境空气质量</w:t>
                  </w:r>
                </w:p>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现状调查数据来源</w:t>
                  </w:r>
                </w:p>
              </w:tc>
              <w:tc>
                <w:tcPr>
                  <w:tcW w:w="2692" w:type="dxa"/>
                  <w:gridSpan w:val="6"/>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长期例行监测数据□</w:t>
                  </w:r>
                </w:p>
              </w:tc>
              <w:tc>
                <w:tcPr>
                  <w:tcW w:w="2953" w:type="dxa"/>
                  <w:gridSpan w:val="7"/>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主管部门发布的数据☑</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现状补充监测□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现状评价</w:t>
                  </w:r>
                </w:p>
              </w:tc>
              <w:tc>
                <w:tcPr>
                  <w:tcW w:w="4265" w:type="dxa"/>
                  <w:gridSpan w:val="10"/>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达标区□</w:t>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不达标区☑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79" w:hRule="atLeast"/>
                <w:jc w:val="center"/>
              </w:trPr>
              <w:tc>
                <w:tcPr>
                  <w:tcW w:w="778" w:type="dxa"/>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污染源调查</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调查内容</w:t>
                  </w:r>
                </w:p>
              </w:tc>
              <w:tc>
                <w:tcPr>
                  <w:tcW w:w="2047" w:type="dxa"/>
                  <w:gridSpan w:val="5"/>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本项目正常排放源☑</w:t>
                  </w:r>
                </w:p>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本项目非正常排放源</w:t>
                  </w:r>
                  <w:r>
                    <w:rPr>
                      <w:rFonts w:ascii="Times New Roman" w:hAnsi="Times New Roman" w:cs="Times New Roman" w:eastAsiaTheme="minorEastAsia"/>
                      <w:spacing w:val="-12"/>
                      <w:sz w:val="21"/>
                      <w:szCs w:val="21"/>
                      <w:lang w:eastAsia="zh-CN"/>
                    </w:rPr>
                    <w:sym w:font="Wingdings 2" w:char="0052"/>
                  </w:r>
                </w:p>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现有污染源</w:t>
                  </w:r>
                  <w:r>
                    <w:rPr>
                      <w:rFonts w:ascii="Times New Roman" w:hAnsi="Times New Roman" w:cs="Times New Roman" w:eastAsiaTheme="minorEastAsia"/>
                      <w:spacing w:val="-12"/>
                      <w:sz w:val="21"/>
                      <w:szCs w:val="21"/>
                    </w:rPr>
                    <w:sym w:font="Wingdings 2" w:char="0052"/>
                  </w:r>
                </w:p>
              </w:tc>
              <w:tc>
                <w:tcPr>
                  <w:tcW w:w="2218" w:type="dxa"/>
                  <w:gridSpan w:val="5"/>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拟替代的污染源</w:t>
                  </w:r>
                  <w:r>
                    <w:rPr>
                      <w:rFonts w:ascii="Times New Roman" w:hAnsi="Times New Roman" w:cs="Times New Roman" w:eastAsiaTheme="minorEastAsia"/>
                      <w:spacing w:val="-12"/>
                      <w:sz w:val="21"/>
                      <w:szCs w:val="21"/>
                    </w:rPr>
                    <w:sym w:font="Wingdings 2" w:char="0052"/>
                  </w:r>
                </w:p>
              </w:tc>
              <w:tc>
                <w:tcPr>
                  <w:tcW w:w="1727" w:type="dxa"/>
                  <w:gridSpan w:val="4"/>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其他在建、拟建项目污染源</w:t>
                  </w:r>
                  <w:r>
                    <w:rPr>
                      <w:rFonts w:ascii="Times New Roman" w:hAnsi="Times New Roman" w:cs="Times New Roman" w:eastAsiaTheme="minorEastAsia"/>
                      <w:spacing w:val="-12"/>
                      <w:sz w:val="21"/>
                      <w:szCs w:val="21"/>
                      <w:lang w:eastAsia="zh-CN"/>
                    </w:rPr>
                    <w:t>□</w:t>
                  </w:r>
                </w:p>
              </w:tc>
              <w:tc>
                <w:tcPr>
                  <w:tcW w:w="981" w:type="dxa"/>
                  <w:gridSpan w:val="2"/>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区域污染源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restart"/>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pacing w:val="-4"/>
                      <w:sz w:val="21"/>
                      <w:szCs w:val="21"/>
                      <w:lang w:eastAsia="zh-CN"/>
                    </w:rPr>
                    <w:t>大气环境影</w:t>
                  </w:r>
                  <w:r>
                    <w:rPr>
                      <w:rFonts w:ascii="Times New Roman" w:hAnsi="Times New Roman" w:cs="Times New Roman" w:eastAsiaTheme="minorEastAsia"/>
                      <w:sz w:val="21"/>
                      <w:szCs w:val="21"/>
                      <w:lang w:eastAsia="zh-CN"/>
                    </w:rPr>
                    <w:t>响预测与评价（不适用）</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预测模型</w:t>
                  </w:r>
                </w:p>
              </w:tc>
              <w:tc>
                <w:tcPr>
                  <w:tcW w:w="1043"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AERMOD□</w:t>
                  </w:r>
                </w:p>
              </w:tc>
              <w:tc>
                <w:tcPr>
                  <w:tcW w:w="830" w:type="dxa"/>
                  <w:gridSpan w:val="3"/>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ADMS□</w:t>
                  </w:r>
                </w:p>
              </w:tc>
              <w:tc>
                <w:tcPr>
                  <w:tcW w:w="1382" w:type="dxa"/>
                  <w:gridSpan w:val="4"/>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AUSTAL2000□</w:t>
                  </w:r>
                </w:p>
              </w:tc>
              <w:tc>
                <w:tcPr>
                  <w:tcW w:w="1335" w:type="dxa"/>
                  <w:gridSpan w:val="4"/>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EDMS/AEDT□</w:t>
                  </w:r>
                </w:p>
              </w:tc>
              <w:tc>
                <w:tcPr>
                  <w:tcW w:w="1055"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CALPUFF□</w:t>
                  </w:r>
                </w:p>
              </w:tc>
              <w:tc>
                <w:tcPr>
                  <w:tcW w:w="706" w:type="dxa"/>
                  <w:gridSpan w:val="2"/>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网格模型□</w:t>
                  </w:r>
                </w:p>
              </w:tc>
              <w:tc>
                <w:tcPr>
                  <w:tcW w:w="622" w:type="dxa"/>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其他□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预测范围</w:t>
                  </w:r>
                </w:p>
              </w:tc>
              <w:tc>
                <w:tcPr>
                  <w:tcW w:w="1873" w:type="dxa"/>
                  <w:gridSpan w:val="4"/>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边长≥50km</w:t>
                  </w:r>
                  <w:r>
                    <w:rPr>
                      <w:rFonts w:ascii="Times New Roman" w:hAnsi="Times New Roman" w:cs="Times New Roman" w:eastAsiaTheme="minorEastAsia"/>
                      <w:spacing w:val="-12"/>
                      <w:sz w:val="21"/>
                      <w:szCs w:val="21"/>
                    </w:rPr>
                    <w:t>□</w:t>
                  </w:r>
                </w:p>
              </w:tc>
              <w:tc>
                <w:tcPr>
                  <w:tcW w:w="3772" w:type="dxa"/>
                  <w:gridSpan w:val="9"/>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边长5～50km□</w:t>
                  </w:r>
                </w:p>
              </w:tc>
              <w:tc>
                <w:tcPr>
                  <w:tcW w:w="1328" w:type="dxa"/>
                  <w:gridSpan w:val="3"/>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边长=5km□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预测因子</w:t>
                  </w:r>
                </w:p>
              </w:tc>
              <w:tc>
                <w:tcPr>
                  <w:tcW w:w="4265" w:type="dxa"/>
                  <w:gridSpan w:val="10"/>
                  <w:tcBorders>
                    <w:top w:val="single" w:color="auto" w:sz="2" w:space="0"/>
                    <w:left w:val="single" w:color="auto" w:sz="2" w:space="0"/>
                    <w:bottom w:val="single" w:color="auto" w:sz="2" w:space="0"/>
                    <w:right w:val="single" w:color="auto" w:sz="2" w:space="0"/>
                  </w:tcBorders>
                  <w:vAlign w:val="center"/>
                </w:tcPr>
                <w:p>
                  <w:pPr>
                    <w:pStyle w:val="182"/>
                    <w:tabs>
                      <w:tab w:val="left" w:pos="298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预测因子（</w:t>
                  </w:r>
                  <w:r>
                    <w:rPr>
                      <w:rFonts w:hint="eastAsia" w:ascii="Times New Roman" w:hAnsi="Times New Roman" w:cs="Times New Roman" w:eastAsiaTheme="minorEastAsia"/>
                      <w:sz w:val="21"/>
                      <w:szCs w:val="21"/>
                      <w:lang w:eastAsia="zh-CN"/>
                    </w:rPr>
                    <w:t>SO</w:t>
                  </w:r>
                  <w:r>
                    <w:rPr>
                      <w:rFonts w:hint="eastAsia" w:ascii="Times New Roman" w:hAnsi="Times New Roman" w:cs="Times New Roman" w:eastAsiaTheme="minorEastAsia"/>
                      <w:sz w:val="21"/>
                      <w:szCs w:val="21"/>
                      <w:vertAlign w:val="subscript"/>
                      <w:lang w:eastAsia="zh-CN"/>
                    </w:rPr>
                    <w:t>2</w:t>
                  </w:r>
                  <w:r>
                    <w:rPr>
                      <w:rFonts w:hint="eastAsia" w:ascii="Times New Roman" w:hAnsi="Times New Roman" w:cs="Times New Roman" w:eastAsiaTheme="minorEastAsia"/>
                      <w:sz w:val="21"/>
                      <w:szCs w:val="21"/>
                      <w:lang w:eastAsia="zh-CN"/>
                    </w:rPr>
                    <w:t>、NO</w:t>
                  </w:r>
                  <w:r>
                    <w:rPr>
                      <w:rFonts w:hint="eastAsia" w:ascii="Times New Roman" w:hAnsi="Times New Roman" w:cs="Times New Roman" w:eastAsiaTheme="minorEastAsia"/>
                      <w:sz w:val="21"/>
                      <w:szCs w:val="21"/>
                      <w:vertAlign w:val="subscript"/>
                      <w:lang w:eastAsia="zh-CN"/>
                    </w:rPr>
                    <w:t>X</w:t>
                  </w:r>
                  <w:r>
                    <w:rPr>
                      <w:rFonts w:hint="eastAsia" w:ascii="Times New Roman" w:hAnsi="Times New Roman" w:cs="Times New Roman" w:eastAsiaTheme="minorEastAsia"/>
                      <w:sz w:val="21"/>
                      <w:szCs w:val="21"/>
                      <w:lang w:eastAsia="zh-CN"/>
                    </w:rPr>
                    <w:t>、烟尘、</w:t>
                  </w:r>
                  <w:r>
                    <w:rPr>
                      <w:rFonts w:ascii="Times New Roman" w:hAnsi="Times New Roman" w:cs="Times New Roman" w:eastAsiaTheme="minorEastAsia"/>
                      <w:sz w:val="21"/>
                      <w:szCs w:val="21"/>
                      <w:lang w:eastAsia="zh-CN"/>
                    </w:rPr>
                    <w:t>甲醇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异丙醇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氨</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硫化氢</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二甲苯</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苯甲酸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醋酸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丙酮</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非甲烷总烃</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丙烯腈）</w:t>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pacing w:val="10"/>
                      <w:position w:val="1"/>
                      <w:sz w:val="21"/>
                      <w:szCs w:val="21"/>
                    </w:rPr>
                    <w:t>包括二次</w:t>
                  </w:r>
                  <w:r>
                    <w:rPr>
                      <w:rFonts w:ascii="Times New Roman" w:hAnsi="Times New Roman" w:cs="Times New Roman" w:eastAsiaTheme="minorEastAsia"/>
                      <w:position w:val="1"/>
                      <w:sz w:val="21"/>
                      <w:szCs w:val="21"/>
                    </w:rPr>
                    <w:t>PM</w:t>
                  </w:r>
                  <w:r>
                    <w:rPr>
                      <w:rFonts w:ascii="Times New Roman" w:hAnsi="Times New Roman" w:cs="Times New Roman" w:eastAsiaTheme="minorEastAsia"/>
                      <w:sz w:val="21"/>
                      <w:szCs w:val="21"/>
                      <w:vertAlign w:val="subscript"/>
                    </w:rPr>
                    <w:t>2.5</w:t>
                  </w:r>
                  <w:r>
                    <w:rPr>
                      <w:rFonts w:ascii="Times New Roman" w:hAnsi="Times New Roman" w:cs="Times New Roman" w:eastAsiaTheme="minorEastAsia"/>
                      <w:position w:val="1"/>
                      <w:sz w:val="21"/>
                      <w:szCs w:val="21"/>
                    </w:rPr>
                    <w:t>□</w:t>
                  </w:r>
                </w:p>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pacing w:val="8"/>
                      <w:position w:val="1"/>
                      <w:sz w:val="21"/>
                      <w:szCs w:val="21"/>
                    </w:rPr>
                    <w:t>不包括二次</w:t>
                  </w:r>
                  <w:r>
                    <w:rPr>
                      <w:rFonts w:ascii="Times New Roman" w:hAnsi="Times New Roman" w:cs="Times New Roman" w:eastAsiaTheme="minorEastAsia"/>
                      <w:position w:val="1"/>
                      <w:sz w:val="21"/>
                      <w:szCs w:val="21"/>
                    </w:rPr>
                    <w:t>PM</w:t>
                  </w:r>
                  <w:r>
                    <w:rPr>
                      <w:rFonts w:ascii="Times New Roman" w:hAnsi="Times New Roman" w:cs="Times New Roman" w:eastAsiaTheme="minorEastAsia"/>
                      <w:sz w:val="21"/>
                      <w:szCs w:val="21"/>
                      <w:vertAlign w:val="subscript"/>
                    </w:rPr>
                    <w:t>2.5</w:t>
                  </w:r>
                  <w:r>
                    <w:rPr>
                      <w:rFonts w:ascii="Times New Roman" w:hAnsi="Times New Roman" w:cs="Times New Roman" w:eastAsiaTheme="minorEastAsia"/>
                      <w:position w:val="1"/>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正常排放短期浓度贡献值</w:t>
                  </w:r>
                </w:p>
              </w:tc>
              <w:tc>
                <w:tcPr>
                  <w:tcW w:w="4265" w:type="dxa"/>
                  <w:gridSpan w:val="10"/>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 xml:space="preserve">最大占标率≤100% </w:t>
                  </w:r>
                  <w:r>
                    <w:rPr>
                      <w:rFonts w:ascii="Times New Roman" w:hAnsi="Times New Roman" w:cs="Times New Roman" w:eastAsiaTheme="minorEastAsia"/>
                      <w:spacing w:val="-12"/>
                      <w:sz w:val="21"/>
                      <w:szCs w:val="21"/>
                      <w:lang w:eastAsia="zh-CN"/>
                    </w:rPr>
                    <w:sym w:font="Wingdings 2" w:char="00A3"/>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 xml:space="preserve">最大占标率＞100% </w:t>
                  </w:r>
                  <w:r>
                    <w:rPr>
                      <w:rFonts w:ascii="Times New Roman" w:hAnsi="Times New Roman" w:cs="Times New Roman" w:eastAsiaTheme="minorEastAsia"/>
                      <w:spacing w:val="-12"/>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88"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vMerge w:val="restart"/>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正常排放年均浓度贡献值</w:t>
                  </w:r>
                </w:p>
              </w:tc>
              <w:tc>
                <w:tcPr>
                  <w:tcW w:w="1043"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一类区</w:t>
                  </w:r>
                </w:p>
              </w:tc>
              <w:tc>
                <w:tcPr>
                  <w:tcW w:w="3222" w:type="dxa"/>
                  <w:gridSpan w:val="9"/>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 xml:space="preserve">最大占标率≤10% </w:t>
                  </w:r>
                  <w:r>
                    <w:rPr>
                      <w:rFonts w:ascii="Times New Roman" w:hAnsi="Times New Roman" w:cs="Times New Roman" w:eastAsiaTheme="minorEastAsia"/>
                      <w:spacing w:val="-12"/>
                      <w:sz w:val="21"/>
                      <w:szCs w:val="21"/>
                      <w:lang w:eastAsia="zh-CN"/>
                    </w:rPr>
                    <w:t>□</w:t>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最大标率＞10%</w:t>
                  </w:r>
                  <w:r>
                    <w:rPr>
                      <w:rFonts w:ascii="Times New Roman" w:hAnsi="Times New Roman" w:cs="Times New Roman" w:eastAsiaTheme="minorEastAsia"/>
                      <w:spacing w:val="-12"/>
                      <w:sz w:val="21"/>
                      <w:szCs w:val="21"/>
                      <w:lang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12"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vMerge w:val="continue"/>
                  <w:tcBorders>
                    <w:top w:val="single" w:color="auto" w:sz="2" w:space="0"/>
                    <w:left w:val="single" w:color="auto" w:sz="2" w:space="0"/>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043"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二类区</w:t>
                  </w:r>
                </w:p>
              </w:tc>
              <w:tc>
                <w:tcPr>
                  <w:tcW w:w="3222" w:type="dxa"/>
                  <w:gridSpan w:val="9"/>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 xml:space="preserve">最大占标率≤30% </w:t>
                  </w:r>
                  <w:r>
                    <w:rPr>
                      <w:rFonts w:ascii="Times New Roman" w:hAnsi="Times New Roman" w:cs="Times New Roman" w:eastAsiaTheme="minorEastAsia"/>
                      <w:spacing w:val="-12"/>
                      <w:sz w:val="21"/>
                      <w:szCs w:val="21"/>
                      <w:lang w:eastAsia="zh-CN"/>
                    </w:rPr>
                    <w:t>□</w:t>
                  </w:r>
                </w:p>
              </w:tc>
              <w:tc>
                <w:tcPr>
                  <w:tcW w:w="2708" w:type="dxa"/>
                  <w:gridSpan w:val="6"/>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𝐶</w:t>
                  </w:r>
                  <w:r>
                    <w:rPr>
                      <w:rFonts w:ascii="Times New Roman" w:hAnsi="Times New Roman" w:cs="Times New Roman" w:eastAsiaTheme="minorEastAsia"/>
                      <w:position w:val="-5"/>
                      <w:sz w:val="21"/>
                      <w:szCs w:val="21"/>
                      <w:vertAlign w:val="subscript"/>
                      <w:lang w:eastAsia="zh-CN"/>
                    </w:rPr>
                    <w:t>本项目</w:t>
                  </w:r>
                  <w:r>
                    <w:rPr>
                      <w:rFonts w:ascii="Times New Roman" w:hAnsi="Times New Roman" w:cs="Times New Roman" w:eastAsiaTheme="minorEastAsia"/>
                      <w:sz w:val="21"/>
                      <w:szCs w:val="21"/>
                      <w:lang w:eastAsia="zh-CN"/>
                    </w:rPr>
                    <w:t xml:space="preserve">最大标率＞30% </w:t>
                  </w:r>
                  <w:r>
                    <w:rPr>
                      <w:rFonts w:ascii="Times New Roman" w:hAnsi="Times New Roman" w:cs="Times New Roman" w:eastAsiaTheme="minorEastAsia"/>
                      <w:spacing w:val="-12"/>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非正常排放1h浓度贡献值</w:t>
                  </w:r>
                </w:p>
              </w:tc>
              <w:tc>
                <w:tcPr>
                  <w:tcW w:w="1501" w:type="dxa"/>
                  <w:gridSpan w:val="3"/>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非正常持续时长</w:t>
                  </w:r>
                </w:p>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（）h</w:t>
                  </w:r>
                </w:p>
              </w:tc>
              <w:tc>
                <w:tcPr>
                  <w:tcW w:w="2997" w:type="dxa"/>
                  <w:gridSpan w:val="8"/>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𝐶</w:t>
                  </w:r>
                  <w:r>
                    <w:rPr>
                      <w:rFonts w:ascii="Times New Roman" w:hAnsi="Times New Roman" w:cs="Times New Roman" w:eastAsiaTheme="minorEastAsia"/>
                      <w:position w:val="-5"/>
                      <w:sz w:val="21"/>
                      <w:szCs w:val="21"/>
                      <w:vertAlign w:val="subscript"/>
                    </w:rPr>
                    <w:t>非正常</w:t>
                  </w:r>
                  <w:r>
                    <w:rPr>
                      <w:rFonts w:ascii="Times New Roman" w:hAnsi="Times New Roman" w:cs="Times New Roman" w:eastAsiaTheme="minorEastAsia"/>
                      <w:sz w:val="21"/>
                      <w:szCs w:val="21"/>
                    </w:rPr>
                    <w:t>占标率≤100%</w:t>
                  </w:r>
                </w:p>
              </w:tc>
              <w:tc>
                <w:tcPr>
                  <w:tcW w:w="2475" w:type="dxa"/>
                  <w:gridSpan w:val="5"/>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𝐶</w:t>
                  </w:r>
                  <w:r>
                    <w:rPr>
                      <w:rFonts w:ascii="Times New Roman" w:hAnsi="Times New Roman" w:cs="Times New Roman" w:eastAsiaTheme="minorEastAsia"/>
                      <w:position w:val="-5"/>
                      <w:sz w:val="21"/>
                      <w:szCs w:val="21"/>
                      <w:vertAlign w:val="subscript"/>
                    </w:rPr>
                    <w:t>非正常</w:t>
                  </w:r>
                  <w:r>
                    <w:rPr>
                      <w:rFonts w:ascii="Times New Roman" w:hAnsi="Times New Roman" w:cs="Times New Roman" w:eastAsiaTheme="minorEastAsia"/>
                      <w:sz w:val="21"/>
                      <w:szCs w:val="21"/>
                    </w:rPr>
                    <w:t>占标率＞100%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23"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保证率日平均浓度和年平均浓度叠加值</w:t>
                  </w:r>
                </w:p>
              </w:tc>
              <w:tc>
                <w:tcPr>
                  <w:tcW w:w="3391" w:type="dxa"/>
                  <w:gridSpan w:val="9"/>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𝐶</w:t>
                  </w:r>
                  <w:r>
                    <w:rPr>
                      <w:rFonts w:ascii="Times New Roman" w:hAnsi="Times New Roman" w:cs="Times New Roman" w:eastAsiaTheme="minorEastAsia"/>
                      <w:position w:val="-5"/>
                      <w:sz w:val="21"/>
                      <w:szCs w:val="21"/>
                      <w:vertAlign w:val="subscript"/>
                    </w:rPr>
                    <w:t>叠加</w:t>
                  </w:r>
                  <w:r>
                    <w:rPr>
                      <w:rFonts w:ascii="Times New Roman" w:hAnsi="Times New Roman" w:cs="Times New Roman" w:eastAsiaTheme="minorEastAsia"/>
                      <w:sz w:val="21"/>
                      <w:szCs w:val="21"/>
                    </w:rPr>
                    <w:t>达标</w:t>
                  </w:r>
                  <w:r>
                    <w:rPr>
                      <w:rFonts w:ascii="Times New Roman" w:hAnsi="Times New Roman" w:cs="Times New Roman" w:eastAsiaTheme="minorEastAsia"/>
                      <w:spacing w:val="-12"/>
                      <w:sz w:val="21"/>
                      <w:szCs w:val="21"/>
                    </w:rPr>
                    <w:t>□</w:t>
                  </w:r>
                </w:p>
              </w:tc>
              <w:tc>
                <w:tcPr>
                  <w:tcW w:w="3582" w:type="dxa"/>
                  <w:gridSpan w:val="7"/>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𝐶</w:t>
                  </w:r>
                  <w:r>
                    <w:rPr>
                      <w:rFonts w:ascii="Times New Roman" w:hAnsi="Times New Roman" w:cs="Times New Roman" w:eastAsiaTheme="minorEastAsia"/>
                      <w:position w:val="-5"/>
                      <w:sz w:val="21"/>
                      <w:szCs w:val="21"/>
                      <w:vertAlign w:val="subscript"/>
                    </w:rPr>
                    <w:t>叠加</w:t>
                  </w:r>
                  <w:r>
                    <w:rPr>
                      <w:rFonts w:ascii="Times New Roman" w:hAnsi="Times New Roman" w:cs="Times New Roman" w:eastAsiaTheme="minorEastAsia"/>
                      <w:sz w:val="21"/>
                      <w:szCs w:val="21"/>
                    </w:rPr>
                    <w:t>不达标</w:t>
                  </w:r>
                  <w:r>
                    <w:rPr>
                      <w:rFonts w:ascii="Times New Roman" w:hAnsi="Times New Roman" w:cs="Times New Roman" w:eastAsiaTheme="minorEastAsia"/>
                      <w:spacing w:val="-12"/>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区域环境质量的整体变化情况</w:t>
                  </w:r>
                </w:p>
              </w:tc>
              <w:tc>
                <w:tcPr>
                  <w:tcW w:w="3391" w:type="dxa"/>
                  <w:gridSpan w:val="9"/>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k≤-20% </w:t>
                  </w:r>
                  <w:r>
                    <w:rPr>
                      <w:rFonts w:ascii="Times New Roman" w:hAnsi="Times New Roman" w:cs="Times New Roman" w:eastAsiaTheme="minorEastAsia"/>
                      <w:spacing w:val="-12"/>
                      <w:sz w:val="21"/>
                      <w:szCs w:val="21"/>
                    </w:rPr>
                    <w:t>□</w:t>
                  </w:r>
                </w:p>
              </w:tc>
              <w:tc>
                <w:tcPr>
                  <w:tcW w:w="3582" w:type="dxa"/>
                  <w:gridSpan w:val="7"/>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k＞-20% </w:t>
                  </w:r>
                  <w:r>
                    <w:rPr>
                      <w:rFonts w:ascii="Times New Roman" w:hAnsi="Times New Roman" w:cs="Times New Roman" w:eastAsiaTheme="minorEastAsia"/>
                      <w:spacing w:val="-12"/>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0" w:hRule="atLeast"/>
                <w:jc w:val="center"/>
              </w:trPr>
              <w:tc>
                <w:tcPr>
                  <w:tcW w:w="778" w:type="dxa"/>
                  <w:vMerge w:val="restart"/>
                  <w:tcBorders>
                    <w:top w:val="single" w:color="auto" w:sz="2" w:space="0"/>
                    <w:left w:val="nil"/>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环境监测计划</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污染源监测</w:t>
                  </w:r>
                </w:p>
              </w:tc>
              <w:tc>
                <w:tcPr>
                  <w:tcW w:w="3082" w:type="dxa"/>
                  <w:gridSpan w:val="7"/>
                  <w:tcBorders>
                    <w:top w:val="single" w:color="auto" w:sz="2" w:space="0"/>
                    <w:left w:val="single" w:color="auto" w:sz="2" w:space="0"/>
                    <w:bottom w:val="single" w:color="auto" w:sz="2" w:space="0"/>
                    <w:right w:val="single" w:color="auto" w:sz="2" w:space="0"/>
                  </w:tcBorders>
                  <w:vAlign w:val="center"/>
                </w:tcPr>
                <w:p>
                  <w:pPr>
                    <w:pStyle w:val="182"/>
                    <w:tabs>
                      <w:tab w:val="left" w:pos="2466"/>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监测因子</w:t>
                  </w:r>
                  <w:r>
                    <w:rPr>
                      <w:rFonts w:ascii="Times New Roman" w:hAnsi="Times New Roman" w:cs="Times New Roman" w:eastAsiaTheme="minorEastAsia"/>
                      <w:spacing w:val="-92"/>
                      <w:sz w:val="21"/>
                      <w:szCs w:val="21"/>
                      <w:lang w:eastAsia="zh-CN"/>
                    </w:rPr>
                    <w:t>：</w:t>
                  </w:r>
                  <w:r>
                    <w:rPr>
                      <w:rFonts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eastAsia="zh-CN"/>
                    </w:rPr>
                    <w:t>SO</w:t>
                  </w:r>
                  <w:r>
                    <w:rPr>
                      <w:rFonts w:hint="eastAsia" w:ascii="Times New Roman" w:hAnsi="Times New Roman" w:cs="Times New Roman" w:eastAsiaTheme="minorEastAsia"/>
                      <w:sz w:val="21"/>
                      <w:szCs w:val="21"/>
                      <w:vertAlign w:val="subscript"/>
                      <w:lang w:eastAsia="zh-CN"/>
                    </w:rPr>
                    <w:t>2</w:t>
                  </w:r>
                  <w:r>
                    <w:rPr>
                      <w:rFonts w:hint="eastAsia" w:ascii="Times New Roman" w:hAnsi="Times New Roman" w:cs="Times New Roman" w:eastAsiaTheme="minorEastAsia"/>
                      <w:sz w:val="21"/>
                      <w:szCs w:val="21"/>
                      <w:lang w:eastAsia="zh-CN"/>
                    </w:rPr>
                    <w:t>、NO</w:t>
                  </w:r>
                  <w:r>
                    <w:rPr>
                      <w:rFonts w:hint="eastAsia" w:ascii="Times New Roman" w:hAnsi="Times New Roman" w:cs="Times New Roman" w:eastAsiaTheme="minorEastAsia"/>
                      <w:sz w:val="21"/>
                      <w:szCs w:val="21"/>
                      <w:vertAlign w:val="subscript"/>
                      <w:lang w:eastAsia="zh-CN"/>
                    </w:rPr>
                    <w:t>X</w:t>
                  </w:r>
                  <w:r>
                    <w:rPr>
                      <w:rFonts w:hint="eastAsia" w:ascii="Times New Roman" w:hAnsi="Times New Roman" w:cs="Times New Roman" w:eastAsiaTheme="minorEastAsia"/>
                      <w:sz w:val="21"/>
                      <w:szCs w:val="21"/>
                      <w:lang w:eastAsia="zh-CN"/>
                    </w:rPr>
                    <w:t>、烟尘、</w:t>
                  </w:r>
                  <w:r>
                    <w:rPr>
                      <w:rFonts w:ascii="Times New Roman" w:hAnsi="Times New Roman" w:cs="Times New Roman" w:eastAsiaTheme="minorEastAsia"/>
                      <w:sz w:val="21"/>
                      <w:szCs w:val="21"/>
                      <w:lang w:eastAsia="zh-CN"/>
                    </w:rPr>
                    <w:t>甲醇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异丙醇</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氨</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硫化氢</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二甲苯</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苯甲酸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醋酸</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丙酮</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非甲烷总烃</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丙烯腈）</w:t>
                  </w:r>
                </w:p>
              </w:tc>
              <w:tc>
                <w:tcPr>
                  <w:tcW w:w="2910" w:type="dxa"/>
                  <w:gridSpan w:val="7"/>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有组织废气监测☑</w:t>
                  </w:r>
                </w:p>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无组织废气监测</w:t>
                  </w:r>
                  <w:r>
                    <w:rPr>
                      <w:rFonts w:hint="eastAsia" w:ascii="Times New Roman" w:hAnsi="Times New Roman" w:cs="Times New Roman" w:eastAsiaTheme="minorEastAsia"/>
                      <w:sz w:val="21"/>
                      <w:szCs w:val="21"/>
                      <w:lang w:eastAsia="zh-CN"/>
                    </w:rPr>
                    <w:sym w:font="Wingdings 2" w:char="0052"/>
                  </w:r>
                </w:p>
              </w:tc>
              <w:tc>
                <w:tcPr>
                  <w:tcW w:w="981" w:type="dxa"/>
                  <w:gridSpan w:val="2"/>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778" w:type="dxa"/>
                  <w:vMerge w:val="continue"/>
                  <w:tcBorders>
                    <w:top w:val="single" w:color="auto" w:sz="2" w:space="0"/>
                    <w:left w:val="nil"/>
                    <w:bottom w:val="single" w:color="auto" w:sz="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环境质量监测</w:t>
                  </w:r>
                </w:p>
              </w:tc>
              <w:tc>
                <w:tcPr>
                  <w:tcW w:w="3082" w:type="dxa"/>
                  <w:gridSpan w:val="7"/>
                  <w:tcBorders>
                    <w:top w:val="single" w:color="auto" w:sz="2" w:space="0"/>
                    <w:left w:val="single" w:color="auto" w:sz="2" w:space="0"/>
                    <w:bottom w:val="single" w:color="auto" w:sz="2" w:space="0"/>
                    <w:right w:val="single" w:color="auto" w:sz="2" w:space="0"/>
                  </w:tcBorders>
                  <w:vAlign w:val="center"/>
                </w:tcPr>
                <w:p>
                  <w:pPr>
                    <w:pStyle w:val="182"/>
                    <w:tabs>
                      <w:tab w:val="left" w:pos="2466"/>
                    </w:tabs>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监测因子</w:t>
                  </w:r>
                  <w:r>
                    <w:rPr>
                      <w:rFonts w:ascii="Times New Roman" w:hAnsi="Times New Roman" w:cs="Times New Roman" w:eastAsiaTheme="minorEastAsia"/>
                      <w:spacing w:val="-92"/>
                      <w:sz w:val="21"/>
                      <w:szCs w:val="21"/>
                    </w:rPr>
                    <w:t>：</w:t>
                  </w:r>
                  <w:r>
                    <w:rPr>
                      <w:rFonts w:ascii="Times New Roman" w:hAnsi="Times New Roman" w:cs="Times New Roman" w:eastAsiaTheme="minorEastAsia"/>
                      <w:sz w:val="21"/>
                      <w:szCs w:val="21"/>
                    </w:rPr>
                    <w:t>（）</w:t>
                  </w:r>
                </w:p>
              </w:tc>
              <w:tc>
                <w:tcPr>
                  <w:tcW w:w="2910" w:type="dxa"/>
                  <w:gridSpan w:val="7"/>
                  <w:tcBorders>
                    <w:top w:val="single" w:color="auto" w:sz="2" w:space="0"/>
                    <w:left w:val="single" w:color="auto" w:sz="2" w:space="0"/>
                    <w:bottom w:val="single" w:color="auto" w:sz="2" w:space="0"/>
                    <w:right w:val="single" w:color="auto" w:sz="2" w:space="0"/>
                  </w:tcBorders>
                  <w:vAlign w:val="center"/>
                </w:tcPr>
                <w:p>
                  <w:pPr>
                    <w:pStyle w:val="182"/>
                    <w:tabs>
                      <w:tab w:val="left" w:pos="1928"/>
                    </w:tabs>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监测点位数（）</w:t>
                  </w:r>
                </w:p>
              </w:tc>
              <w:tc>
                <w:tcPr>
                  <w:tcW w:w="981" w:type="dxa"/>
                  <w:gridSpan w:val="2"/>
                  <w:tcBorders>
                    <w:top w:val="single" w:color="auto" w:sz="2" w:space="0"/>
                    <w:left w:val="single" w:color="auto" w:sz="2" w:space="0"/>
                    <w:bottom w:val="single" w:color="auto" w:sz="2" w:space="0"/>
                    <w:right w:val="nil"/>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无监测</w:t>
                  </w:r>
                  <w:r>
                    <w:rPr>
                      <w:rFonts w:ascii="Times New Roman" w:hAnsi="Times New Roman" w:cs="Times New Roman" w:eastAsiaTheme="minor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778" w:type="dxa"/>
                  <w:vMerge w:val="restart"/>
                  <w:tcBorders>
                    <w:top w:val="single" w:color="auto" w:sz="2" w:space="0"/>
                    <w:left w:val="nil"/>
                    <w:bottom w:val="single" w:color="auto" w:sz="1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评价结论</w:t>
                  </w: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环境影响</w:t>
                  </w:r>
                </w:p>
              </w:tc>
              <w:tc>
                <w:tcPr>
                  <w:tcW w:w="6973" w:type="dxa"/>
                  <w:gridSpan w:val="16"/>
                  <w:tcBorders>
                    <w:top w:val="single" w:color="auto" w:sz="2" w:space="0"/>
                    <w:left w:val="single" w:color="auto" w:sz="2" w:space="0"/>
                    <w:bottom w:val="single" w:color="auto" w:sz="2" w:space="0"/>
                    <w:right w:val="nil"/>
                  </w:tcBorders>
                  <w:vAlign w:val="center"/>
                </w:tcPr>
                <w:p>
                  <w:pPr>
                    <w:pStyle w:val="182"/>
                    <w:tabs>
                      <w:tab w:val="left" w:pos="3582"/>
                    </w:tabs>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可以接受</w:t>
                  </w:r>
                  <w:r>
                    <w:rPr>
                      <w:rFonts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不可以</w:t>
                  </w:r>
                  <w:r>
                    <w:rPr>
                      <w:rFonts w:ascii="Times New Roman" w:hAnsi="Times New Roman" w:cs="Times New Roman" w:eastAsiaTheme="minorEastAsia"/>
                      <w:spacing w:val="-3"/>
                      <w:sz w:val="21"/>
                      <w:szCs w:val="21"/>
                    </w:rPr>
                    <w:t>接</w:t>
                  </w:r>
                  <w:r>
                    <w:rPr>
                      <w:rFonts w:ascii="Times New Roman" w:hAnsi="Times New Roman" w:cs="Times New Roman" w:eastAsiaTheme="minorEastAsia"/>
                      <w:sz w:val="21"/>
                      <w:szCs w:val="21"/>
                    </w:rPr>
                    <w:t>受</w:t>
                  </w:r>
                  <w:r>
                    <w:rPr>
                      <w:rFonts w:ascii="Times New Roman" w:hAnsi="Times New Roman" w:cs="Times New Roman" w:eastAsiaTheme="minorEastAsia"/>
                      <w:spacing w:val="-12"/>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778" w:type="dxa"/>
                  <w:vMerge w:val="continue"/>
                  <w:tcBorders>
                    <w:top w:val="single" w:color="auto" w:sz="2" w:space="0"/>
                    <w:left w:val="nil"/>
                    <w:bottom w:val="single" w:color="auto" w:sz="1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2" w:space="0"/>
                    <w:right w:val="single" w:color="auto" w:sz="2" w:space="0"/>
                  </w:tcBorders>
                  <w:vAlign w:val="center"/>
                </w:tcPr>
                <w:p>
                  <w:pPr>
                    <w:pStyle w:val="182"/>
                    <w:snapToGrid w:val="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大气环境防护距离</w:t>
                  </w:r>
                </w:p>
              </w:tc>
              <w:tc>
                <w:tcPr>
                  <w:tcW w:w="6973" w:type="dxa"/>
                  <w:gridSpan w:val="16"/>
                  <w:tcBorders>
                    <w:top w:val="single" w:color="auto" w:sz="2" w:space="0"/>
                    <w:left w:val="single" w:color="auto" w:sz="2" w:space="0"/>
                    <w:bottom w:val="single" w:color="auto" w:sz="2" w:space="0"/>
                    <w:right w:val="nil"/>
                  </w:tcBorders>
                  <w:vAlign w:val="center"/>
                </w:tcPr>
                <w:p>
                  <w:pPr>
                    <w:pStyle w:val="182"/>
                    <w:tabs>
                      <w:tab w:val="left" w:pos="2840"/>
                      <w:tab w:val="left" w:pos="4367"/>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距（/）厂界最远（/）m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778" w:type="dxa"/>
                  <w:vMerge w:val="continue"/>
                  <w:tcBorders>
                    <w:top w:val="single" w:color="auto" w:sz="2" w:space="0"/>
                    <w:left w:val="nil"/>
                    <w:bottom w:val="single" w:color="auto" w:sz="12" w:space="0"/>
                    <w:right w:val="single" w:color="auto" w:sz="2" w:space="0"/>
                  </w:tcBorders>
                  <w:vAlign w:val="center"/>
                </w:tcPr>
                <w:p>
                  <w:pPr>
                    <w:widowControl w:val="0"/>
                    <w:autoSpaceDE w:val="0"/>
                    <w:autoSpaceDN w:val="0"/>
                    <w:rPr>
                      <w:rFonts w:asciiTheme="minorHAnsi" w:hAnsiTheme="minorHAnsi" w:eastAsiaTheme="minorEastAsia" w:cstheme="minorBidi"/>
                      <w:sz w:val="21"/>
                      <w:szCs w:val="21"/>
                      <w:lang w:eastAsia="en-US"/>
                    </w:rPr>
                  </w:pPr>
                </w:p>
              </w:tc>
              <w:tc>
                <w:tcPr>
                  <w:tcW w:w="1377" w:type="dxa"/>
                  <w:tcBorders>
                    <w:top w:val="single" w:color="auto" w:sz="2" w:space="0"/>
                    <w:left w:val="single" w:color="auto" w:sz="2" w:space="0"/>
                    <w:bottom w:val="single" w:color="auto" w:sz="12" w:space="0"/>
                    <w:right w:val="single" w:color="auto" w:sz="2" w:space="0"/>
                  </w:tcBorders>
                  <w:vAlign w:val="center"/>
                </w:tcPr>
                <w:p>
                  <w:pPr>
                    <w:pStyle w:val="182"/>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污染源年排放量</w:t>
                  </w:r>
                </w:p>
              </w:tc>
              <w:tc>
                <w:tcPr>
                  <w:tcW w:w="6973" w:type="dxa"/>
                  <w:gridSpan w:val="16"/>
                  <w:tcBorders>
                    <w:top w:val="single" w:color="auto" w:sz="2" w:space="0"/>
                    <w:left w:val="single" w:color="auto" w:sz="2" w:space="0"/>
                    <w:bottom w:val="single" w:color="auto" w:sz="12" w:space="0"/>
                    <w:right w:val="nil"/>
                  </w:tcBorders>
                  <w:vAlign w:val="center"/>
                </w:tcPr>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甲醇</w:t>
                  </w:r>
                  <w:r>
                    <w:rPr>
                      <w:rFonts w:hint="eastAsia" w:ascii="Times New Roman" w:hAnsi="Times New Roman" w:cs="Times New Roman" w:eastAsiaTheme="minorEastAsia"/>
                      <w:sz w:val="21"/>
                      <w:szCs w:val="21"/>
                      <w:lang w:eastAsia="zh-CN"/>
                    </w:rPr>
                    <w:t>：33.854</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异丙醇</w:t>
                  </w:r>
                  <w:r>
                    <w:rPr>
                      <w:rFonts w:hint="eastAsia" w:ascii="Times New Roman" w:hAnsi="Times New Roman" w:cs="Times New Roman" w:eastAsiaTheme="minorEastAsia"/>
                      <w:sz w:val="21"/>
                      <w:szCs w:val="21"/>
                      <w:lang w:eastAsia="zh-CN"/>
                    </w:rPr>
                    <w:t>：2.2248</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氨</w:t>
                  </w:r>
                  <w:r>
                    <w:rPr>
                      <w:rFonts w:hint="eastAsia" w:ascii="Times New Roman" w:hAnsi="Times New Roman" w:cs="Times New Roman" w:eastAsiaTheme="minorEastAsia"/>
                      <w:sz w:val="21"/>
                      <w:szCs w:val="21"/>
                      <w:lang w:eastAsia="zh-CN"/>
                    </w:rPr>
                    <w:t>：0.1161</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硫化氢</w:t>
                  </w:r>
                  <w:r>
                    <w:rPr>
                      <w:rFonts w:hint="eastAsia" w:ascii="Times New Roman" w:hAnsi="Times New Roman" w:cs="Times New Roman" w:eastAsiaTheme="minorEastAsia"/>
                      <w:sz w:val="21"/>
                      <w:szCs w:val="21"/>
                      <w:lang w:eastAsia="zh-CN"/>
                    </w:rPr>
                    <w:t>：0.0567</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二甲苯</w:t>
                  </w:r>
                  <w:r>
                    <w:rPr>
                      <w:rFonts w:hint="eastAsia" w:ascii="Times New Roman" w:hAnsi="Times New Roman" w:cs="Times New Roman" w:eastAsiaTheme="minorEastAsia"/>
                      <w:sz w:val="21"/>
                      <w:szCs w:val="21"/>
                      <w:lang w:eastAsia="zh-CN"/>
                    </w:rPr>
                    <w:t>：2.0125</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苯甲酸</w:t>
                  </w:r>
                  <w:r>
                    <w:rPr>
                      <w:rFonts w:hint="eastAsia" w:ascii="Times New Roman" w:hAnsi="Times New Roman" w:cs="Times New Roman" w:eastAsiaTheme="minorEastAsia"/>
                      <w:sz w:val="21"/>
                      <w:szCs w:val="21"/>
                      <w:lang w:eastAsia="zh-CN"/>
                    </w:rPr>
                    <w:t>：0.0236</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醋酸</w:t>
                  </w:r>
                  <w:r>
                    <w:rPr>
                      <w:rFonts w:hint="eastAsia" w:ascii="Times New Roman" w:hAnsi="Times New Roman" w:cs="Times New Roman" w:eastAsiaTheme="minorEastAsia"/>
                      <w:sz w:val="21"/>
                      <w:szCs w:val="21"/>
                      <w:lang w:eastAsia="zh-CN"/>
                    </w:rPr>
                    <w:t>：0.4505</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丙酮</w:t>
                  </w:r>
                  <w:r>
                    <w:rPr>
                      <w:rFonts w:hint="eastAsia" w:ascii="Times New Roman" w:hAnsi="Times New Roman" w:cs="Times New Roman" w:eastAsiaTheme="minorEastAsia"/>
                      <w:sz w:val="21"/>
                      <w:szCs w:val="21"/>
                      <w:lang w:eastAsia="zh-CN"/>
                    </w:rPr>
                    <w:t>：0.02028</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非甲烷总烃</w:t>
                  </w:r>
                  <w:r>
                    <w:rPr>
                      <w:rFonts w:hint="eastAsia" w:ascii="Times New Roman" w:hAnsi="Times New Roman" w:cs="Times New Roman" w:eastAsiaTheme="minorEastAsia"/>
                      <w:sz w:val="21"/>
                      <w:szCs w:val="21"/>
                      <w:lang w:eastAsia="zh-CN"/>
                    </w:rPr>
                    <w:t>：</w:t>
                  </w:r>
                  <w:r>
                    <w:rPr>
                      <w:rFonts w:ascii="Times New Roman" w:hAnsi="Times New Roman" w:cs="Times New Roman" w:eastAsiaTheme="minorEastAsia"/>
                      <w:sz w:val="21"/>
                      <w:szCs w:val="21"/>
                      <w:lang w:eastAsia="zh-CN"/>
                    </w:rPr>
                    <w:t>0.000317t/a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丙烯腈</w:t>
                  </w:r>
                  <w:r>
                    <w:rPr>
                      <w:rFonts w:hint="eastAsia" w:ascii="Times New Roman" w:hAnsi="Times New Roman" w:cs="Times New Roman" w:eastAsiaTheme="minorEastAsia"/>
                      <w:sz w:val="21"/>
                      <w:szCs w:val="21"/>
                      <w:lang w:eastAsia="zh-CN"/>
                    </w:rPr>
                    <w:t>：0.00136</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SO</w:t>
                  </w:r>
                  <w:r>
                    <w:rPr>
                      <w:rFonts w:ascii="Times New Roman" w:hAnsi="Times New Roman" w:cs="Times New Roman" w:eastAsiaTheme="minorEastAsia"/>
                      <w:sz w:val="21"/>
                      <w:szCs w:val="21"/>
                      <w:vertAlign w:val="subscript"/>
                      <w:lang w:eastAsia="zh-CN"/>
                    </w:rPr>
                    <w:t>2</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color w:val="FF0000"/>
                      <w:sz w:val="21"/>
                      <w:szCs w:val="21"/>
                      <w:lang w:val="en-US" w:eastAsia="zh-CN"/>
                    </w:rPr>
                    <w:t>10.4254</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sz w:val="21"/>
                      <w:szCs w:val="21"/>
                      <w:lang w:eastAsia="zh-CN"/>
                    </w:rPr>
                    <w:t>NO</w:t>
                  </w:r>
                  <w:r>
                    <w:rPr>
                      <w:rFonts w:ascii="Times New Roman" w:hAnsi="Times New Roman" w:cs="Times New Roman" w:eastAsiaTheme="minorEastAsia"/>
                      <w:sz w:val="21"/>
                      <w:szCs w:val="21"/>
                      <w:vertAlign w:val="subscript"/>
                      <w:lang w:eastAsia="zh-CN"/>
                    </w:rPr>
                    <w:t>X</w:t>
                  </w:r>
                  <w:r>
                    <w:rPr>
                      <w:rFonts w:hint="eastAsia" w:ascii="Times New Roman" w:hAnsi="Times New Roman" w:cs="Times New Roman" w:eastAsiaTheme="minorEastAsia"/>
                      <w:sz w:val="21"/>
                      <w:szCs w:val="21"/>
                      <w:lang w:eastAsia="zh-CN"/>
                    </w:rPr>
                    <w:t>：2.76</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p>
                  <w:pPr>
                    <w:pStyle w:val="182"/>
                    <w:tabs>
                      <w:tab w:val="left" w:pos="1039"/>
                    </w:tabs>
                    <w:snapToGrid w:val="0"/>
                    <w:jc w:val="center"/>
                    <w:rPr>
                      <w:rFonts w:ascii="Times New Roman" w:hAnsi="Times New Roman" w:cs="Times New Roman" w:eastAsiaTheme="minorEastAsia"/>
                      <w:sz w:val="21"/>
                      <w:szCs w:val="21"/>
                      <w:highlight w:val="yellow"/>
                      <w:lang w:eastAsia="zh-CN"/>
                    </w:rPr>
                  </w:pPr>
                  <w:r>
                    <w:rPr>
                      <w:rFonts w:ascii="Times New Roman" w:hAnsi="Times New Roman" w:cs="Times New Roman" w:eastAsiaTheme="minorEastAsia"/>
                      <w:sz w:val="21"/>
                      <w:szCs w:val="21"/>
                      <w:lang w:eastAsia="zh-CN"/>
                    </w:rPr>
                    <w:t>烟尘</w:t>
                  </w:r>
                  <w:r>
                    <w:rPr>
                      <w:rFonts w:hint="eastAsia" w:ascii="Times New Roman" w:hAnsi="Times New Roman" w:cs="Times New Roman" w:eastAsiaTheme="minorEastAsia"/>
                      <w:sz w:val="21"/>
                      <w:szCs w:val="21"/>
                      <w:lang w:eastAsia="zh-CN"/>
                    </w:rPr>
                    <w:t>：0.9504</w:t>
                  </w:r>
                  <w:r>
                    <w:rPr>
                      <w:rFonts w:ascii="Times New Roman" w:hAnsi="Times New Roman" w:cs="Times New Roman" w:eastAsiaTheme="minorEastAsia"/>
                      <w:sz w:val="21"/>
                      <w:szCs w:val="21"/>
                      <w:lang w:eastAsia="zh-CN"/>
                    </w:rPr>
                    <w:t>t/a</w:t>
                  </w:r>
                  <w:r>
                    <w:rPr>
                      <w:rFonts w:hint="eastAsia" w:ascii="Times New Roman" w:hAnsi="Times New Roman" w:cs="Times New Roman" w:eastAsiaTheme="minorEastAsia"/>
                      <w:sz w:val="21"/>
                      <w:szCs w:val="21"/>
                      <w:lang w:eastAsia="zh-CN"/>
                    </w:rPr>
                    <w:t>；</w:t>
                  </w:r>
                </w:p>
              </w:tc>
            </w:tr>
            <w:bookmarkEnd w:id="6"/>
          </w:tbl>
          <w:p>
            <w:pPr>
              <w:tabs>
                <w:tab w:val="left" w:pos="7723"/>
              </w:tabs>
              <w:spacing w:line="460" w:lineRule="exact"/>
              <w:ind w:firstLine="361" w:firstLineChars="150"/>
              <w:rPr>
                <w:rFonts w:eastAsiaTheme="minorEastAsia"/>
                <w:b/>
                <w:bCs/>
                <w:szCs w:val="24"/>
              </w:rPr>
            </w:pPr>
            <w:r>
              <w:rPr>
                <w:rFonts w:eastAsiaTheme="minorEastAsia"/>
                <w:b/>
                <w:bCs/>
                <w:szCs w:val="24"/>
              </w:rPr>
              <w:t>7.2.2</w:t>
            </w:r>
            <w:r>
              <w:rPr>
                <w:rFonts w:hint="eastAsia" w:eastAsiaTheme="minorEastAsia"/>
                <w:b/>
                <w:bCs/>
                <w:szCs w:val="24"/>
              </w:rPr>
              <w:t>地表</w:t>
            </w:r>
            <w:r>
              <w:rPr>
                <w:rFonts w:eastAsiaTheme="minorEastAsia"/>
                <w:b/>
                <w:bCs/>
              </w:rPr>
              <w:t>水环境影响分析</w:t>
            </w:r>
          </w:p>
          <w:p>
            <w:pPr>
              <w:tabs>
                <w:tab w:val="left" w:pos="1875"/>
              </w:tabs>
              <w:spacing w:line="460" w:lineRule="exact"/>
              <w:ind w:firstLine="357" w:firstLineChars="149"/>
              <w:jc w:val="both"/>
              <w:rPr>
                <w:ins w:id="482" w:author="lenovo" w:date="2020-09-25T16:40:00Z"/>
                <w:rFonts w:eastAsiaTheme="minorEastAsia"/>
              </w:rPr>
            </w:pPr>
            <w:ins w:id="483" w:author="lenovo" w:date="2020-09-25T16:40:00Z">
              <w:r>
                <w:rPr>
                  <w:rFonts w:hint="eastAsia" w:eastAsiaTheme="minorEastAsia"/>
                </w:rPr>
                <w:t>（1）</w:t>
              </w:r>
            </w:ins>
            <w:ins w:id="484" w:author="lenovo" w:date="2020-09-25T16:41:00Z">
              <w:r>
                <w:rPr>
                  <w:rFonts w:hint="eastAsia" w:eastAsiaTheme="minorEastAsia"/>
                </w:rPr>
                <w:t>废水处理分析</w:t>
              </w:r>
            </w:ins>
          </w:p>
          <w:p>
            <w:pPr>
              <w:tabs>
                <w:tab w:val="left" w:pos="1875"/>
              </w:tabs>
              <w:spacing w:line="460" w:lineRule="exact"/>
              <w:ind w:firstLine="357" w:firstLineChars="149"/>
              <w:jc w:val="both"/>
              <w:rPr>
                <w:ins w:id="485" w:author="lenovo" w:date="2020-09-25T15:41:00Z"/>
                <w:rFonts w:eastAsiaTheme="minorEastAsia"/>
              </w:rPr>
            </w:pPr>
            <w:r>
              <w:rPr>
                <w:rFonts w:hint="eastAsia" w:eastAsiaTheme="minorEastAsia"/>
              </w:rPr>
              <w:t>由工程分析可知，本项目</w:t>
            </w:r>
            <w:ins w:id="486" w:author="lenovo" w:date="2020-09-25T15:32:00Z">
              <w:r>
                <w:rPr>
                  <w:rFonts w:hint="eastAsia" w:eastAsiaTheme="minorEastAsia"/>
                </w:rPr>
                <w:t>不新增生活</w:t>
              </w:r>
            </w:ins>
            <w:ins w:id="487" w:author="lenovo" w:date="2020-09-25T15:33:00Z">
              <w:r>
                <w:rPr>
                  <w:rFonts w:hint="eastAsia" w:eastAsiaTheme="minorEastAsia"/>
                </w:rPr>
                <w:t>废水，</w:t>
              </w:r>
            </w:ins>
            <w:ins w:id="488" w:author="lenovo" w:date="2020-09-25T17:29:00Z">
              <w:r>
                <w:rPr>
                  <w:rFonts w:hint="eastAsia" w:eastAsiaTheme="minorEastAsia"/>
                </w:rPr>
                <w:t>新增</w:t>
              </w:r>
            </w:ins>
            <w:r>
              <w:rPr>
                <w:rFonts w:hint="eastAsia" w:eastAsiaTheme="minorEastAsia"/>
              </w:rPr>
              <w:t>废水总量为32183.35m</w:t>
            </w:r>
            <w:r>
              <w:rPr>
                <w:rFonts w:hint="eastAsia" w:eastAsiaTheme="minorEastAsia"/>
                <w:vertAlign w:val="superscript"/>
              </w:rPr>
              <w:t>3</w:t>
            </w:r>
            <w:r>
              <w:rPr>
                <w:rFonts w:hint="eastAsia" w:eastAsiaTheme="minorEastAsia"/>
              </w:rPr>
              <w:t>/a（97.525m</w:t>
            </w:r>
            <w:r>
              <w:rPr>
                <w:rFonts w:hint="eastAsia" w:eastAsiaTheme="minorEastAsia"/>
                <w:vertAlign w:val="superscript"/>
              </w:rPr>
              <w:t>3</w:t>
            </w:r>
            <w:r>
              <w:rPr>
                <w:rFonts w:hint="eastAsia" w:eastAsiaTheme="minorEastAsia"/>
              </w:rPr>
              <w:t>/d），</w:t>
            </w:r>
            <w:ins w:id="489" w:author="lenovo" w:date="2020-09-25T15:33:00Z">
              <w:r>
                <w:rPr>
                  <w:rFonts w:hint="eastAsia" w:eastAsiaTheme="minorEastAsia"/>
                </w:rPr>
                <w:t>主要为</w:t>
              </w:r>
            </w:ins>
            <w:r>
              <w:rPr>
                <w:rFonts w:hint="eastAsia" w:eastAsiaTheme="minorEastAsia"/>
              </w:rPr>
              <w:t>碱喷淋废水</w:t>
            </w:r>
            <w:ins w:id="490" w:author="lenovo" w:date="2020-09-25T15:28:00Z">
              <w:r>
                <w:rPr>
                  <w:rFonts w:hint="eastAsia" w:eastAsiaTheme="minorEastAsia"/>
                </w:rPr>
                <w:t>（</w:t>
              </w:r>
            </w:ins>
            <w:ins w:id="491" w:author="lenovo" w:date="2020-09-25T15:29:00Z">
              <w:r>
                <w:rPr>
                  <w:rFonts w:hint="eastAsia" w:eastAsiaTheme="minorEastAsia"/>
                </w:rPr>
                <w:t>32170t/a，97.48</w:t>
              </w:r>
            </w:ins>
            <w:ins w:id="492" w:author="lenovo" w:date="2020-09-25T15:30:00Z">
              <w:r>
                <w:rPr>
                  <w:rFonts w:hint="eastAsia" w:eastAsiaTheme="minorEastAsia"/>
                </w:rPr>
                <w:t>m</w:t>
              </w:r>
            </w:ins>
            <w:ins w:id="493" w:author="lenovo" w:date="2020-09-25T15:30:00Z">
              <w:r>
                <w:rPr>
                  <w:rFonts w:hint="eastAsia" w:eastAsiaTheme="minorEastAsia"/>
                  <w:vertAlign w:val="superscript"/>
                </w:rPr>
                <w:t>3</w:t>
              </w:r>
            </w:ins>
            <w:ins w:id="494" w:author="lenovo" w:date="2020-09-25T15:30:00Z">
              <w:r>
                <w:rPr>
                  <w:rFonts w:hint="eastAsia" w:eastAsiaTheme="minorEastAsia"/>
                </w:rPr>
                <w:t>/d</w:t>
              </w:r>
            </w:ins>
            <w:ins w:id="495" w:author="lenovo" w:date="2020-09-25T15:28:00Z">
              <w:r>
                <w:rPr>
                  <w:rFonts w:hint="eastAsia" w:eastAsiaTheme="minorEastAsia"/>
                </w:rPr>
                <w:t>）</w:t>
              </w:r>
            </w:ins>
            <w:r>
              <w:rPr>
                <w:rFonts w:hint="eastAsia" w:eastAsiaTheme="minorEastAsia"/>
              </w:rPr>
              <w:t>和初期雨水</w:t>
            </w:r>
            <w:ins w:id="496" w:author="lenovo" w:date="2020-09-25T15:30:00Z">
              <w:r>
                <w:rPr>
                  <w:rFonts w:hint="eastAsia" w:eastAsiaTheme="minorEastAsia"/>
                </w:rPr>
                <w:t>（13.35t/a）</w:t>
              </w:r>
            </w:ins>
            <w:ins w:id="497" w:author="lenovo" w:date="2020-09-25T15:33:00Z">
              <w:r>
                <w:rPr>
                  <w:rFonts w:hint="eastAsia" w:eastAsiaTheme="minorEastAsia"/>
                </w:rPr>
                <w:t>，其</w:t>
              </w:r>
            </w:ins>
            <w:ins w:id="498" w:author="lenovo" w:date="2020-09-25T15:32:00Z">
              <w:r>
                <w:rPr>
                  <w:rFonts w:hint="eastAsia" w:eastAsia="宋体"/>
                  <w:color w:val="FF0000"/>
                  <w:kern w:val="2"/>
                  <w:szCs w:val="24"/>
                </w:rPr>
                <w:t>主要污染物为</w:t>
              </w:r>
            </w:ins>
            <w:ins w:id="499" w:author="lenovo" w:date="2020-09-25T15:32:00Z">
              <w:r>
                <w:rPr>
                  <w:rFonts w:eastAsia="宋体"/>
                  <w:color w:val="FF0000"/>
                  <w:kern w:val="2"/>
                  <w:szCs w:val="24"/>
                </w:rPr>
                <w:t>COD</w:t>
              </w:r>
            </w:ins>
            <w:ins w:id="500" w:author="lenovo" w:date="2020-09-25T15:32:00Z">
              <w:r>
                <w:rPr>
                  <w:rFonts w:hint="eastAsia" w:eastAsia="宋体"/>
                  <w:color w:val="FF0000"/>
                  <w:kern w:val="2"/>
                  <w:szCs w:val="24"/>
                </w:rPr>
                <w:t>、</w:t>
              </w:r>
            </w:ins>
            <w:ins w:id="501" w:author="lenovo" w:date="2020-09-25T15:32:00Z">
              <w:r>
                <w:rPr>
                  <w:rFonts w:eastAsia="宋体"/>
                  <w:color w:val="FF0000"/>
                  <w:kern w:val="2"/>
                  <w:szCs w:val="24"/>
                </w:rPr>
                <w:t>SS</w:t>
              </w:r>
            </w:ins>
            <w:ins w:id="502" w:author="lenovo" w:date="2020-09-25T15:32:00Z">
              <w:r>
                <w:rPr>
                  <w:rFonts w:hint="eastAsia" w:eastAsia="宋体"/>
                  <w:color w:val="FF0000"/>
                  <w:kern w:val="2"/>
                  <w:szCs w:val="24"/>
                </w:rPr>
                <w:t>、</w:t>
              </w:r>
            </w:ins>
            <w:ins w:id="503" w:author="lenovo" w:date="2020-09-25T15:32:00Z">
              <w:r>
                <w:rPr>
                  <w:rFonts w:eastAsia="宋体"/>
                  <w:color w:val="FF0000"/>
                  <w:kern w:val="2"/>
                  <w:szCs w:val="24"/>
                </w:rPr>
                <w:t>NH</w:t>
              </w:r>
            </w:ins>
            <w:ins w:id="504" w:author="lenovo" w:date="2020-09-25T15:32:00Z">
              <w:r>
                <w:rPr>
                  <w:rFonts w:eastAsia="宋体"/>
                  <w:color w:val="FF0000"/>
                  <w:kern w:val="2"/>
                  <w:szCs w:val="24"/>
                  <w:vertAlign w:val="subscript"/>
                </w:rPr>
                <w:t>3</w:t>
              </w:r>
            </w:ins>
            <w:ins w:id="505" w:author="lenovo" w:date="2020-09-25T15:32:00Z">
              <w:r>
                <w:rPr>
                  <w:rFonts w:eastAsia="宋体"/>
                  <w:color w:val="FF0000"/>
                  <w:kern w:val="2"/>
                  <w:szCs w:val="24"/>
                </w:rPr>
                <w:t>-N</w:t>
              </w:r>
            </w:ins>
            <w:ins w:id="506" w:author="lenovo" w:date="2020-09-25T15:32:00Z">
              <w:r>
                <w:rPr>
                  <w:rFonts w:hint="eastAsia" w:eastAsia="宋体"/>
                  <w:color w:val="FF0000"/>
                  <w:kern w:val="2"/>
                  <w:szCs w:val="24"/>
                </w:rPr>
                <w:t>、TN、石油类</w:t>
              </w:r>
            </w:ins>
            <w:r>
              <w:rPr>
                <w:rFonts w:hint="eastAsia" w:eastAsiaTheme="minorEastAsia"/>
              </w:rPr>
              <w:t>。</w:t>
            </w:r>
          </w:p>
          <w:p>
            <w:pPr>
              <w:tabs>
                <w:tab w:val="left" w:pos="1875"/>
              </w:tabs>
              <w:spacing w:line="460" w:lineRule="exact"/>
              <w:ind w:firstLine="357" w:firstLineChars="149"/>
              <w:jc w:val="both"/>
              <w:rPr>
                <w:ins w:id="507" w:author="lenovo" w:date="2020-09-25T15:41:00Z"/>
                <w:rFonts w:eastAsiaTheme="minorEastAsia"/>
              </w:rPr>
            </w:pPr>
            <w:ins w:id="508" w:author="lenovo" w:date="2020-09-25T15:41:00Z">
              <w:r>
                <w:rPr>
                  <w:rFonts w:hint="eastAsia" w:eastAsia="宋体"/>
                  <w:color w:val="FF0000"/>
                  <w:kern w:val="2"/>
                  <w:szCs w:val="24"/>
                </w:rPr>
                <w:t>本项目综合废水产生量为97.525m</w:t>
              </w:r>
            </w:ins>
            <w:ins w:id="509" w:author="lenovo" w:date="2020-09-25T15:41:00Z">
              <w:r>
                <w:rPr>
                  <w:rFonts w:hint="eastAsia" w:eastAsia="宋体"/>
                  <w:color w:val="FF0000"/>
                  <w:kern w:val="2"/>
                  <w:szCs w:val="24"/>
                  <w:vertAlign w:val="superscript"/>
                </w:rPr>
                <w:t>3</w:t>
              </w:r>
            </w:ins>
            <w:ins w:id="510" w:author="lenovo" w:date="2020-09-25T15:41:00Z">
              <w:r>
                <w:rPr>
                  <w:rFonts w:eastAsia="宋体"/>
                  <w:color w:val="FF0000"/>
                  <w:kern w:val="2"/>
                  <w:szCs w:val="24"/>
                </w:rPr>
                <w:t>/</w:t>
              </w:r>
            </w:ins>
            <w:ins w:id="511" w:author="lenovo" w:date="2020-09-25T15:41:00Z">
              <w:r>
                <w:rPr>
                  <w:rFonts w:hint="eastAsia" w:eastAsia="宋体"/>
                  <w:color w:val="FF0000"/>
                  <w:kern w:val="2"/>
                  <w:szCs w:val="24"/>
                </w:rPr>
                <w:t>d，</w:t>
              </w:r>
            </w:ins>
            <w:ins w:id="512" w:author="lenovo" w:date="2020-09-25T15:41:00Z">
              <w:r>
                <w:rPr>
                  <w:rFonts w:eastAsia="宋体"/>
                  <w:color w:val="FF0000"/>
                  <w:kern w:val="2"/>
                  <w:szCs w:val="24"/>
                </w:rPr>
                <w:t>本项目</w:t>
              </w:r>
            </w:ins>
            <w:ins w:id="513" w:author="lenovo" w:date="2020-09-25T15:41:00Z">
              <w:r>
                <w:rPr>
                  <w:rFonts w:hint="eastAsia" w:eastAsia="宋体"/>
                  <w:color w:val="FF0000"/>
                  <w:kern w:val="2"/>
                  <w:szCs w:val="24"/>
                </w:rPr>
                <w:t>厂区污水处理站的设计</w:t>
              </w:r>
            </w:ins>
            <w:ins w:id="514" w:author="lenovo" w:date="2020-09-25T15:41:00Z">
              <w:r>
                <w:rPr>
                  <w:rFonts w:eastAsia="宋体"/>
                  <w:color w:val="FF0000"/>
                  <w:kern w:val="2"/>
                  <w:szCs w:val="24"/>
                </w:rPr>
                <w:t>规模为</w:t>
              </w:r>
            </w:ins>
            <w:ins w:id="515" w:author="lenovo" w:date="2020-09-25T15:41:00Z">
              <w:r>
                <w:rPr>
                  <w:rFonts w:hint="eastAsia" w:eastAsia="宋体"/>
                  <w:color w:val="FF0000"/>
                  <w:kern w:val="2"/>
                  <w:szCs w:val="24"/>
                </w:rPr>
                <w:t>1300m</w:t>
              </w:r>
            </w:ins>
            <w:ins w:id="516" w:author="lenovo" w:date="2020-09-25T15:41:00Z">
              <w:r>
                <w:rPr>
                  <w:rFonts w:hint="eastAsia" w:eastAsia="宋体"/>
                  <w:color w:val="FF0000"/>
                  <w:kern w:val="2"/>
                  <w:szCs w:val="24"/>
                  <w:vertAlign w:val="superscript"/>
                </w:rPr>
                <w:t>3</w:t>
              </w:r>
            </w:ins>
            <w:ins w:id="517" w:author="lenovo" w:date="2020-09-25T15:41:00Z">
              <w:r>
                <w:rPr>
                  <w:rFonts w:eastAsia="宋体"/>
                  <w:color w:val="FF0000"/>
                  <w:kern w:val="2"/>
                  <w:szCs w:val="24"/>
                </w:rPr>
                <w:t>/d，</w:t>
              </w:r>
            </w:ins>
            <w:ins w:id="518" w:author="lenovo" w:date="2020-09-25T15:41:00Z">
              <w:r>
                <w:rPr>
                  <w:rFonts w:hint="eastAsia" w:eastAsia="宋体"/>
                  <w:color w:val="FF0000"/>
                  <w:kern w:val="2"/>
                  <w:szCs w:val="24"/>
                </w:rPr>
                <w:t>现有项目使用约1067m</w:t>
              </w:r>
            </w:ins>
            <w:ins w:id="519" w:author="lenovo" w:date="2020-09-25T15:41:00Z">
              <w:r>
                <w:rPr>
                  <w:rFonts w:hint="eastAsia" w:eastAsia="宋体"/>
                  <w:color w:val="FF0000"/>
                  <w:kern w:val="2"/>
                  <w:szCs w:val="24"/>
                  <w:vertAlign w:val="superscript"/>
                </w:rPr>
                <w:t>3</w:t>
              </w:r>
            </w:ins>
            <w:ins w:id="520" w:author="lenovo" w:date="2020-09-25T15:41:00Z">
              <w:r>
                <w:rPr>
                  <w:rFonts w:hint="eastAsia" w:eastAsia="宋体"/>
                  <w:color w:val="FF0000"/>
                  <w:kern w:val="2"/>
                  <w:szCs w:val="24"/>
                </w:rPr>
                <w:t>/d，</w:t>
              </w:r>
            </w:ins>
            <w:ins w:id="521" w:author="lenovo" w:date="2020-09-25T15:41:00Z">
              <w:r>
                <w:rPr>
                  <w:rFonts w:eastAsia="宋体"/>
                  <w:color w:val="FF0000"/>
                  <w:kern w:val="2"/>
                  <w:szCs w:val="24"/>
                </w:rPr>
                <w:t>可以满足该项目废水处理要求。</w:t>
              </w:r>
            </w:ins>
            <w:ins w:id="522" w:author="lenovo" w:date="2020-09-25T15:41:00Z">
              <w:r>
                <w:rPr>
                  <w:rFonts w:hint="eastAsia" w:eastAsiaTheme="minorEastAsia"/>
                </w:rPr>
                <w:t>本项目依托现有项目污水处理站废水收集处理工艺见图1.3-7。</w:t>
              </w:r>
            </w:ins>
          </w:p>
          <w:p>
            <w:pPr>
              <w:widowControl w:val="0"/>
              <w:tabs>
                <w:tab w:val="left" w:pos="1875"/>
              </w:tabs>
              <w:spacing w:line="460" w:lineRule="exact"/>
              <w:ind w:firstLine="357" w:firstLineChars="149"/>
              <w:jc w:val="both"/>
              <w:rPr>
                <w:rFonts w:hint="eastAsia" w:eastAsiaTheme="minorEastAsia"/>
              </w:rPr>
            </w:pPr>
            <w:ins w:id="523" w:author="lenovo" w:date="2020-09-25T16:41:00Z">
              <w:r>
                <w:rPr>
                  <w:rFonts w:hint="eastAsia" w:eastAsiaTheme="minorEastAsia"/>
                </w:rPr>
                <w:t>本项目废水处理工艺流程：</w:t>
              </w:r>
            </w:ins>
            <w:r>
              <w:rPr>
                <w:rFonts w:hint="eastAsia" w:eastAsiaTheme="minorEastAsia"/>
              </w:rPr>
              <w:t>高浓废水工艺废水</w:t>
            </w:r>
            <w:ins w:id="524" w:author="lenovo" w:date="2020-09-25T16:30:00Z">
              <w:r>
                <w:rPr>
                  <w:rFonts w:hint="eastAsia" w:eastAsiaTheme="minorEastAsia"/>
                </w:rPr>
                <w:t>（碱喷淋废水）</w:t>
              </w:r>
            </w:ins>
            <w:r>
              <w:rPr>
                <w:rFonts w:hint="eastAsia" w:eastAsiaTheme="minorEastAsia"/>
              </w:rPr>
              <w:t>收集至高浓废水收集池，初期雨水收集至低浓废水收集池，经各自混凝沉淀处理后混合，与生活污水一起进一级水解酸化+一级活性污泥反应池+二级水解酸化池+二级活性污泥反应池处理后接管如东恒发水务处理有限公司进行进一步处理，处理达《城镇污水处理厂污染物排放标准》（GB18918-2002）一级A标准后排放，对掘苴河水体的影响甚微，下游水环境中污染物浓度增量中只有极小一部分的份额是由本项目贡献的。本技改项目废水经预处理后大大降低了水中的污染物浓度和含量，不会对污水处理厂处理系统造成冲击，且废水量较少处于污水处理厂接管能力和处理能力范围内。</w:t>
            </w:r>
          </w:p>
          <w:p>
            <w:pPr>
              <w:pStyle w:val="38"/>
              <w:keepNext w:val="0"/>
              <w:keepLines w:val="0"/>
              <w:pageBreakBefore w:val="0"/>
              <w:widowControl/>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cs="Times New Roman" w:eastAsiaTheme="minorEastAsia"/>
                <w:sz w:val="24"/>
                <w:szCs w:val="22"/>
                <w:lang w:val="en-US" w:eastAsia="zh-CN" w:bidi="ar-SA"/>
              </w:rPr>
            </w:pPr>
            <w:r>
              <w:rPr>
                <w:rFonts w:hint="eastAsia" w:ascii="Times New Roman" w:hAnsi="Times New Roman" w:cs="Times New Roman" w:eastAsiaTheme="minorEastAsia"/>
                <w:sz w:val="24"/>
                <w:szCs w:val="22"/>
                <w:lang w:val="en-US" w:eastAsia="zh-CN" w:bidi="ar-SA"/>
              </w:rPr>
              <w:t>废水处理效率，预期处理效果表</w:t>
            </w:r>
            <w:r>
              <w:rPr>
                <w:rFonts w:hint="eastAsia" w:cs="Times New Roman" w:eastAsiaTheme="minorEastAsia"/>
                <w:sz w:val="24"/>
                <w:szCs w:val="22"/>
                <w:lang w:val="en-US" w:eastAsia="zh-CN" w:bidi="ar-SA"/>
              </w:rPr>
              <w:t>。</w:t>
            </w:r>
          </w:p>
          <w:p>
            <w:pPr>
              <w:widowControl w:val="0"/>
              <w:adjustRightInd/>
              <w:snapToGrid w:val="0"/>
              <w:spacing w:line="500" w:lineRule="exact"/>
              <w:ind w:firstLine="480" w:firstLineChars="200"/>
              <w:contextualSpacing/>
              <w:jc w:val="both"/>
              <w:rPr>
                <w:rFonts w:eastAsia="宋体"/>
                <w:color w:val="FF0000"/>
                <w:kern w:val="2"/>
                <w:sz w:val="28"/>
                <w:szCs w:val="24"/>
              </w:rPr>
            </w:pPr>
            <w:r>
              <w:rPr>
                <w:rFonts w:eastAsia="宋体"/>
                <w:color w:val="FF0000"/>
                <w:kern w:val="2"/>
                <w:szCs w:val="24"/>
              </w:rPr>
              <w:t>本项目为水污染影响型建设项目，按照《环境影响评价技术导则 地表水环境》（HJ2.3-2018）水污染影响型建设项目根据排放方式和废水排放量划分评价等级，见表</w:t>
            </w:r>
            <w:r>
              <w:rPr>
                <w:rFonts w:hint="eastAsia" w:eastAsia="宋体"/>
                <w:color w:val="FF0000"/>
                <w:kern w:val="2"/>
                <w:szCs w:val="24"/>
              </w:rPr>
              <w:t>7-1</w:t>
            </w:r>
            <w:ins w:id="525" w:author="lenovo" w:date="2020-09-25T16:21:00Z">
              <w:r>
                <w:rPr>
                  <w:rFonts w:hint="eastAsia" w:eastAsia="宋体"/>
                  <w:color w:val="FF0000"/>
                  <w:kern w:val="2"/>
                  <w:szCs w:val="24"/>
                </w:rPr>
                <w:t>1</w:t>
              </w:r>
            </w:ins>
            <w:r>
              <w:rPr>
                <w:rFonts w:eastAsia="宋体"/>
                <w:color w:val="FF0000"/>
                <w:kern w:val="2"/>
                <w:szCs w:val="24"/>
              </w:rPr>
              <w:t>。</w:t>
            </w:r>
            <w:ins w:id="526" w:author="lenovo" w:date="2020-09-25T16:28:00Z">
              <w:r>
                <w:rPr>
                  <w:rFonts w:hint="eastAsia" w:eastAsia="宋体"/>
                  <w:color w:val="FF0000"/>
                  <w:kern w:val="2"/>
                  <w:szCs w:val="24"/>
                </w:rPr>
                <w:t>对照表7-11，本项目地表水环境影响评价</w:t>
              </w:r>
            </w:ins>
            <w:ins w:id="527" w:author="lenovo" w:date="2020-09-25T16:29:00Z">
              <w:r>
                <w:rPr>
                  <w:rFonts w:hint="eastAsia" w:eastAsia="宋体"/>
                  <w:color w:val="FF0000"/>
                  <w:kern w:val="2"/>
                  <w:szCs w:val="24"/>
                </w:rPr>
                <w:t>等级</w:t>
              </w:r>
            </w:ins>
            <w:ins w:id="528" w:author="lenovo" w:date="2020-09-25T16:28:00Z">
              <w:r>
                <w:rPr>
                  <w:rFonts w:hint="eastAsia" w:eastAsia="宋体"/>
                  <w:color w:val="FF0000"/>
                  <w:kern w:val="2"/>
                  <w:szCs w:val="24"/>
                </w:rPr>
                <w:t>为三级B。</w:t>
              </w:r>
            </w:ins>
          </w:p>
          <w:p>
            <w:pPr>
              <w:widowControl w:val="0"/>
              <w:spacing w:line="500" w:lineRule="exact"/>
              <w:jc w:val="center"/>
              <w:rPr>
                <w:rFonts w:hAnsi="宋体" w:eastAsia="宋体"/>
                <w:b/>
                <w:bCs/>
                <w:color w:val="FF0000"/>
                <w:kern w:val="2"/>
                <w:szCs w:val="24"/>
              </w:rPr>
            </w:pPr>
            <w:r>
              <w:rPr>
                <w:rFonts w:hAnsi="宋体" w:eastAsia="宋体"/>
                <w:b/>
                <w:bCs/>
                <w:color w:val="FF0000"/>
                <w:kern w:val="2"/>
                <w:szCs w:val="24"/>
              </w:rPr>
              <w:t>表</w:t>
            </w:r>
            <w:r>
              <w:rPr>
                <w:rFonts w:hint="eastAsia" w:hAnsi="宋体" w:eastAsia="宋体"/>
                <w:b/>
                <w:bCs/>
                <w:color w:val="FF0000"/>
                <w:kern w:val="2"/>
                <w:szCs w:val="24"/>
              </w:rPr>
              <w:t>7-1</w:t>
            </w:r>
            <w:ins w:id="529" w:author="lenovo" w:date="2020-09-25T16:21:00Z">
              <w:r>
                <w:rPr>
                  <w:rFonts w:hint="eastAsia" w:hAnsi="宋体" w:eastAsia="宋体"/>
                  <w:b/>
                  <w:bCs/>
                  <w:color w:val="FF0000"/>
                  <w:kern w:val="2"/>
                  <w:szCs w:val="24"/>
                </w:rPr>
                <w:t>1</w:t>
              </w:r>
            </w:ins>
            <w:r>
              <w:rPr>
                <w:rFonts w:hint="eastAsia" w:hAnsi="宋体" w:eastAsia="宋体"/>
                <w:b/>
                <w:bCs/>
                <w:color w:val="FF0000"/>
                <w:kern w:val="2"/>
                <w:szCs w:val="24"/>
              </w:rPr>
              <w:t xml:space="preserve">  水污染影响型建设项目评价等级判定表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641"/>
              <w:gridCol w:w="5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restar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评价等级</w:t>
                  </w:r>
                </w:p>
              </w:tc>
              <w:tc>
                <w:tcPr>
                  <w:tcW w:w="3856" w:type="pct"/>
                  <w:gridSpan w:val="2"/>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vAlign w:val="center"/>
                </w:tcPr>
                <w:p>
                  <w:pPr>
                    <w:widowControl w:val="0"/>
                    <w:snapToGrid w:val="0"/>
                    <w:spacing w:line="320" w:lineRule="exact"/>
                    <w:contextualSpacing/>
                    <w:jc w:val="center"/>
                    <w:rPr>
                      <w:rFonts w:eastAsia="宋体"/>
                      <w:color w:val="FF0000"/>
                      <w:kern w:val="2"/>
                      <w:sz w:val="21"/>
                      <w:szCs w:val="21"/>
                    </w:rPr>
                  </w:pPr>
                </w:p>
              </w:tc>
              <w:tc>
                <w:tcPr>
                  <w:tcW w:w="899"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排放方式</w:t>
                  </w:r>
                </w:p>
              </w:tc>
              <w:tc>
                <w:tcPr>
                  <w:tcW w:w="2957"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废水排放量Q/（m</w:t>
                  </w:r>
                  <w:r>
                    <w:rPr>
                      <w:rFonts w:eastAsia="宋体"/>
                      <w:color w:val="FF0000"/>
                      <w:kern w:val="2"/>
                      <w:sz w:val="21"/>
                      <w:szCs w:val="21"/>
                      <w:vertAlign w:val="superscript"/>
                    </w:rPr>
                    <w:t>3</w:t>
                  </w:r>
                  <w:r>
                    <w:rPr>
                      <w:rFonts w:eastAsia="宋体"/>
                      <w:color w:val="FF0000"/>
                      <w:kern w:val="2"/>
                      <w:sz w:val="21"/>
                      <w:szCs w:val="21"/>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一级</w:t>
                  </w:r>
                </w:p>
              </w:tc>
              <w:tc>
                <w:tcPr>
                  <w:tcW w:w="899"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直接排放</w:t>
                  </w:r>
                </w:p>
              </w:tc>
              <w:tc>
                <w:tcPr>
                  <w:tcW w:w="2957"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二级</w:t>
                  </w:r>
                </w:p>
              </w:tc>
              <w:tc>
                <w:tcPr>
                  <w:tcW w:w="899"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直接排放</w:t>
                  </w:r>
                </w:p>
              </w:tc>
              <w:tc>
                <w:tcPr>
                  <w:tcW w:w="2957"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三级A</w:t>
                  </w:r>
                </w:p>
              </w:tc>
              <w:tc>
                <w:tcPr>
                  <w:tcW w:w="899" w:type="pct"/>
                  <w:shd w:val="clear" w:color="auto" w:fill="auto"/>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直接排放</w:t>
                  </w:r>
                </w:p>
              </w:tc>
              <w:tc>
                <w:tcPr>
                  <w:tcW w:w="2957"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shd w:val="clear" w:color="auto" w:fill="C4BC96"/>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三级B</w:t>
                  </w:r>
                </w:p>
              </w:tc>
              <w:tc>
                <w:tcPr>
                  <w:tcW w:w="899" w:type="pct"/>
                  <w:shd w:val="clear" w:color="auto" w:fill="C4BC96"/>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间接排放</w:t>
                  </w:r>
                </w:p>
              </w:tc>
              <w:tc>
                <w:tcPr>
                  <w:tcW w:w="2957" w:type="pct"/>
                  <w:shd w:val="clear" w:color="auto" w:fill="C4BC96"/>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注3：厂区存在堆积物（露天堆放的原料、燃料、废渣等以及垃圾堆放场）、降尘污染的，应将初期雨污水纳入废水排放量，相应的主要污染物纳入水污染当量计算。</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注4：建设项目直接排放第一类污染物的，其评价等级为一级；建设项目直接排放的污染物为受纳水体超标因子的，评价等级不低于二级。</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注5：直接排放受纳水体影响范围涉及饮用水水源保护区、饮用水取水口、重点保护与珍稀水生生物的栖息地、重要水生生物的自然产卵场等保护目标时，评价等级不低于二级。</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注6：建设项目向河流、湖库排放温排水引起受纳水体水温变化超过水环境质量标准要求，且评价范围有水温敏感目标时，评价等级为一级。</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注7：建设项目利用海水作为调节温度介质，排水量≥500万m</w:t>
                  </w:r>
                  <w:r>
                    <w:rPr>
                      <w:rFonts w:hint="eastAsia" w:eastAsia="宋体"/>
                      <w:color w:val="FF0000"/>
                      <w:kern w:val="2"/>
                      <w:sz w:val="18"/>
                      <w:szCs w:val="18"/>
                      <w:vertAlign w:val="superscript"/>
                    </w:rPr>
                    <w:t>3</w:t>
                  </w:r>
                  <w:r>
                    <w:rPr>
                      <w:rFonts w:hint="eastAsia" w:eastAsia="宋体"/>
                      <w:color w:val="FF0000"/>
                      <w:kern w:val="2"/>
                      <w:sz w:val="18"/>
                      <w:szCs w:val="18"/>
                    </w:rPr>
                    <w:t>/d，评价等级为一级；排水量＜500万m</w:t>
                  </w:r>
                  <w:r>
                    <w:rPr>
                      <w:rFonts w:hint="eastAsia" w:eastAsia="宋体"/>
                      <w:color w:val="FF0000"/>
                      <w:kern w:val="2"/>
                      <w:sz w:val="18"/>
                      <w:szCs w:val="18"/>
                      <w:vertAlign w:val="superscript"/>
                    </w:rPr>
                    <w:t>3</w:t>
                  </w:r>
                  <w:r>
                    <w:rPr>
                      <w:rFonts w:hint="eastAsia" w:eastAsia="宋体"/>
                      <w:color w:val="FF0000"/>
                      <w:kern w:val="2"/>
                      <w:sz w:val="18"/>
                      <w:szCs w:val="18"/>
                    </w:rPr>
                    <w:t>/d，评价等级为二级。</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注8：仅涉及清净下水排放的，如其排放水质满足受纳水体水环境质量标准要求的，评价等级为三级A。</w:t>
                  </w:r>
                </w:p>
                <w:p>
                  <w:pPr>
                    <w:widowControl w:val="0"/>
                    <w:snapToGrid w:val="0"/>
                    <w:contextualSpacing/>
                    <w:jc w:val="both"/>
                    <w:rPr>
                      <w:rFonts w:eastAsia="宋体"/>
                      <w:color w:val="FF0000"/>
                      <w:kern w:val="2"/>
                      <w:sz w:val="18"/>
                      <w:szCs w:val="18"/>
                    </w:rPr>
                  </w:pPr>
                  <w:r>
                    <w:rPr>
                      <w:rFonts w:hint="eastAsia" w:eastAsia="宋体"/>
                      <w:color w:val="FF0000"/>
                      <w:kern w:val="2"/>
                      <w:sz w:val="18"/>
                      <w:szCs w:val="18"/>
                    </w:rPr>
                    <w:t>注9：依托现有排放口，且对外环境未新增排放污染物的直接排放建设项目，评价等级参照间接排放，定为三级B。</w:t>
                  </w:r>
                </w:p>
                <w:p>
                  <w:pPr>
                    <w:widowControl w:val="0"/>
                    <w:snapToGrid w:val="0"/>
                    <w:contextualSpacing/>
                    <w:jc w:val="both"/>
                    <w:rPr>
                      <w:rFonts w:eastAsia="宋体"/>
                      <w:color w:val="FF0000"/>
                      <w:kern w:val="2"/>
                      <w:sz w:val="21"/>
                      <w:szCs w:val="21"/>
                    </w:rPr>
                  </w:pPr>
                  <w:r>
                    <w:rPr>
                      <w:rFonts w:hint="eastAsia" w:eastAsia="宋体"/>
                      <w:color w:val="FF0000"/>
                      <w:kern w:val="2"/>
                      <w:sz w:val="18"/>
                      <w:szCs w:val="18"/>
                    </w:rPr>
                    <w:t>注10：建设项目生产工艺中有废水产生，但作为回水利用，不排放到外环境的，按三级B评价。</w:t>
                  </w:r>
                </w:p>
              </w:tc>
            </w:tr>
          </w:tbl>
          <w:p>
            <w:pPr>
              <w:widowControl w:val="0"/>
              <w:spacing w:line="500" w:lineRule="exact"/>
              <w:ind w:firstLine="480" w:firstLineChars="200"/>
              <w:jc w:val="both"/>
              <w:rPr>
                <w:rFonts w:eastAsia="宋体"/>
                <w:color w:val="FF0000"/>
              </w:rPr>
            </w:pPr>
            <w:r>
              <w:rPr>
                <w:rFonts w:hint="eastAsia" w:eastAsia="宋体"/>
                <w:color w:val="FF0000"/>
              </w:rPr>
              <w:t>（2）废水接管可行性分析</w:t>
            </w:r>
          </w:p>
          <w:p>
            <w:pPr>
              <w:widowControl w:val="0"/>
              <w:spacing w:line="500" w:lineRule="exact"/>
              <w:ind w:firstLine="480" w:firstLineChars="200"/>
              <w:jc w:val="both"/>
              <w:rPr>
                <w:rFonts w:eastAsia="宋体"/>
                <w:color w:val="FF0000"/>
              </w:rPr>
            </w:pPr>
            <w:r>
              <w:rPr>
                <w:rFonts w:hint="eastAsia" w:eastAsia="宋体"/>
                <w:color w:val="FF0000"/>
              </w:rPr>
              <w:t>①水量接管可行性</w:t>
            </w:r>
          </w:p>
          <w:p>
            <w:pPr>
              <w:widowControl w:val="0"/>
              <w:tabs>
                <w:tab w:val="left" w:pos="360"/>
              </w:tabs>
              <w:spacing w:line="500" w:lineRule="exact"/>
              <w:ind w:firstLine="480" w:firstLineChars="0"/>
              <w:jc w:val="both"/>
              <w:rPr>
                <w:rFonts w:eastAsia="宋体"/>
                <w:color w:val="FF0000"/>
              </w:rPr>
            </w:pPr>
            <w:ins w:id="530" w:author="lenovo" w:date="2020-09-25T16:48:00Z">
              <w:r>
                <w:rPr>
                  <w:rFonts w:hint="eastAsia" w:eastAsia="宋体"/>
                  <w:color w:val="FF0000"/>
                </w:rPr>
                <w:t>厂区现有废水已接管，经如东恒发污水厂处理达排放标准后，排放至掘苴河。</w:t>
              </w:r>
            </w:ins>
            <w:ins w:id="531" w:author="lenovo" w:date="2020-09-25T16:50:00Z">
              <w:r>
                <w:rPr>
                  <w:rFonts w:hint="eastAsia" w:eastAsia="宋体"/>
                  <w:color w:val="FF0000"/>
                </w:rPr>
                <w:t>技改后全厂污水量</w:t>
              </w:r>
            </w:ins>
            <w:ins w:id="532" w:author="lenovo" w:date="2020-09-25T16:51:00Z">
              <w:r>
                <w:rPr>
                  <w:rFonts w:hint="eastAsia" w:eastAsia="宋体"/>
                  <w:color w:val="FF0000"/>
                </w:rPr>
                <w:t>增加</w:t>
              </w:r>
            </w:ins>
            <w:ins w:id="533" w:author="lenovo" w:date="2020-09-25T16:51:00Z">
              <w:r>
                <w:rPr>
                  <w:rFonts w:eastAsia="宋体"/>
                  <w:color w:val="FF0000"/>
                </w:rPr>
                <w:t>32183.35</w:t>
              </w:r>
            </w:ins>
            <w:ins w:id="534" w:author="lenovo" w:date="2020-09-25T16:50:00Z">
              <w:r>
                <w:rPr>
                  <w:rFonts w:eastAsia="宋体"/>
                  <w:color w:val="FF0000"/>
                </w:rPr>
                <w:t>m</w:t>
              </w:r>
            </w:ins>
            <w:ins w:id="535" w:author="lenovo" w:date="2020-09-25T16:50:00Z">
              <w:r>
                <w:rPr>
                  <w:rFonts w:eastAsia="宋体"/>
                  <w:color w:val="FF0000"/>
                  <w:vertAlign w:val="superscript"/>
                </w:rPr>
                <w:t>3</w:t>
              </w:r>
            </w:ins>
            <w:ins w:id="536" w:author="lenovo" w:date="2020-09-25T16:50:00Z">
              <w:r>
                <w:rPr>
                  <w:rFonts w:hint="eastAsia" w:eastAsia="宋体"/>
                  <w:color w:val="FF0000"/>
                </w:rPr>
                <w:t>/a（</w:t>
              </w:r>
            </w:ins>
            <w:ins w:id="537" w:author="lenovo" w:date="2020-09-25T16:51:00Z">
              <w:r>
                <w:rPr>
                  <w:rFonts w:hint="eastAsia" w:eastAsia="宋体"/>
                  <w:color w:val="FF0000"/>
                </w:rPr>
                <w:t>97</w:t>
              </w:r>
            </w:ins>
            <w:ins w:id="538" w:author="lenovo" w:date="2020-09-25T16:52:00Z">
              <w:r>
                <w:rPr>
                  <w:rFonts w:hint="eastAsia" w:eastAsia="宋体"/>
                  <w:color w:val="FF0000"/>
                </w:rPr>
                <w:t>.525</w:t>
              </w:r>
            </w:ins>
            <w:ins w:id="539" w:author="lenovo" w:date="2020-09-25T16:50:00Z">
              <w:r>
                <w:rPr>
                  <w:rFonts w:eastAsia="宋体"/>
                  <w:color w:val="FF0000"/>
                </w:rPr>
                <w:t>m</w:t>
              </w:r>
            </w:ins>
            <w:ins w:id="540" w:author="lenovo" w:date="2020-09-25T16:50:00Z">
              <w:r>
                <w:rPr>
                  <w:rFonts w:eastAsia="宋体"/>
                  <w:color w:val="FF0000"/>
                  <w:vertAlign w:val="superscript"/>
                </w:rPr>
                <w:t>3</w:t>
              </w:r>
            </w:ins>
            <w:ins w:id="541" w:author="lenovo" w:date="2020-09-25T16:50:00Z">
              <w:r>
                <w:rPr>
                  <w:rFonts w:hint="eastAsia" w:eastAsia="宋体"/>
                  <w:color w:val="FF0000"/>
                </w:rPr>
                <w:t>/d），如东恒发污水处理厂位于江苏如东经济开发区，日处理量约4万m</w:t>
              </w:r>
            </w:ins>
            <w:ins w:id="542" w:author="lenovo" w:date="2020-09-25T16:50:00Z">
              <w:r>
                <w:rPr>
                  <w:rFonts w:eastAsia="宋体"/>
                  <w:color w:val="FF0000"/>
                  <w:vertAlign w:val="superscript"/>
                </w:rPr>
                <w:t>3</w:t>
              </w:r>
            </w:ins>
            <w:ins w:id="543" w:author="lenovo" w:date="2020-09-25T16:50:00Z">
              <w:r>
                <w:rPr>
                  <w:rFonts w:hint="eastAsia" w:eastAsia="宋体"/>
                  <w:color w:val="FF0000"/>
                </w:rPr>
                <w:t>/d，尚有</w:t>
              </w:r>
            </w:ins>
            <w:ins w:id="544" w:author="lenovo" w:date="2020-09-25T16:52:00Z">
              <w:r>
                <w:rPr>
                  <w:rFonts w:hint="eastAsia" w:eastAsia="宋体"/>
                  <w:color w:val="FF0000"/>
                </w:rPr>
                <w:t>5</w:t>
              </w:r>
            </w:ins>
            <w:ins w:id="545" w:author="lenovo" w:date="2020-09-25T16:50:00Z">
              <w:r>
                <w:rPr>
                  <w:rFonts w:eastAsia="宋体"/>
                  <w:color w:val="FF0000"/>
                </w:rPr>
                <w:t>000 m</w:t>
              </w:r>
            </w:ins>
            <w:ins w:id="546" w:author="lenovo" w:date="2020-09-25T16:50:00Z">
              <w:r>
                <w:rPr>
                  <w:rFonts w:eastAsia="宋体"/>
                  <w:color w:val="FF0000"/>
                  <w:vertAlign w:val="superscript"/>
                </w:rPr>
                <w:t>3</w:t>
              </w:r>
            </w:ins>
            <w:ins w:id="547" w:author="lenovo" w:date="2020-09-25T16:50:00Z">
              <w:r>
                <w:rPr>
                  <w:rFonts w:hint="eastAsia" w:eastAsia="宋体"/>
                  <w:color w:val="FF0000"/>
                </w:rPr>
                <w:t>/d的余量，可以满足技改项目接管要求。</w:t>
              </w:r>
            </w:ins>
          </w:p>
          <w:p>
            <w:pPr>
              <w:widowControl w:val="0"/>
              <w:spacing w:line="500" w:lineRule="exact"/>
              <w:ind w:firstLine="480" w:firstLineChars="200"/>
              <w:jc w:val="both"/>
              <w:rPr>
                <w:rFonts w:eastAsia="宋体"/>
                <w:color w:val="FF0000"/>
              </w:rPr>
            </w:pPr>
            <w:r>
              <w:rPr>
                <w:rFonts w:hint="eastAsia" w:eastAsia="宋体"/>
                <w:color w:val="FF0000"/>
              </w:rPr>
              <w:t>故从处理水量</w:t>
            </w:r>
            <w:ins w:id="548" w:author="lenovo" w:date="2020-09-25T16:53:00Z">
              <w:r>
                <w:rPr>
                  <w:rFonts w:hint="eastAsia" w:eastAsia="宋体"/>
                  <w:color w:val="FF0000"/>
                </w:rPr>
                <w:t>和</w:t>
              </w:r>
            </w:ins>
            <w:ins w:id="549" w:author="lenovo" w:date="2020-09-25T16:52:00Z">
              <w:r>
                <w:rPr>
                  <w:rFonts w:hint="eastAsia" w:eastAsia="宋体"/>
                  <w:color w:val="FF0000"/>
                </w:rPr>
                <w:t>接管</w:t>
              </w:r>
            </w:ins>
            <w:r>
              <w:rPr>
                <w:rFonts w:hint="eastAsia" w:eastAsia="宋体"/>
                <w:color w:val="FF0000"/>
              </w:rPr>
              <w:t>角度考虑，本项目废水排入</w:t>
            </w:r>
            <w:ins w:id="550" w:author="lenovo" w:date="2020-09-25T16:53:00Z">
              <w:r>
                <w:rPr>
                  <w:rFonts w:hint="eastAsia" w:eastAsia="宋体"/>
                  <w:color w:val="FF0000"/>
                </w:rPr>
                <w:t>如东恒发污水厂</w:t>
              </w:r>
            </w:ins>
            <w:r>
              <w:rPr>
                <w:rFonts w:hint="eastAsia" w:eastAsia="宋体"/>
                <w:color w:val="FF0000"/>
              </w:rPr>
              <w:t>处理可行。</w:t>
            </w:r>
          </w:p>
          <w:p>
            <w:pPr>
              <w:widowControl w:val="0"/>
              <w:spacing w:line="500" w:lineRule="exact"/>
              <w:ind w:firstLine="480" w:firstLineChars="200"/>
              <w:jc w:val="both"/>
              <w:rPr>
                <w:rFonts w:eastAsia="宋体"/>
                <w:color w:val="FF0000"/>
              </w:rPr>
            </w:pPr>
            <w:r>
              <w:rPr>
                <w:rFonts w:hint="eastAsia" w:eastAsia="宋体"/>
                <w:color w:val="FF0000"/>
              </w:rPr>
              <w:t>②水质接管可行性</w:t>
            </w:r>
          </w:p>
          <w:p>
            <w:pPr>
              <w:widowControl w:val="0"/>
              <w:spacing w:line="500" w:lineRule="exact"/>
              <w:ind w:firstLine="480" w:firstLineChars="200"/>
              <w:jc w:val="both"/>
              <w:rPr>
                <w:rFonts w:eastAsia="宋体"/>
                <w:color w:val="FF0000"/>
              </w:rPr>
            </w:pPr>
            <w:r>
              <w:rPr>
                <w:rFonts w:hint="eastAsia" w:eastAsia="宋体"/>
                <w:color w:val="FF0000"/>
              </w:rPr>
              <w:t>本项目废水中含有</w:t>
            </w:r>
            <w:ins w:id="551" w:author="lenovo" w:date="2020-09-25T16:57:00Z">
              <w:r>
                <w:rPr>
                  <w:rFonts w:hint="eastAsia" w:eastAsia="宋体"/>
                  <w:color w:val="FF0000"/>
                </w:rPr>
                <w:t>二甲苯</w:t>
              </w:r>
            </w:ins>
            <w:r>
              <w:rPr>
                <w:rFonts w:hint="eastAsia" w:eastAsia="宋体"/>
                <w:color w:val="FF0000"/>
              </w:rPr>
              <w:t>等特征污染物，经厂内预处理后</w:t>
            </w:r>
            <w:ins w:id="552" w:author="lenovo" w:date="2020-09-25T16:57:00Z">
              <w:r>
                <w:rPr>
                  <w:rFonts w:hint="eastAsia" w:eastAsia="宋体"/>
                  <w:color w:val="FF0000"/>
                </w:rPr>
                <w:t>可</w:t>
              </w:r>
            </w:ins>
            <w:r>
              <w:rPr>
                <w:rFonts w:hint="eastAsia" w:eastAsia="宋体"/>
                <w:color w:val="FF0000"/>
              </w:rPr>
              <w:t>满足</w:t>
            </w:r>
            <w:ins w:id="553" w:author="lenovo" w:date="2020-09-25T16:57:00Z">
              <w:r>
                <w:rPr>
                  <w:rFonts w:hint="eastAsia" w:eastAsia="宋体"/>
                  <w:color w:val="FF0000"/>
                </w:rPr>
                <w:t>如东恒发污水厂</w:t>
              </w:r>
            </w:ins>
            <w:r>
              <w:rPr>
                <w:rFonts w:hint="eastAsia" w:eastAsia="宋体"/>
                <w:color w:val="FF0000"/>
              </w:rPr>
              <w:t>接管标准，本项目废水水质完全能够满足</w:t>
            </w:r>
            <w:ins w:id="554" w:author="lenovo" w:date="2020-09-25T16:58:00Z">
              <w:r>
                <w:rPr>
                  <w:rFonts w:hint="eastAsia" w:eastAsia="宋体"/>
                  <w:color w:val="FF0000"/>
                </w:rPr>
                <w:t>如东恒发污水厂</w:t>
              </w:r>
            </w:ins>
            <w:r>
              <w:rPr>
                <w:rFonts w:hint="eastAsia" w:eastAsia="宋体"/>
                <w:color w:val="FF0000"/>
              </w:rPr>
              <w:t>的进水接管要求，不会对污水处理厂的正常运行产生冲击。</w:t>
            </w:r>
          </w:p>
          <w:p>
            <w:pPr>
              <w:widowControl w:val="0"/>
              <w:spacing w:line="500" w:lineRule="exact"/>
              <w:ind w:firstLine="480" w:firstLineChars="200"/>
              <w:jc w:val="both"/>
              <w:rPr>
                <w:rFonts w:eastAsia="宋体"/>
                <w:color w:val="FF0000"/>
              </w:rPr>
            </w:pPr>
            <w:r>
              <w:rPr>
                <w:rFonts w:hint="eastAsia" w:eastAsia="宋体"/>
                <w:color w:val="FF0000"/>
              </w:rPr>
              <w:t>③服务范围</w:t>
            </w:r>
          </w:p>
          <w:p>
            <w:pPr>
              <w:widowControl w:val="0"/>
              <w:spacing w:line="500" w:lineRule="exact"/>
              <w:ind w:firstLine="480" w:firstLineChars="200"/>
              <w:jc w:val="both"/>
              <w:rPr>
                <w:rFonts w:eastAsia="宋体"/>
                <w:color w:val="FF0000"/>
              </w:rPr>
            </w:pPr>
            <w:r>
              <w:rPr>
                <w:rFonts w:hint="eastAsia" w:eastAsia="宋体"/>
                <w:color w:val="FF0000"/>
              </w:rPr>
              <w:t>服务</w:t>
            </w:r>
            <w:r>
              <w:rPr>
                <w:rFonts w:eastAsia="宋体"/>
                <w:color w:val="FF0000"/>
              </w:rPr>
              <w:t>范围</w:t>
            </w:r>
            <w:ins w:id="555" w:author="lenovo" w:date="2020-09-25T16:59:00Z">
              <w:r>
                <w:rPr>
                  <w:rFonts w:hint="eastAsia" w:eastAsia="宋体"/>
                  <w:color w:val="FF0000"/>
                </w:rPr>
                <w:t>包含本项目所在园区</w:t>
              </w:r>
            </w:ins>
            <w:r>
              <w:rPr>
                <w:rFonts w:eastAsia="宋体"/>
                <w:color w:val="FF0000"/>
              </w:rPr>
              <w:t>。</w:t>
            </w:r>
          </w:p>
          <w:p>
            <w:pPr>
              <w:widowControl w:val="0"/>
              <w:spacing w:line="500" w:lineRule="exact"/>
              <w:ind w:firstLine="480" w:firstLineChars="200"/>
              <w:jc w:val="both"/>
              <w:rPr>
                <w:rFonts w:eastAsia="宋体"/>
                <w:color w:val="FF0000"/>
              </w:rPr>
            </w:pPr>
            <w:r>
              <w:rPr>
                <w:rFonts w:hint="eastAsia" w:eastAsia="宋体"/>
                <w:color w:val="FF0000"/>
              </w:rPr>
              <w:t>④管网敷设情况</w:t>
            </w:r>
          </w:p>
          <w:p>
            <w:pPr>
              <w:widowControl w:val="0"/>
              <w:spacing w:line="500" w:lineRule="exact"/>
              <w:ind w:firstLine="480" w:firstLineChars="200"/>
              <w:jc w:val="both"/>
              <w:rPr>
                <w:rFonts w:eastAsia="宋体"/>
                <w:color w:val="FF0000"/>
              </w:rPr>
            </w:pPr>
            <w:r>
              <w:rPr>
                <w:rFonts w:hint="eastAsia" w:eastAsia="宋体"/>
                <w:color w:val="FF0000"/>
              </w:rPr>
              <w:t>项目周边已铺设废水管网，可纳入</w:t>
            </w:r>
            <w:ins w:id="556" w:author="lenovo" w:date="2020-09-25T16:59:00Z">
              <w:r>
                <w:rPr>
                  <w:rFonts w:hint="eastAsia" w:eastAsia="宋体"/>
                  <w:color w:val="FF0000"/>
                </w:rPr>
                <w:t>如东恒发污水厂</w:t>
              </w:r>
            </w:ins>
            <w:r>
              <w:rPr>
                <w:rFonts w:hint="eastAsia" w:eastAsia="宋体"/>
                <w:color w:val="FF0000"/>
              </w:rPr>
              <w:t>处理。</w:t>
            </w:r>
          </w:p>
          <w:p>
            <w:pPr>
              <w:widowControl w:val="0"/>
              <w:spacing w:line="500" w:lineRule="exact"/>
              <w:ind w:firstLine="480" w:firstLineChars="200"/>
              <w:jc w:val="both"/>
              <w:rPr>
                <w:rFonts w:eastAsia="宋体"/>
                <w:color w:val="FF0000"/>
              </w:rPr>
            </w:pPr>
            <w:r>
              <w:rPr>
                <w:rFonts w:hint="eastAsia" w:eastAsia="宋体"/>
                <w:color w:val="FF0000"/>
              </w:rPr>
              <w:t>综上所述，本项目废水排入</w:t>
            </w:r>
            <w:ins w:id="557" w:author="lenovo" w:date="2020-09-25T17:00:00Z">
              <w:r>
                <w:rPr>
                  <w:rFonts w:hint="eastAsia" w:eastAsia="宋体"/>
                  <w:color w:val="FF0000"/>
                </w:rPr>
                <w:t>如东恒发污水厂</w:t>
              </w:r>
            </w:ins>
            <w:r>
              <w:rPr>
                <w:rFonts w:hint="eastAsia" w:eastAsia="宋体"/>
                <w:color w:val="FF0000"/>
              </w:rPr>
              <w:t>集中处理可行。</w:t>
            </w:r>
          </w:p>
          <w:p>
            <w:pPr>
              <w:widowControl w:val="0"/>
              <w:spacing w:line="500" w:lineRule="exact"/>
              <w:ind w:firstLine="480" w:firstLineChars="200"/>
              <w:jc w:val="both"/>
              <w:rPr>
                <w:rFonts w:eastAsia="宋体"/>
                <w:color w:val="FF0000"/>
              </w:rPr>
            </w:pPr>
            <w:r>
              <w:rPr>
                <w:rFonts w:hint="eastAsia" w:eastAsia="宋体"/>
                <w:color w:val="FF0000"/>
              </w:rPr>
              <w:t>（3）环境影响分析</w:t>
            </w:r>
          </w:p>
          <w:p>
            <w:pPr>
              <w:widowControl w:val="0"/>
              <w:spacing w:line="500" w:lineRule="exact"/>
              <w:ind w:firstLine="480" w:firstLineChars="200"/>
              <w:jc w:val="both"/>
              <w:rPr>
                <w:rFonts w:eastAsia="宋体"/>
                <w:color w:val="FF0000"/>
              </w:rPr>
            </w:pPr>
            <w:r>
              <w:rPr>
                <w:rFonts w:hint="eastAsia" w:eastAsia="宋体"/>
                <w:color w:val="FF0000"/>
              </w:rPr>
              <w:t>由于本项目废水拟排入</w:t>
            </w:r>
            <w:ins w:id="558" w:author="lenovo" w:date="2020-09-25T17:01:00Z">
              <w:r>
                <w:rPr>
                  <w:rFonts w:hint="eastAsia" w:eastAsia="宋体"/>
                  <w:color w:val="FF0000"/>
                </w:rPr>
                <w:t>如东恒发污水厂</w:t>
              </w:r>
            </w:ins>
            <w:r>
              <w:rPr>
                <w:rFonts w:hint="eastAsia" w:eastAsia="宋体"/>
                <w:color w:val="FF0000"/>
              </w:rPr>
              <w:t>处理，经污水厂处理达《城镇污水处理厂污染物排放标准》（GB18918-2002）一级A 标准后</w:t>
            </w:r>
            <w:r>
              <w:rPr>
                <w:rFonts w:hint="eastAsia" w:eastAsia="宋体"/>
                <w:color w:val="FF0000"/>
                <w:szCs w:val="24"/>
              </w:rPr>
              <w:t>排入</w:t>
            </w:r>
            <w:ins w:id="559" w:author="lenovo" w:date="2020-09-25T17:03:00Z">
              <w:r>
                <w:rPr>
                  <w:rFonts w:hint="eastAsia" w:eastAsia="宋体"/>
                  <w:color w:val="FF0000"/>
                  <w:szCs w:val="24"/>
                </w:rPr>
                <w:t>掘苴河</w:t>
              </w:r>
            </w:ins>
            <w:r>
              <w:rPr>
                <w:rFonts w:hint="eastAsia" w:eastAsia="宋体"/>
                <w:color w:val="FF0000"/>
                <w:szCs w:val="24"/>
              </w:rPr>
              <w:t>。</w:t>
            </w:r>
            <w:r>
              <w:rPr>
                <w:rFonts w:hint="eastAsia" w:eastAsia="宋体"/>
                <w:color w:val="FF0000"/>
              </w:rPr>
              <w:t>因此，本项目废水由</w:t>
            </w:r>
            <w:ins w:id="560" w:author="lenovo" w:date="2020-09-25T17:04:00Z">
              <w:r>
                <w:rPr>
                  <w:rFonts w:hint="eastAsia" w:eastAsia="宋体"/>
                  <w:color w:val="FF0000"/>
                </w:rPr>
                <w:t>如东恒发污水厂</w:t>
              </w:r>
            </w:ins>
            <w:r>
              <w:rPr>
                <w:rFonts w:hint="eastAsia" w:eastAsia="宋体"/>
                <w:color w:val="FF0000"/>
              </w:rPr>
              <w:t>处理达标排放的情况下，对水环境影响较小。</w:t>
            </w:r>
          </w:p>
          <w:p>
            <w:pPr>
              <w:widowControl w:val="0"/>
              <w:spacing w:line="500" w:lineRule="exact"/>
              <w:ind w:firstLine="480" w:firstLineChars="200"/>
              <w:jc w:val="both"/>
              <w:rPr>
                <w:rFonts w:eastAsia="宋体"/>
                <w:color w:val="FF0000"/>
              </w:rPr>
            </w:pPr>
            <w:r>
              <w:rPr>
                <w:rFonts w:hint="eastAsia" w:eastAsia="宋体"/>
                <w:color w:val="FF0000"/>
              </w:rPr>
              <w:t>（4）污染源排放量核算</w:t>
            </w:r>
          </w:p>
          <w:p>
            <w:pPr>
              <w:widowControl w:val="0"/>
              <w:spacing w:line="500" w:lineRule="exact"/>
              <w:ind w:firstLine="480" w:firstLineChars="200"/>
              <w:jc w:val="both"/>
              <w:rPr>
                <w:rFonts w:eastAsia="宋体"/>
                <w:color w:val="FF0000"/>
              </w:rPr>
            </w:pPr>
            <w:r>
              <w:rPr>
                <w:rFonts w:hint="eastAsia" w:eastAsia="宋体"/>
                <w:color w:val="FF0000"/>
              </w:rPr>
              <w:t>根据环境影响评价审批内容和排污许可证申请核发要求，给出废水污染源排放量核算结果，具体见表7-1</w:t>
            </w:r>
            <w:ins w:id="561" w:author="lenovo" w:date="2020-09-25T17:07:00Z">
              <w:r>
                <w:rPr>
                  <w:rFonts w:hint="eastAsia" w:eastAsia="宋体"/>
                  <w:color w:val="FF0000"/>
                </w:rPr>
                <w:t>2</w:t>
              </w:r>
            </w:ins>
            <w:r>
              <w:rPr>
                <w:rFonts w:hint="eastAsia" w:eastAsia="宋体"/>
                <w:color w:val="FF0000"/>
              </w:rPr>
              <w:t>~表7-1</w:t>
            </w:r>
            <w:ins w:id="562" w:author="lenovo" w:date="2020-09-25T17:07:00Z">
              <w:r>
                <w:rPr>
                  <w:rFonts w:hint="eastAsia" w:eastAsia="宋体"/>
                  <w:color w:val="FF0000"/>
                </w:rPr>
                <w:t>5</w:t>
              </w:r>
            </w:ins>
            <w:r>
              <w:rPr>
                <w:rFonts w:hint="eastAsia" w:eastAsia="宋体"/>
                <w:color w:val="FF0000"/>
              </w:rPr>
              <w:t>。</w:t>
            </w:r>
          </w:p>
          <w:p>
            <w:pPr>
              <w:spacing w:line="500" w:lineRule="exact"/>
              <w:jc w:val="center"/>
              <w:rPr>
                <w:rFonts w:eastAsia="宋体"/>
                <w:b/>
                <w:color w:val="FF0000"/>
                <w:szCs w:val="24"/>
              </w:rPr>
            </w:pPr>
            <w:r>
              <w:rPr>
                <w:rFonts w:hint="eastAsia" w:eastAsia="宋体"/>
                <w:b/>
                <w:color w:val="FF0000"/>
                <w:szCs w:val="24"/>
              </w:rPr>
              <w:t>表7-1</w:t>
            </w:r>
            <w:ins w:id="563" w:author="lenovo" w:date="2020-09-25T17:07:00Z">
              <w:r>
                <w:rPr>
                  <w:rFonts w:hint="eastAsia" w:eastAsia="宋体"/>
                  <w:b/>
                  <w:color w:val="FF0000"/>
                  <w:szCs w:val="24"/>
                </w:rPr>
                <w:t>2</w:t>
              </w:r>
            </w:ins>
            <w:r>
              <w:rPr>
                <w:rFonts w:hint="eastAsia" w:eastAsia="宋体"/>
                <w:b/>
                <w:color w:val="FF0000"/>
                <w:szCs w:val="24"/>
              </w:rPr>
              <w:t xml:space="preserve">  </w:t>
            </w:r>
            <w:ins w:id="564" w:author="lenovo" w:date="2020-09-25T18:43:00Z">
              <w:r>
                <w:rPr>
                  <w:rFonts w:hint="eastAsia" w:eastAsia="宋体"/>
                  <w:b/>
                  <w:color w:val="FF0000"/>
                  <w:szCs w:val="24"/>
                </w:rPr>
                <w:t>本项目</w:t>
              </w:r>
            </w:ins>
            <w:r>
              <w:rPr>
                <w:rFonts w:hint="eastAsia" w:eastAsia="宋体"/>
                <w:b/>
                <w:color w:val="FF0000"/>
                <w:szCs w:val="24"/>
              </w:rPr>
              <w:t>废水类别、污染物及污染治理设施信息表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565" w:author="lenovo" w:date="2020-09-25T17:20:00Z">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517"/>
              <w:gridCol w:w="683"/>
              <w:gridCol w:w="877"/>
              <w:gridCol w:w="778"/>
              <w:gridCol w:w="1452"/>
              <w:gridCol w:w="944"/>
              <w:gridCol w:w="930"/>
              <w:gridCol w:w="1516"/>
              <w:gridCol w:w="1431"/>
              <w:tblGridChange w:id="566">
                <w:tblGrid>
                  <w:gridCol w:w="517"/>
                  <w:gridCol w:w="683"/>
                  <w:gridCol w:w="877"/>
                  <w:gridCol w:w="778"/>
                  <w:gridCol w:w="855"/>
                  <w:gridCol w:w="2568"/>
                  <w:gridCol w:w="427"/>
                  <w:gridCol w:w="995"/>
                  <w:gridCol w:w="1428"/>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567" w:author="lenovo" w:date="2020-09-25T17:20: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567" w:author="lenovo" w:date="2020-09-25T17:20:00Z">
                  <w:trPr>
                    <w:trHeight w:val="4130" w:hRule="atLeast"/>
                    <w:jc w:val="center"/>
                  </w:trPr>
                </w:trPrChange>
              </w:trPr>
              <w:tc>
                <w:tcPr>
                  <w:tcW w:w="283" w:type="pct"/>
                  <w:vAlign w:val="center"/>
                  <w:tcPrChange w:id="568" w:author="lenovo" w:date="2020-09-25T17:20:00Z">
                    <w:tcPr>
                      <w:tcW w:w="283"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序号</w:t>
                  </w:r>
                </w:p>
              </w:tc>
              <w:tc>
                <w:tcPr>
                  <w:tcW w:w="374" w:type="pct"/>
                  <w:vAlign w:val="center"/>
                  <w:tcPrChange w:id="569" w:author="lenovo" w:date="2020-09-25T17:20:00Z">
                    <w:tcPr>
                      <w:tcW w:w="374"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废水类别</w:t>
                  </w:r>
                </w:p>
              </w:tc>
              <w:tc>
                <w:tcPr>
                  <w:tcW w:w="480" w:type="pct"/>
                  <w:vAlign w:val="center"/>
                  <w:tcPrChange w:id="570" w:author="lenovo" w:date="2020-09-25T17:20:00Z">
                    <w:tcPr>
                      <w:tcW w:w="480"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污染物种类</w:t>
                  </w:r>
                </w:p>
              </w:tc>
              <w:tc>
                <w:tcPr>
                  <w:tcW w:w="426" w:type="pct"/>
                  <w:vAlign w:val="center"/>
                  <w:tcPrChange w:id="571" w:author="lenovo" w:date="2020-09-25T17:20:00Z">
                    <w:tcPr>
                      <w:tcW w:w="426"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排放去向</w:t>
                  </w:r>
                </w:p>
              </w:tc>
              <w:tc>
                <w:tcPr>
                  <w:tcW w:w="795" w:type="pct"/>
                  <w:vAlign w:val="center"/>
                  <w:tcPrChange w:id="572" w:author="lenovo" w:date="2020-09-25T17:20:00Z">
                    <w:tcPr>
                      <w:tcW w:w="468"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排放规律</w:t>
                  </w:r>
                </w:p>
              </w:tc>
              <w:tc>
                <w:tcPr>
                  <w:tcW w:w="517" w:type="pct"/>
                  <w:vAlign w:val="center"/>
                  <w:tcPrChange w:id="573" w:author="lenovo" w:date="2020-09-25T17:20:00Z">
                    <w:tcPr>
                      <w:tcW w:w="1406"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污染治理设施</w:t>
                  </w:r>
                </w:p>
              </w:tc>
              <w:tc>
                <w:tcPr>
                  <w:tcW w:w="509" w:type="pct"/>
                  <w:vAlign w:val="center"/>
                  <w:tcPrChange w:id="574" w:author="lenovo" w:date="2020-09-25T17:20:00Z">
                    <w:tcPr>
                      <w:tcW w:w="233"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排放口</w:t>
                  </w:r>
                </w:p>
              </w:tc>
              <w:tc>
                <w:tcPr>
                  <w:tcW w:w="830" w:type="pct"/>
                  <w:vAlign w:val="center"/>
                  <w:tcPrChange w:id="575" w:author="lenovo" w:date="2020-09-25T17:20:00Z">
                    <w:tcPr>
                      <w:tcW w:w="545"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排放口设置是否符合要求</w:t>
                  </w:r>
                </w:p>
              </w:tc>
              <w:tc>
                <w:tcPr>
                  <w:tcW w:w="783" w:type="pct"/>
                  <w:vAlign w:val="center"/>
                  <w:tcPrChange w:id="576" w:author="lenovo" w:date="2020-09-25T17:20:00Z">
                    <w:tcPr>
                      <w:tcW w:w="782" w:type="pct"/>
                      <w:vAlign w:val="center"/>
                    </w:tcPr>
                  </w:tcPrChange>
                </w:tcPr>
                <w:p>
                  <w:pPr>
                    <w:widowControl w:val="0"/>
                    <w:spacing w:line="320" w:lineRule="exact"/>
                    <w:jc w:val="center"/>
                    <w:rPr>
                      <w:rFonts w:eastAsia="宋体"/>
                      <w:b/>
                      <w:color w:val="FF0000"/>
                      <w:sz w:val="21"/>
                      <w:szCs w:val="21"/>
                    </w:rPr>
                  </w:pPr>
                  <w:r>
                    <w:rPr>
                      <w:rFonts w:eastAsia="宋体"/>
                      <w:b/>
                      <w:color w:val="FF0000"/>
                      <w:sz w:val="21"/>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577" w:author="lenovo" w:date="2020-09-25T17:20: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577" w:author="lenovo" w:date="2020-09-25T17:20:00Z">
                  <w:trPr>
                    <w:trHeight w:val="2706" w:hRule="atLeast"/>
                    <w:jc w:val="center"/>
                  </w:trPr>
                </w:trPrChange>
              </w:trPr>
              <w:tc>
                <w:tcPr>
                  <w:tcW w:w="283" w:type="pct"/>
                  <w:vAlign w:val="center"/>
                  <w:tcPrChange w:id="578" w:author="lenovo" w:date="2020-09-25T17:20:00Z">
                    <w:tcPr>
                      <w:tcW w:w="283"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t>1</w:t>
                  </w:r>
                </w:p>
              </w:tc>
              <w:tc>
                <w:tcPr>
                  <w:tcW w:w="374" w:type="pct"/>
                  <w:vAlign w:val="center"/>
                  <w:tcPrChange w:id="579" w:author="lenovo" w:date="2020-09-25T17:20:00Z">
                    <w:tcPr>
                      <w:tcW w:w="374" w:type="pct"/>
                      <w:vAlign w:val="center"/>
                    </w:tcPr>
                  </w:tcPrChange>
                </w:tcPr>
                <w:p>
                  <w:pPr>
                    <w:widowControl w:val="0"/>
                    <w:spacing w:line="320" w:lineRule="exact"/>
                    <w:jc w:val="center"/>
                    <w:rPr>
                      <w:rFonts w:eastAsia="宋体"/>
                      <w:color w:val="FF0000"/>
                      <w:sz w:val="21"/>
                      <w:szCs w:val="21"/>
                    </w:rPr>
                  </w:pPr>
                  <w:ins w:id="580" w:author="lenovo" w:date="2020-09-25T16:37:00Z">
                    <w:r>
                      <w:rPr>
                        <w:rFonts w:hint="eastAsia" w:eastAsia="宋体"/>
                        <w:color w:val="FF0000"/>
                        <w:sz w:val="21"/>
                        <w:szCs w:val="21"/>
                      </w:rPr>
                      <w:t>碱喷淋废水</w:t>
                    </w:r>
                  </w:ins>
                </w:p>
              </w:tc>
              <w:tc>
                <w:tcPr>
                  <w:tcW w:w="480" w:type="pct"/>
                  <w:vAlign w:val="center"/>
                  <w:tcPrChange w:id="581" w:author="lenovo" w:date="2020-09-25T17:20:00Z">
                    <w:tcPr>
                      <w:tcW w:w="480"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t>COD、SS、氨氮</w:t>
                  </w:r>
                </w:p>
              </w:tc>
              <w:tc>
                <w:tcPr>
                  <w:tcW w:w="426" w:type="pct"/>
                  <w:vMerge w:val="restart"/>
                  <w:vAlign w:val="center"/>
                  <w:tcPrChange w:id="582" w:author="lenovo" w:date="2020-09-25T17:20:00Z">
                    <w:tcPr>
                      <w:tcW w:w="426" w:type="pct"/>
                      <w:vMerge w:val="restart"/>
                      <w:vAlign w:val="center"/>
                    </w:tcPr>
                  </w:tcPrChange>
                </w:tcPr>
                <w:p>
                  <w:pPr>
                    <w:widowControl w:val="0"/>
                    <w:spacing w:line="320" w:lineRule="exact"/>
                    <w:jc w:val="center"/>
                    <w:rPr>
                      <w:rFonts w:eastAsia="宋体"/>
                      <w:color w:val="FF0000"/>
                      <w:sz w:val="21"/>
                      <w:szCs w:val="21"/>
                    </w:rPr>
                  </w:pPr>
                  <w:ins w:id="583" w:author="lenovo" w:date="2020-09-25T17:07:00Z">
                    <w:r>
                      <w:rPr>
                        <w:rFonts w:hint="eastAsia" w:eastAsia="宋体"/>
                        <w:color w:val="FF0000"/>
                        <w:sz w:val="21"/>
                        <w:szCs w:val="21"/>
                      </w:rPr>
                      <w:t>如东恒发污水厂</w:t>
                    </w:r>
                  </w:ins>
                </w:p>
              </w:tc>
              <w:tc>
                <w:tcPr>
                  <w:tcW w:w="795" w:type="pct"/>
                  <w:vAlign w:val="center"/>
                  <w:tcPrChange w:id="584" w:author="lenovo" w:date="2020-09-25T17:20:00Z">
                    <w:tcPr>
                      <w:tcW w:w="468" w:type="pct"/>
                      <w:vAlign w:val="center"/>
                    </w:tcPr>
                  </w:tcPrChange>
                </w:tcPr>
                <w:p>
                  <w:pPr>
                    <w:widowControl w:val="0"/>
                    <w:spacing w:line="320" w:lineRule="exact"/>
                    <w:jc w:val="center"/>
                    <w:rPr>
                      <w:rFonts w:eastAsia="宋体"/>
                      <w:color w:val="FF0000"/>
                      <w:sz w:val="21"/>
                      <w:szCs w:val="21"/>
                    </w:rPr>
                  </w:pPr>
                  <w:ins w:id="585" w:author="lenovo" w:date="2020-09-25T17:18:00Z">
                    <w:r>
                      <w:rPr>
                        <w:rFonts w:hint="eastAsia" w:eastAsia="宋体"/>
                        <w:color w:val="FF0000"/>
                        <w:sz w:val="21"/>
                        <w:szCs w:val="21"/>
                      </w:rPr>
                      <w:t>间歇</w:t>
                    </w:r>
                  </w:ins>
                  <w:r>
                    <w:rPr>
                      <w:rFonts w:hint="eastAsia" w:eastAsia="宋体"/>
                      <w:color w:val="FF0000"/>
                      <w:sz w:val="21"/>
                      <w:szCs w:val="21"/>
                    </w:rPr>
                    <w:t>排放，流量不稳定且无规律，但不属于冲击型排放</w:t>
                  </w:r>
                </w:p>
              </w:tc>
              <w:tc>
                <w:tcPr>
                  <w:tcW w:w="517" w:type="pct"/>
                  <w:vAlign w:val="center"/>
                  <w:tcPrChange w:id="586" w:author="lenovo" w:date="2020-09-25T17:20:00Z">
                    <w:tcPr>
                      <w:tcW w:w="1406"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厂区污水处理站</w:t>
                  </w:r>
                </w:p>
                <w:p>
                  <w:pPr>
                    <w:widowControl w:val="0"/>
                    <w:spacing w:line="320" w:lineRule="exact"/>
                    <w:jc w:val="center"/>
                    <w:rPr>
                      <w:rFonts w:eastAsia="宋体"/>
                      <w:color w:val="FF0000"/>
                      <w:sz w:val="21"/>
                      <w:szCs w:val="21"/>
                    </w:rPr>
                  </w:pPr>
                </w:p>
              </w:tc>
              <w:tc>
                <w:tcPr>
                  <w:tcW w:w="509" w:type="pct"/>
                  <w:vAlign w:val="center"/>
                  <w:tcPrChange w:id="587" w:author="lenovo" w:date="2020-09-25T17:20:00Z">
                    <w:tcPr>
                      <w:tcW w:w="233" w:type="pct"/>
                      <w:vAlign w:val="center"/>
                    </w:tcPr>
                  </w:tcPrChange>
                </w:tcPr>
                <w:p>
                  <w:pPr>
                    <w:widowControl w:val="0"/>
                    <w:spacing w:line="320" w:lineRule="exact"/>
                    <w:jc w:val="center"/>
                    <w:rPr>
                      <w:rFonts w:eastAsia="宋体"/>
                      <w:color w:val="FF0000"/>
                      <w:sz w:val="21"/>
                      <w:szCs w:val="21"/>
                    </w:rPr>
                  </w:pPr>
                  <w:ins w:id="588" w:author="lenovo" w:date="2020-09-25T17:21:00Z">
                    <w:r>
                      <w:rPr>
                        <w:rFonts w:hint="eastAsia" w:eastAsia="宋体"/>
                        <w:color w:val="FF0000"/>
                        <w:sz w:val="21"/>
                        <w:szCs w:val="21"/>
                      </w:rPr>
                      <w:t xml:space="preserve">依托现有项目污水总排口 </w:t>
                    </w:r>
                  </w:ins>
                </w:p>
              </w:tc>
              <w:tc>
                <w:tcPr>
                  <w:tcW w:w="830" w:type="pct"/>
                  <w:vAlign w:val="center"/>
                  <w:tcPrChange w:id="589" w:author="lenovo" w:date="2020-09-25T17:20:00Z">
                    <w:tcPr>
                      <w:tcW w:w="545"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sym w:font="Wingdings 2" w:char="0052"/>
                  </w:r>
                  <w:r>
                    <w:rPr>
                      <w:rFonts w:eastAsia="宋体"/>
                      <w:color w:val="FF0000"/>
                      <w:sz w:val="21"/>
                      <w:szCs w:val="21"/>
                    </w:rPr>
                    <w:t>是</w:t>
                  </w:r>
                </w:p>
                <w:p>
                  <w:pPr>
                    <w:widowControl w:val="0"/>
                    <w:spacing w:line="320" w:lineRule="exact"/>
                    <w:jc w:val="center"/>
                    <w:rPr>
                      <w:rFonts w:eastAsia="宋体"/>
                      <w:color w:val="FF0000"/>
                      <w:sz w:val="21"/>
                      <w:szCs w:val="21"/>
                    </w:rPr>
                  </w:pPr>
                  <w:r>
                    <w:rPr>
                      <w:rFonts w:eastAsia="宋体"/>
                      <w:color w:val="FF0000"/>
                      <w:sz w:val="21"/>
                      <w:szCs w:val="21"/>
                    </w:rPr>
                    <w:t>□ 否</w:t>
                  </w:r>
                </w:p>
              </w:tc>
              <w:tc>
                <w:tcPr>
                  <w:tcW w:w="783" w:type="pct"/>
                  <w:vAlign w:val="center"/>
                  <w:tcPrChange w:id="590" w:author="lenovo" w:date="2020-09-25T17:20:00Z">
                    <w:tcPr>
                      <w:tcW w:w="782"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sym w:font="Wingdings 2" w:char="0052"/>
                  </w:r>
                  <w:r>
                    <w:rPr>
                      <w:rFonts w:eastAsia="宋体"/>
                      <w:color w:val="FF0000"/>
                      <w:sz w:val="21"/>
                      <w:szCs w:val="21"/>
                    </w:rPr>
                    <w:t>企业总排放</w:t>
                  </w:r>
                </w:p>
                <w:p>
                  <w:pPr>
                    <w:widowControl w:val="0"/>
                    <w:spacing w:line="320" w:lineRule="exact"/>
                    <w:jc w:val="center"/>
                    <w:rPr>
                      <w:rFonts w:eastAsia="宋体"/>
                      <w:color w:val="FF0000"/>
                      <w:sz w:val="21"/>
                      <w:szCs w:val="21"/>
                    </w:rPr>
                  </w:pPr>
                  <w:r>
                    <w:rPr>
                      <w:rFonts w:eastAsia="宋体"/>
                      <w:color w:val="FF0000"/>
                      <w:sz w:val="21"/>
                      <w:szCs w:val="21"/>
                    </w:rPr>
                    <w:t>□雨水排放</w:t>
                  </w:r>
                </w:p>
                <w:p>
                  <w:pPr>
                    <w:widowControl w:val="0"/>
                    <w:spacing w:line="320" w:lineRule="exact"/>
                    <w:jc w:val="center"/>
                    <w:rPr>
                      <w:rFonts w:eastAsia="宋体"/>
                      <w:color w:val="FF0000"/>
                      <w:sz w:val="21"/>
                      <w:szCs w:val="21"/>
                    </w:rPr>
                  </w:pPr>
                  <w:r>
                    <w:rPr>
                      <w:rFonts w:eastAsia="宋体"/>
                      <w:color w:val="FF0000"/>
                      <w:sz w:val="21"/>
                      <w:szCs w:val="21"/>
                    </w:rPr>
                    <w:t>□清净下水排放</w:t>
                  </w:r>
                </w:p>
                <w:p>
                  <w:pPr>
                    <w:widowControl w:val="0"/>
                    <w:spacing w:line="320" w:lineRule="exact"/>
                    <w:jc w:val="center"/>
                    <w:rPr>
                      <w:rFonts w:eastAsia="宋体"/>
                      <w:color w:val="FF0000"/>
                      <w:sz w:val="21"/>
                      <w:szCs w:val="21"/>
                    </w:rPr>
                  </w:pPr>
                  <w:r>
                    <w:rPr>
                      <w:rFonts w:eastAsia="宋体"/>
                      <w:color w:val="FF0000"/>
                      <w:sz w:val="21"/>
                      <w:szCs w:val="21"/>
                    </w:rPr>
                    <w:t>□温排水排放</w:t>
                  </w:r>
                </w:p>
                <w:p>
                  <w:pPr>
                    <w:widowControl w:val="0"/>
                    <w:spacing w:line="320" w:lineRule="exact"/>
                    <w:jc w:val="center"/>
                    <w:rPr>
                      <w:rFonts w:eastAsia="宋体"/>
                      <w:color w:val="FF0000"/>
                      <w:sz w:val="21"/>
                      <w:szCs w:val="21"/>
                    </w:rPr>
                  </w:pPr>
                  <w:r>
                    <w:rPr>
                      <w:rFonts w:eastAsia="宋体"/>
                      <w:color w:val="FF0000"/>
                      <w:sz w:val="21"/>
                      <w:szCs w:val="21"/>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591" w:author="lenovo" w:date="2020-09-25T17:20: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591" w:author="lenovo" w:date="2020-09-25T17:20:00Z">
                  <w:trPr>
                    <w:trHeight w:val="20" w:hRule="atLeast"/>
                    <w:jc w:val="center"/>
                  </w:trPr>
                </w:trPrChange>
              </w:trPr>
              <w:tc>
                <w:tcPr>
                  <w:tcW w:w="283" w:type="pct"/>
                  <w:vAlign w:val="center"/>
                  <w:tcPrChange w:id="592" w:author="lenovo" w:date="2020-09-25T17:20:00Z">
                    <w:tcPr>
                      <w:tcW w:w="283" w:type="pct"/>
                      <w:vAlign w:val="center"/>
                    </w:tcPr>
                  </w:tcPrChange>
                </w:tcPr>
                <w:p>
                  <w:pPr>
                    <w:widowControl w:val="0"/>
                    <w:spacing w:line="320" w:lineRule="exact"/>
                    <w:jc w:val="center"/>
                    <w:rPr>
                      <w:rFonts w:eastAsia="宋体"/>
                      <w:color w:val="FF0000"/>
                      <w:sz w:val="21"/>
                      <w:szCs w:val="21"/>
                    </w:rPr>
                  </w:pPr>
                  <w:ins w:id="593" w:author="lenovo" w:date="2020-09-25T16:37:00Z">
                    <w:r>
                      <w:rPr>
                        <w:rFonts w:hint="eastAsia" w:eastAsia="宋体"/>
                        <w:color w:val="FF0000"/>
                        <w:sz w:val="21"/>
                        <w:szCs w:val="21"/>
                      </w:rPr>
                      <w:t>2</w:t>
                    </w:r>
                  </w:ins>
                </w:p>
              </w:tc>
              <w:tc>
                <w:tcPr>
                  <w:tcW w:w="374" w:type="pct"/>
                  <w:vAlign w:val="center"/>
                  <w:tcPrChange w:id="594" w:author="lenovo" w:date="2020-09-25T17:20:00Z">
                    <w:tcPr>
                      <w:tcW w:w="374"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初期雨水</w:t>
                  </w:r>
                </w:p>
              </w:tc>
              <w:tc>
                <w:tcPr>
                  <w:tcW w:w="480" w:type="pct"/>
                  <w:vAlign w:val="center"/>
                  <w:tcPrChange w:id="595" w:author="lenovo" w:date="2020-09-25T17:20:00Z">
                    <w:tcPr>
                      <w:tcW w:w="480"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t xml:space="preserve">COD、SS、氨氮 </w:t>
                  </w:r>
                </w:p>
              </w:tc>
              <w:tc>
                <w:tcPr>
                  <w:tcW w:w="426" w:type="pct"/>
                  <w:vMerge w:val="continue"/>
                  <w:vAlign w:val="center"/>
                  <w:tcPrChange w:id="596" w:author="lenovo" w:date="2020-09-25T17:20:00Z">
                    <w:tcPr>
                      <w:tcW w:w="426" w:type="pct"/>
                      <w:vMerge w:val="continue"/>
                      <w:vAlign w:val="center"/>
                    </w:tcPr>
                  </w:tcPrChange>
                </w:tcPr>
                <w:p>
                  <w:pPr>
                    <w:widowControl w:val="0"/>
                    <w:spacing w:line="320" w:lineRule="exact"/>
                    <w:jc w:val="center"/>
                    <w:rPr>
                      <w:rFonts w:eastAsia="宋体"/>
                      <w:color w:val="FF0000"/>
                      <w:sz w:val="21"/>
                      <w:szCs w:val="21"/>
                    </w:rPr>
                  </w:pPr>
                </w:p>
              </w:tc>
              <w:tc>
                <w:tcPr>
                  <w:tcW w:w="795" w:type="pct"/>
                  <w:vAlign w:val="center"/>
                  <w:tcPrChange w:id="597" w:author="lenovo" w:date="2020-09-25T17:20:00Z">
                    <w:tcPr>
                      <w:tcW w:w="468"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间歇排放，流量不稳定且无规律，但不属于冲击型排放</w:t>
                  </w:r>
                </w:p>
              </w:tc>
              <w:tc>
                <w:tcPr>
                  <w:tcW w:w="517" w:type="pct"/>
                  <w:vAlign w:val="center"/>
                  <w:tcPrChange w:id="598" w:author="lenovo" w:date="2020-09-25T17:20:00Z">
                    <w:tcPr>
                      <w:tcW w:w="1406"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厂区污水处理站</w:t>
                  </w:r>
                </w:p>
                <w:p>
                  <w:pPr>
                    <w:widowControl w:val="0"/>
                    <w:spacing w:line="320" w:lineRule="exact"/>
                    <w:jc w:val="center"/>
                    <w:rPr>
                      <w:rFonts w:eastAsia="宋体"/>
                      <w:color w:val="FF0000"/>
                      <w:sz w:val="21"/>
                      <w:szCs w:val="21"/>
                    </w:rPr>
                  </w:pPr>
                </w:p>
              </w:tc>
              <w:tc>
                <w:tcPr>
                  <w:tcW w:w="509" w:type="pct"/>
                  <w:vAlign w:val="center"/>
                  <w:tcPrChange w:id="599" w:author="lenovo" w:date="2020-09-25T17:20:00Z">
                    <w:tcPr>
                      <w:tcW w:w="233" w:type="pct"/>
                      <w:vAlign w:val="center"/>
                    </w:tcPr>
                  </w:tcPrChange>
                </w:tcPr>
                <w:p>
                  <w:pPr>
                    <w:widowControl w:val="0"/>
                    <w:spacing w:line="320" w:lineRule="exact"/>
                    <w:jc w:val="center"/>
                    <w:rPr>
                      <w:rFonts w:eastAsia="宋体"/>
                      <w:color w:val="FF0000"/>
                      <w:sz w:val="21"/>
                      <w:szCs w:val="21"/>
                    </w:rPr>
                  </w:pPr>
                  <w:ins w:id="600" w:author="lenovo" w:date="2020-09-25T17:21:00Z">
                    <w:r>
                      <w:rPr>
                        <w:rFonts w:hint="eastAsia" w:eastAsia="宋体"/>
                        <w:color w:val="FF0000"/>
                        <w:sz w:val="21"/>
                        <w:szCs w:val="21"/>
                      </w:rPr>
                      <w:t xml:space="preserve">依托现有项目污水总排口 </w:t>
                    </w:r>
                  </w:ins>
                </w:p>
              </w:tc>
              <w:tc>
                <w:tcPr>
                  <w:tcW w:w="830" w:type="pct"/>
                  <w:vAlign w:val="center"/>
                  <w:tcPrChange w:id="601" w:author="lenovo" w:date="2020-09-25T17:20:00Z">
                    <w:tcPr>
                      <w:tcW w:w="545"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sym w:font="Wingdings 2" w:char="0052"/>
                  </w:r>
                  <w:r>
                    <w:rPr>
                      <w:rFonts w:eastAsia="宋体"/>
                      <w:color w:val="FF0000"/>
                      <w:sz w:val="21"/>
                      <w:szCs w:val="21"/>
                    </w:rPr>
                    <w:t>是</w:t>
                  </w:r>
                </w:p>
                <w:p>
                  <w:pPr>
                    <w:widowControl w:val="0"/>
                    <w:spacing w:line="320" w:lineRule="exact"/>
                    <w:jc w:val="center"/>
                    <w:rPr>
                      <w:rFonts w:eastAsia="宋体"/>
                      <w:color w:val="FF0000"/>
                      <w:sz w:val="21"/>
                      <w:szCs w:val="21"/>
                    </w:rPr>
                  </w:pPr>
                  <w:r>
                    <w:rPr>
                      <w:rFonts w:eastAsia="宋体"/>
                      <w:color w:val="FF0000"/>
                      <w:sz w:val="21"/>
                      <w:szCs w:val="21"/>
                    </w:rPr>
                    <w:t>□ 否</w:t>
                  </w:r>
                </w:p>
              </w:tc>
              <w:tc>
                <w:tcPr>
                  <w:tcW w:w="783" w:type="pct"/>
                  <w:vAlign w:val="center"/>
                  <w:tcPrChange w:id="602" w:author="lenovo" w:date="2020-09-25T17:20:00Z">
                    <w:tcPr>
                      <w:tcW w:w="782"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sym w:font="Wingdings 2" w:char="0052"/>
                  </w:r>
                  <w:r>
                    <w:rPr>
                      <w:rFonts w:eastAsia="宋体"/>
                      <w:color w:val="FF0000"/>
                      <w:sz w:val="21"/>
                      <w:szCs w:val="21"/>
                    </w:rPr>
                    <w:t>企业总排放</w:t>
                  </w:r>
                </w:p>
                <w:p>
                  <w:pPr>
                    <w:widowControl w:val="0"/>
                    <w:spacing w:line="320" w:lineRule="exact"/>
                    <w:jc w:val="center"/>
                    <w:rPr>
                      <w:rFonts w:eastAsia="宋体"/>
                      <w:color w:val="FF0000"/>
                      <w:sz w:val="21"/>
                      <w:szCs w:val="21"/>
                    </w:rPr>
                  </w:pPr>
                  <w:r>
                    <w:rPr>
                      <w:rFonts w:eastAsia="宋体"/>
                      <w:color w:val="FF0000"/>
                      <w:sz w:val="21"/>
                      <w:szCs w:val="21"/>
                    </w:rPr>
                    <w:t>□雨水排放</w:t>
                  </w:r>
                </w:p>
                <w:p>
                  <w:pPr>
                    <w:widowControl w:val="0"/>
                    <w:spacing w:line="320" w:lineRule="exact"/>
                    <w:jc w:val="center"/>
                    <w:rPr>
                      <w:rFonts w:eastAsia="宋体"/>
                      <w:color w:val="FF0000"/>
                      <w:sz w:val="21"/>
                      <w:szCs w:val="21"/>
                    </w:rPr>
                  </w:pPr>
                  <w:r>
                    <w:rPr>
                      <w:rFonts w:eastAsia="宋体"/>
                      <w:color w:val="FF0000"/>
                      <w:sz w:val="21"/>
                      <w:szCs w:val="21"/>
                    </w:rPr>
                    <w:t>□清净下水排放</w:t>
                  </w:r>
                </w:p>
                <w:p>
                  <w:pPr>
                    <w:widowControl w:val="0"/>
                    <w:spacing w:line="320" w:lineRule="exact"/>
                    <w:jc w:val="center"/>
                    <w:rPr>
                      <w:rFonts w:eastAsia="宋体"/>
                      <w:color w:val="FF0000"/>
                      <w:sz w:val="21"/>
                      <w:szCs w:val="21"/>
                    </w:rPr>
                  </w:pPr>
                  <w:r>
                    <w:rPr>
                      <w:rFonts w:eastAsia="宋体"/>
                      <w:color w:val="FF0000"/>
                      <w:sz w:val="21"/>
                      <w:szCs w:val="21"/>
                    </w:rPr>
                    <w:t>□温排水排放</w:t>
                  </w:r>
                </w:p>
                <w:p>
                  <w:pPr>
                    <w:widowControl w:val="0"/>
                    <w:spacing w:line="320" w:lineRule="exact"/>
                    <w:jc w:val="center"/>
                    <w:rPr>
                      <w:rFonts w:eastAsia="宋体"/>
                      <w:color w:val="FF0000"/>
                      <w:sz w:val="21"/>
                      <w:szCs w:val="21"/>
                    </w:rPr>
                  </w:pPr>
                  <w:r>
                    <w:rPr>
                      <w:rFonts w:eastAsia="宋体"/>
                      <w:color w:val="FF0000"/>
                      <w:sz w:val="21"/>
                      <w:szCs w:val="21"/>
                    </w:rPr>
                    <w:t>□车间或车间处理设施排放口</w:t>
                  </w:r>
                </w:p>
              </w:tc>
            </w:tr>
          </w:tbl>
          <w:p>
            <w:pPr>
              <w:spacing w:line="500" w:lineRule="exact"/>
              <w:jc w:val="center"/>
              <w:rPr>
                <w:rFonts w:eastAsia="宋体"/>
                <w:b/>
                <w:color w:val="FF0000"/>
                <w:szCs w:val="24"/>
              </w:rPr>
            </w:pPr>
            <w:r>
              <w:rPr>
                <w:rFonts w:eastAsia="宋体"/>
                <w:b/>
                <w:color w:val="FF0000"/>
                <w:szCs w:val="24"/>
              </w:rPr>
              <w:t>表</w:t>
            </w:r>
            <w:r>
              <w:rPr>
                <w:rFonts w:hint="eastAsia" w:eastAsia="宋体"/>
                <w:b/>
                <w:color w:val="FF0000"/>
                <w:szCs w:val="24"/>
              </w:rPr>
              <w:t>7-1</w:t>
            </w:r>
            <w:ins w:id="603" w:author="lenovo" w:date="2020-09-25T18:42:00Z">
              <w:r>
                <w:rPr>
                  <w:rFonts w:hint="eastAsia" w:eastAsia="宋体"/>
                  <w:b/>
                  <w:color w:val="FF0000"/>
                  <w:szCs w:val="24"/>
                </w:rPr>
                <w:t>3</w:t>
              </w:r>
            </w:ins>
            <w:r>
              <w:rPr>
                <w:rFonts w:eastAsia="宋体"/>
                <w:b/>
                <w:color w:val="FF0000"/>
                <w:szCs w:val="24"/>
              </w:rPr>
              <w:t xml:space="preserve">  废水间接排放口基本情况表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604" w:author="lenovo" w:date="2020-09-25T17:36:00Z">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402"/>
              <w:gridCol w:w="402"/>
              <w:gridCol w:w="1654"/>
              <w:gridCol w:w="1561"/>
              <w:gridCol w:w="912"/>
              <w:gridCol w:w="428"/>
              <w:gridCol w:w="402"/>
              <w:gridCol w:w="402"/>
              <w:gridCol w:w="428"/>
              <w:gridCol w:w="795"/>
              <w:gridCol w:w="1742"/>
              <w:tblGridChange w:id="605">
                <w:tblGrid>
                  <w:gridCol w:w="427"/>
                  <w:gridCol w:w="427"/>
                  <w:gridCol w:w="1265"/>
                  <w:gridCol w:w="1168"/>
                  <w:gridCol w:w="876"/>
                  <w:gridCol w:w="574"/>
                  <w:gridCol w:w="427"/>
                  <w:gridCol w:w="427"/>
                  <w:gridCol w:w="456"/>
                  <w:gridCol w:w="1138"/>
                  <w:gridCol w:w="1943"/>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06" w:author="lenovo" w:date="2020-09-25T17:36: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20" w:hRule="atLeast"/>
                <w:jc w:val="center"/>
                <w:trPrChange w:id="606" w:author="lenovo" w:date="2020-09-25T17:36:00Z">
                  <w:trPr>
                    <w:trHeight w:val="20" w:hRule="atLeast"/>
                    <w:jc w:val="center"/>
                  </w:trPr>
                </w:trPrChange>
              </w:trPr>
              <w:tc>
                <w:tcPr>
                  <w:tcW w:w="218" w:type="pct"/>
                  <w:vMerge w:val="restart"/>
                  <w:vAlign w:val="center"/>
                  <w:tcPrChange w:id="607" w:author="lenovo" w:date="2020-09-25T17:36:00Z">
                    <w:tcPr>
                      <w:tcW w:w="235"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序号</w:t>
                  </w:r>
                </w:p>
              </w:tc>
              <w:tc>
                <w:tcPr>
                  <w:tcW w:w="218" w:type="pct"/>
                  <w:vMerge w:val="restart"/>
                  <w:vAlign w:val="center"/>
                  <w:tcPrChange w:id="608" w:author="lenovo" w:date="2020-09-25T17:36:00Z">
                    <w:tcPr>
                      <w:tcW w:w="312"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排放口编号</w:t>
                  </w:r>
                </w:p>
              </w:tc>
              <w:tc>
                <w:tcPr>
                  <w:tcW w:w="1732" w:type="pct"/>
                  <w:gridSpan w:val="2"/>
                  <w:vAlign w:val="center"/>
                  <w:tcPrChange w:id="609" w:author="lenovo" w:date="2020-09-25T17:36:00Z">
                    <w:tcPr>
                      <w:tcW w:w="858" w:type="pct"/>
                      <w:gridSpan w:val="2"/>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排放口地理坐标</w:t>
                  </w:r>
                </w:p>
              </w:tc>
              <w:tc>
                <w:tcPr>
                  <w:tcW w:w="492" w:type="pct"/>
                  <w:vMerge w:val="restart"/>
                  <w:vAlign w:val="center"/>
                  <w:tcPrChange w:id="610" w:author="lenovo" w:date="2020-09-25T17:36:00Z">
                    <w:tcPr>
                      <w:tcW w:w="626"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废水排放量/（</w:t>
                  </w:r>
                  <w:ins w:id="611" w:author="lenovo" w:date="2020-09-25T17:28:00Z">
                    <w:r>
                      <w:rPr>
                        <w:rFonts w:hint="eastAsia" w:eastAsia="宋体"/>
                        <w:b/>
                        <w:color w:val="FF0000"/>
                        <w:sz w:val="21"/>
                        <w:szCs w:val="21"/>
                      </w:rPr>
                      <w:t>t/a</w:t>
                    </w:r>
                  </w:ins>
                  <w:r>
                    <w:rPr>
                      <w:rFonts w:hint="eastAsia" w:eastAsia="宋体"/>
                      <w:b/>
                      <w:color w:val="FF0000"/>
                      <w:sz w:val="21"/>
                      <w:szCs w:val="21"/>
                    </w:rPr>
                    <w:t>）</w:t>
                  </w:r>
                </w:p>
              </w:tc>
              <w:tc>
                <w:tcPr>
                  <w:tcW w:w="232" w:type="pct"/>
                  <w:vMerge w:val="restart"/>
                  <w:vAlign w:val="center"/>
                  <w:tcPrChange w:id="612" w:author="lenovo" w:date="2020-09-25T17:36:00Z">
                    <w:tcPr>
                      <w:tcW w:w="390"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排放去向</w:t>
                  </w:r>
                </w:p>
              </w:tc>
              <w:tc>
                <w:tcPr>
                  <w:tcW w:w="218" w:type="pct"/>
                  <w:vMerge w:val="restart"/>
                  <w:vAlign w:val="center"/>
                  <w:tcPrChange w:id="613" w:author="lenovo" w:date="2020-09-25T17:36:00Z">
                    <w:tcPr>
                      <w:tcW w:w="235"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排放</w:t>
                  </w:r>
                </w:p>
                <w:p>
                  <w:pPr>
                    <w:widowControl w:val="0"/>
                    <w:spacing w:line="320" w:lineRule="exact"/>
                    <w:jc w:val="center"/>
                    <w:rPr>
                      <w:rFonts w:eastAsia="宋体"/>
                      <w:b/>
                      <w:color w:val="FF0000"/>
                      <w:sz w:val="21"/>
                      <w:szCs w:val="21"/>
                    </w:rPr>
                  </w:pPr>
                  <w:r>
                    <w:rPr>
                      <w:rFonts w:hint="eastAsia" w:eastAsia="宋体"/>
                      <w:b/>
                      <w:color w:val="FF0000"/>
                      <w:sz w:val="21"/>
                      <w:szCs w:val="21"/>
                    </w:rPr>
                    <w:t>规律</w:t>
                  </w:r>
                </w:p>
              </w:tc>
              <w:tc>
                <w:tcPr>
                  <w:tcW w:w="218" w:type="pct"/>
                  <w:vMerge w:val="restart"/>
                  <w:vAlign w:val="center"/>
                  <w:tcPrChange w:id="614" w:author="lenovo" w:date="2020-09-25T17:36:00Z">
                    <w:tcPr>
                      <w:tcW w:w="313" w:type="pct"/>
                      <w:vMerge w:val="restar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间歇排放时段</w:t>
                  </w:r>
                </w:p>
              </w:tc>
              <w:tc>
                <w:tcPr>
                  <w:tcW w:w="1669" w:type="pct"/>
                  <w:gridSpan w:val="3"/>
                  <w:vAlign w:val="center"/>
                  <w:tcPrChange w:id="615" w:author="lenovo" w:date="2020-09-25T17:36:00Z">
                    <w:tcPr>
                      <w:tcW w:w="2030" w:type="pct"/>
                      <w:gridSpan w:val="3"/>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16" w:author="lenovo" w:date="2020-09-25T17:36: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20" w:hRule="atLeast"/>
                <w:jc w:val="center"/>
                <w:trPrChange w:id="616" w:author="lenovo" w:date="2020-09-25T17:36:00Z">
                  <w:trPr>
                    <w:trHeight w:val="20" w:hRule="atLeast"/>
                    <w:jc w:val="center"/>
                  </w:trPr>
                </w:trPrChange>
              </w:trPr>
              <w:tc>
                <w:tcPr>
                  <w:tcW w:w="218" w:type="pct"/>
                  <w:vMerge w:val="continue"/>
                  <w:vAlign w:val="center"/>
                  <w:tcPrChange w:id="617" w:author="lenovo" w:date="2020-09-25T17:36:00Z">
                    <w:tcPr>
                      <w:tcW w:w="235" w:type="pct"/>
                      <w:vMerge w:val="continue"/>
                      <w:vAlign w:val="center"/>
                    </w:tcPr>
                  </w:tcPrChange>
                </w:tcPr>
                <w:p>
                  <w:pPr>
                    <w:widowControl w:val="0"/>
                    <w:spacing w:line="320" w:lineRule="exact"/>
                    <w:jc w:val="center"/>
                    <w:rPr>
                      <w:rFonts w:eastAsia="宋体"/>
                      <w:b/>
                      <w:color w:val="FF0000"/>
                      <w:sz w:val="21"/>
                      <w:szCs w:val="21"/>
                    </w:rPr>
                  </w:pPr>
                </w:p>
              </w:tc>
              <w:tc>
                <w:tcPr>
                  <w:tcW w:w="218" w:type="pct"/>
                  <w:vMerge w:val="continue"/>
                  <w:vAlign w:val="center"/>
                  <w:tcPrChange w:id="618" w:author="lenovo" w:date="2020-09-25T17:36:00Z">
                    <w:tcPr>
                      <w:tcW w:w="312" w:type="pct"/>
                      <w:vMerge w:val="continue"/>
                      <w:vAlign w:val="center"/>
                    </w:tcPr>
                  </w:tcPrChange>
                </w:tcPr>
                <w:p>
                  <w:pPr>
                    <w:widowControl w:val="0"/>
                    <w:spacing w:line="320" w:lineRule="exact"/>
                    <w:jc w:val="center"/>
                    <w:rPr>
                      <w:rFonts w:eastAsia="宋体"/>
                      <w:b/>
                      <w:color w:val="FF0000"/>
                      <w:sz w:val="21"/>
                      <w:szCs w:val="21"/>
                    </w:rPr>
                  </w:pPr>
                </w:p>
              </w:tc>
              <w:tc>
                <w:tcPr>
                  <w:tcW w:w="891" w:type="pct"/>
                  <w:vAlign w:val="center"/>
                  <w:tcPrChange w:id="619" w:author="lenovo" w:date="2020-09-25T17:36:00Z">
                    <w:tcPr>
                      <w:tcW w:w="469" w:type="pc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经度</w:t>
                  </w:r>
                </w:p>
              </w:tc>
              <w:tc>
                <w:tcPr>
                  <w:tcW w:w="841" w:type="pct"/>
                  <w:vAlign w:val="center"/>
                  <w:tcPrChange w:id="620" w:author="lenovo" w:date="2020-09-25T17:36:00Z">
                    <w:tcPr>
                      <w:tcW w:w="390" w:type="pc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纬度</w:t>
                  </w:r>
                </w:p>
              </w:tc>
              <w:tc>
                <w:tcPr>
                  <w:tcW w:w="492" w:type="pct"/>
                  <w:vMerge w:val="continue"/>
                  <w:vAlign w:val="center"/>
                  <w:tcPrChange w:id="621" w:author="lenovo" w:date="2020-09-25T17:36:00Z">
                    <w:tcPr>
                      <w:tcW w:w="626" w:type="pct"/>
                      <w:vMerge w:val="continue"/>
                      <w:vAlign w:val="center"/>
                    </w:tcPr>
                  </w:tcPrChange>
                </w:tcPr>
                <w:p>
                  <w:pPr>
                    <w:widowControl w:val="0"/>
                    <w:spacing w:line="320" w:lineRule="exact"/>
                    <w:jc w:val="center"/>
                    <w:rPr>
                      <w:rFonts w:eastAsia="宋体"/>
                      <w:b/>
                      <w:color w:val="FF0000"/>
                      <w:sz w:val="21"/>
                      <w:szCs w:val="21"/>
                    </w:rPr>
                  </w:pPr>
                </w:p>
              </w:tc>
              <w:tc>
                <w:tcPr>
                  <w:tcW w:w="232" w:type="pct"/>
                  <w:vMerge w:val="continue"/>
                  <w:vAlign w:val="center"/>
                  <w:tcPrChange w:id="622" w:author="lenovo" w:date="2020-09-25T17:36:00Z">
                    <w:tcPr>
                      <w:tcW w:w="390" w:type="pct"/>
                      <w:vMerge w:val="continue"/>
                      <w:vAlign w:val="center"/>
                    </w:tcPr>
                  </w:tcPrChange>
                </w:tcPr>
                <w:p>
                  <w:pPr>
                    <w:widowControl w:val="0"/>
                    <w:spacing w:line="320" w:lineRule="exact"/>
                    <w:jc w:val="center"/>
                    <w:rPr>
                      <w:rFonts w:eastAsia="宋体"/>
                      <w:b/>
                      <w:color w:val="FF0000"/>
                      <w:sz w:val="21"/>
                      <w:szCs w:val="21"/>
                    </w:rPr>
                  </w:pPr>
                </w:p>
              </w:tc>
              <w:tc>
                <w:tcPr>
                  <w:tcW w:w="218" w:type="pct"/>
                  <w:vMerge w:val="continue"/>
                  <w:vAlign w:val="center"/>
                  <w:tcPrChange w:id="623" w:author="lenovo" w:date="2020-09-25T17:36:00Z">
                    <w:tcPr>
                      <w:tcW w:w="235" w:type="pct"/>
                      <w:vMerge w:val="continue"/>
                      <w:vAlign w:val="center"/>
                    </w:tcPr>
                  </w:tcPrChange>
                </w:tcPr>
                <w:p>
                  <w:pPr>
                    <w:widowControl w:val="0"/>
                    <w:spacing w:line="320" w:lineRule="exact"/>
                    <w:jc w:val="center"/>
                    <w:rPr>
                      <w:rFonts w:eastAsia="宋体"/>
                      <w:b/>
                      <w:color w:val="FF0000"/>
                      <w:sz w:val="21"/>
                      <w:szCs w:val="21"/>
                    </w:rPr>
                  </w:pPr>
                </w:p>
              </w:tc>
              <w:tc>
                <w:tcPr>
                  <w:tcW w:w="218" w:type="pct"/>
                  <w:vMerge w:val="continue"/>
                  <w:vAlign w:val="center"/>
                  <w:tcPrChange w:id="624" w:author="lenovo" w:date="2020-09-25T17:36:00Z">
                    <w:tcPr>
                      <w:tcW w:w="313" w:type="pct"/>
                      <w:vMerge w:val="continue"/>
                      <w:vAlign w:val="center"/>
                    </w:tcPr>
                  </w:tcPrChange>
                </w:tcPr>
                <w:p>
                  <w:pPr>
                    <w:widowControl w:val="0"/>
                    <w:spacing w:line="320" w:lineRule="exact"/>
                    <w:jc w:val="center"/>
                    <w:rPr>
                      <w:rFonts w:eastAsia="宋体"/>
                      <w:b/>
                      <w:color w:val="FF0000"/>
                      <w:sz w:val="21"/>
                      <w:szCs w:val="21"/>
                    </w:rPr>
                  </w:pPr>
                </w:p>
              </w:tc>
              <w:tc>
                <w:tcPr>
                  <w:tcW w:w="232" w:type="pct"/>
                  <w:vAlign w:val="center"/>
                  <w:tcPrChange w:id="625" w:author="lenovo" w:date="2020-09-25T17:36:00Z">
                    <w:tcPr>
                      <w:tcW w:w="378" w:type="pc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名称</w:t>
                  </w:r>
                </w:p>
              </w:tc>
              <w:tc>
                <w:tcPr>
                  <w:tcW w:w="499" w:type="pct"/>
                  <w:vAlign w:val="center"/>
                  <w:tcPrChange w:id="626" w:author="lenovo" w:date="2020-09-25T17:36:00Z">
                    <w:tcPr>
                      <w:tcW w:w="716" w:type="pc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污染物种类</w:t>
                  </w:r>
                </w:p>
              </w:tc>
              <w:tc>
                <w:tcPr>
                  <w:tcW w:w="937" w:type="pct"/>
                  <w:vAlign w:val="center"/>
                  <w:tcPrChange w:id="627" w:author="lenovo" w:date="2020-09-25T17:36:00Z">
                    <w:tcPr>
                      <w:tcW w:w="936" w:type="pct"/>
                      <w:vAlign w:val="center"/>
                    </w:tcPr>
                  </w:tcPrChange>
                </w:tcPr>
                <w:p>
                  <w:pPr>
                    <w:widowControl w:val="0"/>
                    <w:spacing w:line="320" w:lineRule="exact"/>
                    <w:jc w:val="center"/>
                    <w:rPr>
                      <w:rFonts w:eastAsia="宋体"/>
                      <w:b/>
                      <w:color w:val="FF0000"/>
                      <w:sz w:val="21"/>
                      <w:szCs w:val="21"/>
                    </w:rPr>
                  </w:pPr>
                  <w:r>
                    <w:rPr>
                      <w:rFonts w:hint="eastAsia" w:eastAsia="宋体"/>
                      <w:b/>
                      <w:color w:val="FF0000"/>
                      <w:sz w:val="21"/>
                      <w:szCs w:val="21"/>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28" w:author="lenovo" w:date="2020-09-25T17:36: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20" w:hRule="atLeast"/>
                <w:jc w:val="center"/>
                <w:trPrChange w:id="628" w:author="lenovo" w:date="2020-09-25T17:36:00Z">
                  <w:trPr>
                    <w:trHeight w:val="20" w:hRule="atLeast"/>
                    <w:jc w:val="center"/>
                  </w:trPr>
                </w:trPrChange>
              </w:trPr>
              <w:tc>
                <w:tcPr>
                  <w:tcW w:w="218" w:type="pct"/>
                  <w:vAlign w:val="center"/>
                  <w:tcPrChange w:id="629" w:author="lenovo" w:date="2020-09-25T17:36:00Z">
                    <w:tcPr>
                      <w:tcW w:w="235"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1</w:t>
                  </w:r>
                </w:p>
              </w:tc>
              <w:tc>
                <w:tcPr>
                  <w:tcW w:w="218" w:type="pct"/>
                  <w:vAlign w:val="center"/>
                  <w:tcPrChange w:id="630" w:author="lenovo" w:date="2020-09-25T17:36:00Z">
                    <w:tcPr>
                      <w:tcW w:w="312"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1#</w:t>
                  </w:r>
                </w:p>
              </w:tc>
              <w:tc>
                <w:tcPr>
                  <w:tcW w:w="891" w:type="pct"/>
                  <w:vAlign w:val="center"/>
                  <w:tcPrChange w:id="631" w:author="lenovo" w:date="2020-09-25T17:36:00Z">
                    <w:tcPr>
                      <w:tcW w:w="469" w:type="pct"/>
                      <w:vAlign w:val="center"/>
                    </w:tcPr>
                  </w:tcPrChange>
                </w:tcPr>
                <w:p>
                  <w:pPr>
                    <w:widowControl w:val="0"/>
                    <w:snapToGrid w:val="0"/>
                    <w:spacing w:line="320" w:lineRule="exact"/>
                    <w:contextualSpacing/>
                    <w:jc w:val="center"/>
                    <w:rPr>
                      <w:rFonts w:eastAsia="宋体"/>
                      <w:color w:val="FF0000"/>
                      <w:kern w:val="2"/>
                      <w:sz w:val="21"/>
                      <w:szCs w:val="21"/>
                    </w:rPr>
                  </w:pPr>
                  <w:ins w:id="632" w:author="lenovo" w:date="2020-09-25T17:35:00Z">
                    <w:r>
                      <w:rPr>
                        <w:rFonts w:hint="eastAsia" w:eastAsia="宋体"/>
                        <w:color w:val="FF0000"/>
                        <w:kern w:val="2"/>
                        <w:sz w:val="21"/>
                        <w:szCs w:val="21"/>
                      </w:rPr>
                      <w:t>121°10′12.24″</w:t>
                    </w:r>
                  </w:ins>
                </w:p>
              </w:tc>
              <w:tc>
                <w:tcPr>
                  <w:tcW w:w="841" w:type="pct"/>
                  <w:vAlign w:val="center"/>
                  <w:tcPrChange w:id="633" w:author="lenovo" w:date="2020-09-25T17:36:00Z">
                    <w:tcPr>
                      <w:tcW w:w="390" w:type="pct"/>
                      <w:vAlign w:val="center"/>
                    </w:tcPr>
                  </w:tcPrChange>
                </w:tcPr>
                <w:p>
                  <w:pPr>
                    <w:widowControl w:val="0"/>
                    <w:snapToGrid w:val="0"/>
                    <w:spacing w:line="320" w:lineRule="exact"/>
                    <w:contextualSpacing/>
                    <w:jc w:val="center"/>
                    <w:rPr>
                      <w:rFonts w:eastAsia="宋体"/>
                      <w:color w:val="FF0000"/>
                      <w:kern w:val="2"/>
                      <w:sz w:val="21"/>
                      <w:szCs w:val="21"/>
                    </w:rPr>
                  </w:pPr>
                  <w:ins w:id="634" w:author="lenovo" w:date="2020-09-25T17:35:00Z">
                    <w:r>
                      <w:rPr>
                        <w:rFonts w:hint="eastAsia" w:eastAsia="宋体"/>
                        <w:color w:val="FF0000"/>
                        <w:kern w:val="2"/>
                        <w:sz w:val="21"/>
                        <w:szCs w:val="21"/>
                      </w:rPr>
                      <w:t>32°20</w:t>
                    </w:r>
                  </w:ins>
                  <w:ins w:id="635" w:author="lenovo" w:date="2020-09-25T17:36:00Z">
                    <w:r>
                      <w:rPr>
                        <w:rFonts w:hint="eastAsia" w:eastAsia="宋体"/>
                        <w:color w:val="FF0000"/>
                        <w:kern w:val="2"/>
                        <w:sz w:val="21"/>
                        <w:szCs w:val="21"/>
                      </w:rPr>
                      <w:t>′49.47″</w:t>
                    </w:r>
                  </w:ins>
                </w:p>
              </w:tc>
              <w:tc>
                <w:tcPr>
                  <w:tcW w:w="492" w:type="pct"/>
                  <w:vAlign w:val="center"/>
                  <w:tcPrChange w:id="636" w:author="lenovo" w:date="2020-09-25T17:36:00Z">
                    <w:tcPr>
                      <w:tcW w:w="626" w:type="pct"/>
                      <w:vAlign w:val="center"/>
                    </w:tcPr>
                  </w:tcPrChange>
                </w:tcPr>
                <w:p>
                  <w:pPr>
                    <w:widowControl w:val="0"/>
                    <w:spacing w:line="320" w:lineRule="exact"/>
                    <w:jc w:val="center"/>
                    <w:rPr>
                      <w:rFonts w:eastAsia="宋体"/>
                      <w:color w:val="FF0000"/>
                      <w:sz w:val="21"/>
                      <w:szCs w:val="21"/>
                    </w:rPr>
                  </w:pPr>
                  <w:ins w:id="637" w:author="lenovo" w:date="2020-09-25T17:29:00Z">
                    <w:r>
                      <w:rPr>
                        <w:rFonts w:eastAsia="宋体"/>
                        <w:color w:val="FF0000"/>
                        <w:sz w:val="21"/>
                        <w:szCs w:val="21"/>
                      </w:rPr>
                      <w:t>32183.35</w:t>
                    </w:r>
                  </w:ins>
                </w:p>
              </w:tc>
              <w:tc>
                <w:tcPr>
                  <w:tcW w:w="232" w:type="pct"/>
                  <w:vAlign w:val="center"/>
                  <w:tcPrChange w:id="638" w:author="lenovo" w:date="2020-09-25T17:36:00Z">
                    <w:tcPr>
                      <w:tcW w:w="390" w:type="pct"/>
                      <w:vAlign w:val="center"/>
                    </w:tcPr>
                  </w:tcPrChange>
                </w:tcPr>
                <w:p>
                  <w:pPr>
                    <w:widowControl w:val="0"/>
                    <w:spacing w:line="320" w:lineRule="exact"/>
                    <w:jc w:val="center"/>
                    <w:rPr>
                      <w:rFonts w:eastAsia="宋体"/>
                      <w:color w:val="FF0000"/>
                      <w:sz w:val="21"/>
                      <w:szCs w:val="21"/>
                    </w:rPr>
                  </w:pPr>
                  <w:ins w:id="639" w:author="lenovo" w:date="2020-09-25T17:08:00Z">
                    <w:r>
                      <w:rPr>
                        <w:rFonts w:hint="eastAsia" w:eastAsia="宋体"/>
                        <w:color w:val="FF0000"/>
                      </w:rPr>
                      <w:t>如东恒发污水厂</w:t>
                    </w:r>
                  </w:ins>
                </w:p>
              </w:tc>
              <w:tc>
                <w:tcPr>
                  <w:tcW w:w="218" w:type="pct"/>
                  <w:vAlign w:val="center"/>
                  <w:tcPrChange w:id="640" w:author="lenovo" w:date="2020-09-25T17:36:00Z">
                    <w:tcPr>
                      <w:tcW w:w="235"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连续</w:t>
                  </w:r>
                </w:p>
              </w:tc>
              <w:tc>
                <w:tcPr>
                  <w:tcW w:w="218" w:type="pct"/>
                  <w:vAlign w:val="center"/>
                  <w:tcPrChange w:id="641" w:author="lenovo" w:date="2020-09-25T17:36:00Z">
                    <w:tcPr>
                      <w:tcW w:w="313"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w:t>
                  </w:r>
                </w:p>
              </w:tc>
              <w:tc>
                <w:tcPr>
                  <w:tcW w:w="232" w:type="pct"/>
                  <w:vAlign w:val="center"/>
                  <w:tcPrChange w:id="642" w:author="lenovo" w:date="2020-09-25T17:36:00Z">
                    <w:tcPr>
                      <w:tcW w:w="378" w:type="pct"/>
                      <w:vAlign w:val="center"/>
                    </w:tcPr>
                  </w:tcPrChange>
                </w:tcPr>
                <w:p>
                  <w:pPr>
                    <w:widowControl w:val="0"/>
                    <w:spacing w:line="320" w:lineRule="exact"/>
                    <w:jc w:val="center"/>
                    <w:rPr>
                      <w:rFonts w:eastAsia="宋体"/>
                      <w:color w:val="FF0000"/>
                      <w:sz w:val="21"/>
                      <w:szCs w:val="21"/>
                    </w:rPr>
                  </w:pPr>
                  <w:ins w:id="643" w:author="lenovo" w:date="2020-09-25T17:09:00Z">
                    <w:r>
                      <w:rPr>
                        <w:rFonts w:hint="eastAsia" w:eastAsia="宋体"/>
                        <w:color w:val="FF0000"/>
                      </w:rPr>
                      <w:t>如东恒发污水厂</w:t>
                    </w:r>
                  </w:ins>
                </w:p>
              </w:tc>
              <w:tc>
                <w:tcPr>
                  <w:tcW w:w="499" w:type="pct"/>
                  <w:vAlign w:val="center"/>
                  <w:tcPrChange w:id="644" w:author="lenovo" w:date="2020-09-25T17:36:00Z">
                    <w:tcPr>
                      <w:tcW w:w="716" w:type="pct"/>
                      <w:vAlign w:val="center"/>
                    </w:tcPr>
                  </w:tcPrChange>
                </w:tcPr>
                <w:p>
                  <w:pPr>
                    <w:widowControl w:val="0"/>
                    <w:spacing w:line="320" w:lineRule="exact"/>
                    <w:jc w:val="center"/>
                    <w:rPr>
                      <w:rFonts w:eastAsia="宋体"/>
                      <w:color w:val="FF0000"/>
                      <w:sz w:val="21"/>
                      <w:szCs w:val="21"/>
                    </w:rPr>
                  </w:pPr>
                  <w:r>
                    <w:rPr>
                      <w:rFonts w:eastAsia="宋体"/>
                      <w:color w:val="FF0000"/>
                      <w:sz w:val="21"/>
                      <w:szCs w:val="21"/>
                    </w:rPr>
                    <w:t>COD</w:t>
                  </w:r>
                  <w:r>
                    <w:rPr>
                      <w:rFonts w:hint="eastAsia" w:eastAsia="宋体"/>
                      <w:color w:val="FF0000"/>
                      <w:sz w:val="21"/>
                      <w:szCs w:val="21"/>
                    </w:rPr>
                    <w:t>、</w:t>
                  </w:r>
                  <w:r>
                    <w:rPr>
                      <w:rFonts w:eastAsia="宋体"/>
                      <w:color w:val="FF0000"/>
                      <w:sz w:val="21"/>
                      <w:szCs w:val="21"/>
                    </w:rPr>
                    <w:t>SS</w:t>
                  </w:r>
                  <w:r>
                    <w:rPr>
                      <w:rFonts w:hint="eastAsia" w:eastAsia="宋体"/>
                      <w:color w:val="FF0000"/>
                      <w:sz w:val="21"/>
                      <w:szCs w:val="21"/>
                    </w:rPr>
                    <w:t>、</w:t>
                  </w:r>
                  <w:r>
                    <w:rPr>
                      <w:rFonts w:eastAsia="宋体"/>
                      <w:color w:val="FF0000"/>
                      <w:sz w:val="21"/>
                      <w:szCs w:val="21"/>
                    </w:rPr>
                    <w:t>NH</w:t>
                  </w:r>
                  <w:r>
                    <w:rPr>
                      <w:rFonts w:eastAsia="宋体"/>
                      <w:color w:val="FF0000"/>
                      <w:sz w:val="21"/>
                      <w:szCs w:val="21"/>
                      <w:vertAlign w:val="subscript"/>
                    </w:rPr>
                    <w:t>3</w:t>
                  </w:r>
                  <w:r>
                    <w:rPr>
                      <w:rFonts w:eastAsia="宋体"/>
                      <w:color w:val="FF0000"/>
                      <w:sz w:val="21"/>
                      <w:szCs w:val="21"/>
                    </w:rPr>
                    <w:t>-N</w:t>
                  </w:r>
                </w:p>
              </w:tc>
              <w:tc>
                <w:tcPr>
                  <w:tcW w:w="937" w:type="pct"/>
                  <w:vAlign w:val="center"/>
                  <w:tcPrChange w:id="645" w:author="lenovo" w:date="2020-09-25T17:36:00Z">
                    <w:tcPr>
                      <w:tcW w:w="936" w:type="pct"/>
                      <w:vAlign w:val="center"/>
                    </w:tcPr>
                  </w:tcPrChange>
                </w:tcPr>
                <w:p>
                  <w:pPr>
                    <w:widowControl w:val="0"/>
                    <w:spacing w:line="320" w:lineRule="exact"/>
                    <w:jc w:val="center"/>
                    <w:rPr>
                      <w:rFonts w:eastAsia="宋体"/>
                      <w:color w:val="FF0000"/>
                      <w:sz w:val="21"/>
                      <w:szCs w:val="21"/>
                    </w:rPr>
                  </w:pPr>
                  <w:r>
                    <w:rPr>
                      <w:rFonts w:hint="eastAsia" w:eastAsia="宋体"/>
                      <w:color w:val="FF0000"/>
                      <w:sz w:val="21"/>
                      <w:szCs w:val="21"/>
                    </w:rPr>
                    <w:t>《城镇污水处理厂污染物排放标准》（GB18918-2002）一级A标准</w:t>
                  </w:r>
                </w:p>
              </w:tc>
            </w:tr>
          </w:tbl>
          <w:p>
            <w:pPr>
              <w:spacing w:line="500" w:lineRule="exact"/>
              <w:jc w:val="center"/>
              <w:rPr>
                <w:rFonts w:eastAsia="宋体"/>
                <w:b/>
                <w:color w:val="FF0000"/>
                <w:szCs w:val="24"/>
              </w:rPr>
            </w:pPr>
            <w:r>
              <w:rPr>
                <w:rFonts w:eastAsia="宋体"/>
                <w:b/>
                <w:color w:val="FF0000"/>
                <w:szCs w:val="24"/>
              </w:rPr>
              <w:t>表</w:t>
            </w:r>
            <w:r>
              <w:rPr>
                <w:rFonts w:hint="eastAsia" w:eastAsia="宋体"/>
                <w:b/>
                <w:color w:val="FF0000"/>
                <w:szCs w:val="24"/>
              </w:rPr>
              <w:t>7-1</w:t>
            </w:r>
            <w:ins w:id="646" w:author="lenovo" w:date="2020-09-25T18:42:00Z">
              <w:r>
                <w:rPr>
                  <w:rFonts w:hint="eastAsia" w:eastAsia="宋体"/>
                  <w:b/>
                  <w:color w:val="FF0000"/>
                  <w:szCs w:val="24"/>
                </w:rPr>
                <w:t>4</w:t>
              </w:r>
            </w:ins>
            <w:r>
              <w:rPr>
                <w:rFonts w:eastAsia="宋体"/>
                <w:b/>
                <w:color w:val="FF0000"/>
                <w:szCs w:val="24"/>
              </w:rPr>
              <w:t xml:space="preserve">  </w:t>
            </w:r>
            <w:ins w:id="647" w:author="lenovo" w:date="2020-09-25T17:57:00Z">
              <w:r>
                <w:rPr>
                  <w:rFonts w:hint="eastAsia" w:eastAsia="宋体"/>
                  <w:b/>
                  <w:color w:val="FF0000"/>
                  <w:szCs w:val="24"/>
                </w:rPr>
                <w:t>本项目</w:t>
              </w:r>
            </w:ins>
            <w:r>
              <w:rPr>
                <w:rFonts w:eastAsia="宋体"/>
                <w:b/>
                <w:color w:val="FF0000"/>
                <w:szCs w:val="24"/>
              </w:rPr>
              <w:t>废水污染物排放信息表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Change w:id="648" w:author="lenovo" w:date="2020-09-25T17:44:00Z">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163"/>
              <w:gridCol w:w="977"/>
              <w:gridCol w:w="2140"/>
              <w:gridCol w:w="2425"/>
              <w:gridCol w:w="2423"/>
              <w:tblGridChange w:id="649">
                <w:tblGrid>
                  <w:gridCol w:w="1163"/>
                  <w:gridCol w:w="977"/>
                  <w:gridCol w:w="2140"/>
                  <w:gridCol w:w="2425"/>
                  <w:gridCol w:w="2423"/>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50" w:author="lenovo" w:date="2020-09-25T17:44: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650" w:author="lenovo" w:date="2020-09-25T17:44:00Z">
                  <w:trPr>
                    <w:trHeight w:val="158" w:hRule="atLeast"/>
                    <w:jc w:val="center"/>
                  </w:trPr>
                </w:trPrChange>
              </w:trPr>
              <w:tc>
                <w:tcPr>
                  <w:tcW w:w="637" w:type="pct"/>
                  <w:vMerge w:val="restart"/>
                  <w:vAlign w:val="center"/>
                  <w:tcPrChange w:id="651" w:author="lenovo" w:date="2020-09-25T17:44:00Z">
                    <w:tcPr>
                      <w:tcW w:w="637" w:type="pct"/>
                      <w:vMerge w:val="restart"/>
                      <w:vAlign w:val="center"/>
                    </w:tcPr>
                  </w:tcPrChange>
                </w:tcPr>
                <w:p>
                  <w:pPr>
                    <w:widowControl w:val="0"/>
                    <w:spacing w:line="240" w:lineRule="auto"/>
                    <w:jc w:val="center"/>
                    <w:rPr>
                      <w:rFonts w:eastAsia="宋体"/>
                      <w:b/>
                      <w:color w:val="FF0000"/>
                      <w:sz w:val="21"/>
                      <w:szCs w:val="21"/>
                    </w:rPr>
                  </w:pPr>
                  <w:r>
                    <w:rPr>
                      <w:rFonts w:hint="eastAsia" w:eastAsia="宋体"/>
                      <w:b/>
                      <w:color w:val="FF0000"/>
                      <w:sz w:val="21"/>
                      <w:szCs w:val="21"/>
                    </w:rPr>
                    <w:t>序号</w:t>
                  </w:r>
                </w:p>
              </w:tc>
              <w:tc>
                <w:tcPr>
                  <w:tcW w:w="535" w:type="pct"/>
                  <w:vMerge w:val="restart"/>
                  <w:vAlign w:val="center"/>
                  <w:tcPrChange w:id="652" w:author="lenovo" w:date="2020-09-25T17:44:00Z">
                    <w:tcPr>
                      <w:tcW w:w="535" w:type="pct"/>
                      <w:vMerge w:val="restart"/>
                      <w:vAlign w:val="center"/>
                    </w:tcPr>
                  </w:tcPrChange>
                </w:tcPr>
                <w:p>
                  <w:pPr>
                    <w:widowControl w:val="0"/>
                    <w:spacing w:line="240" w:lineRule="auto"/>
                    <w:jc w:val="center"/>
                    <w:rPr>
                      <w:rFonts w:eastAsia="宋体"/>
                      <w:b/>
                      <w:color w:val="FF0000"/>
                      <w:sz w:val="21"/>
                      <w:szCs w:val="21"/>
                    </w:rPr>
                  </w:pPr>
                  <w:r>
                    <w:rPr>
                      <w:rFonts w:hint="eastAsia" w:eastAsia="宋体"/>
                      <w:b/>
                      <w:color w:val="FF0000"/>
                      <w:sz w:val="21"/>
                      <w:szCs w:val="21"/>
                    </w:rPr>
                    <w:t>排放口编号</w:t>
                  </w:r>
                </w:p>
              </w:tc>
              <w:tc>
                <w:tcPr>
                  <w:tcW w:w="1172" w:type="pct"/>
                  <w:vMerge w:val="restart"/>
                  <w:vAlign w:val="center"/>
                  <w:tcPrChange w:id="653" w:author="lenovo" w:date="2020-09-25T17:44:00Z">
                    <w:tcPr>
                      <w:tcW w:w="1172" w:type="pct"/>
                      <w:vMerge w:val="restart"/>
                      <w:vAlign w:val="center"/>
                    </w:tcPr>
                  </w:tcPrChange>
                </w:tcPr>
                <w:p>
                  <w:pPr>
                    <w:widowControl w:val="0"/>
                    <w:spacing w:line="240" w:lineRule="auto"/>
                    <w:jc w:val="center"/>
                    <w:rPr>
                      <w:rFonts w:eastAsia="宋体"/>
                      <w:b/>
                      <w:color w:val="FF0000"/>
                      <w:sz w:val="21"/>
                      <w:szCs w:val="21"/>
                    </w:rPr>
                  </w:pPr>
                  <w:r>
                    <w:rPr>
                      <w:rFonts w:hint="eastAsia" w:eastAsia="宋体"/>
                      <w:b/>
                      <w:color w:val="FF0000"/>
                      <w:sz w:val="21"/>
                      <w:szCs w:val="21"/>
                    </w:rPr>
                    <w:t>污染物种类</w:t>
                  </w:r>
                </w:p>
              </w:tc>
              <w:tc>
                <w:tcPr>
                  <w:tcW w:w="2655" w:type="pct"/>
                  <w:gridSpan w:val="2"/>
                  <w:vAlign w:val="center"/>
                  <w:tcPrChange w:id="654" w:author="lenovo" w:date="2020-09-25T17:44:00Z">
                    <w:tcPr>
                      <w:tcW w:w="2655" w:type="pct"/>
                      <w:gridSpan w:val="2"/>
                      <w:vAlign w:val="center"/>
                    </w:tcPr>
                  </w:tcPrChange>
                </w:tcPr>
                <w:p>
                  <w:pPr>
                    <w:widowControl w:val="0"/>
                    <w:spacing w:line="240" w:lineRule="auto"/>
                    <w:jc w:val="center"/>
                    <w:rPr>
                      <w:rFonts w:eastAsia="宋体"/>
                      <w:b/>
                      <w:color w:val="FF0000"/>
                      <w:sz w:val="21"/>
                      <w:szCs w:val="21"/>
                    </w:rPr>
                  </w:pPr>
                  <w:r>
                    <w:rPr>
                      <w:rFonts w:hint="eastAsia" w:eastAsia="宋体"/>
                      <w:b/>
                      <w:color w:val="FF0000"/>
                      <w:sz w:val="21"/>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55" w:author="lenovo" w:date="2020-09-25T17:44: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655" w:author="lenovo" w:date="2020-09-25T17:44:00Z">
                  <w:trPr>
                    <w:trHeight w:val="157" w:hRule="atLeast"/>
                    <w:jc w:val="center"/>
                  </w:trPr>
                </w:trPrChange>
              </w:trPr>
              <w:tc>
                <w:tcPr>
                  <w:tcW w:w="637" w:type="pct"/>
                  <w:vMerge w:val="continue"/>
                  <w:vAlign w:val="center"/>
                  <w:tcPrChange w:id="656" w:author="lenovo" w:date="2020-09-25T17:44:00Z">
                    <w:tcPr>
                      <w:tcW w:w="637" w:type="pct"/>
                      <w:vMerge w:val="continue"/>
                      <w:vAlign w:val="center"/>
                    </w:tcPr>
                  </w:tcPrChange>
                </w:tcPr>
                <w:p>
                  <w:pPr>
                    <w:widowControl w:val="0"/>
                    <w:spacing w:line="240" w:lineRule="auto"/>
                    <w:jc w:val="center"/>
                    <w:rPr>
                      <w:rFonts w:eastAsia="宋体"/>
                      <w:b/>
                      <w:color w:val="FF0000"/>
                      <w:sz w:val="21"/>
                      <w:szCs w:val="21"/>
                    </w:rPr>
                    <w:pPrChange w:id="657" w:author="lenovo" w:date="2020-09-25T17:40:00Z">
                      <w:pPr>
                        <w:widowControl w:val="0"/>
                        <w:spacing w:line="320" w:lineRule="exact"/>
                        <w:jc w:val="center"/>
                      </w:pPr>
                    </w:pPrChange>
                  </w:pPr>
                </w:p>
              </w:tc>
              <w:tc>
                <w:tcPr>
                  <w:tcW w:w="535" w:type="pct"/>
                  <w:vMerge w:val="continue"/>
                  <w:vAlign w:val="center"/>
                  <w:tcPrChange w:id="658" w:author="lenovo" w:date="2020-09-25T17:44:00Z">
                    <w:tcPr>
                      <w:tcW w:w="535" w:type="pct"/>
                      <w:vMerge w:val="continue"/>
                      <w:vAlign w:val="center"/>
                    </w:tcPr>
                  </w:tcPrChange>
                </w:tcPr>
                <w:p>
                  <w:pPr>
                    <w:widowControl w:val="0"/>
                    <w:spacing w:line="240" w:lineRule="auto"/>
                    <w:jc w:val="center"/>
                    <w:rPr>
                      <w:rFonts w:eastAsia="宋体"/>
                      <w:b/>
                      <w:color w:val="FF0000"/>
                      <w:sz w:val="21"/>
                      <w:szCs w:val="21"/>
                    </w:rPr>
                    <w:pPrChange w:id="659" w:author="lenovo" w:date="2020-09-25T17:40:00Z">
                      <w:pPr>
                        <w:widowControl w:val="0"/>
                        <w:spacing w:line="320" w:lineRule="exact"/>
                        <w:jc w:val="center"/>
                      </w:pPr>
                    </w:pPrChange>
                  </w:pPr>
                </w:p>
              </w:tc>
              <w:tc>
                <w:tcPr>
                  <w:tcW w:w="1172" w:type="pct"/>
                  <w:vMerge w:val="continue"/>
                  <w:vAlign w:val="center"/>
                  <w:tcPrChange w:id="660" w:author="lenovo" w:date="2020-09-25T17:44:00Z">
                    <w:tcPr>
                      <w:tcW w:w="1172" w:type="pct"/>
                      <w:vMerge w:val="continue"/>
                      <w:vAlign w:val="center"/>
                    </w:tcPr>
                  </w:tcPrChange>
                </w:tcPr>
                <w:p>
                  <w:pPr>
                    <w:widowControl w:val="0"/>
                    <w:spacing w:line="240" w:lineRule="auto"/>
                    <w:jc w:val="center"/>
                    <w:rPr>
                      <w:rFonts w:eastAsia="宋体"/>
                      <w:b/>
                      <w:color w:val="FF0000"/>
                      <w:sz w:val="21"/>
                      <w:szCs w:val="21"/>
                    </w:rPr>
                    <w:pPrChange w:id="661" w:author="lenovo" w:date="2020-09-25T17:40:00Z">
                      <w:pPr>
                        <w:widowControl w:val="0"/>
                        <w:spacing w:line="320" w:lineRule="exact"/>
                        <w:jc w:val="center"/>
                      </w:pPr>
                    </w:pPrChange>
                  </w:pPr>
                </w:p>
              </w:tc>
              <w:tc>
                <w:tcPr>
                  <w:tcW w:w="1328" w:type="pct"/>
                  <w:vAlign w:val="center"/>
                  <w:tcPrChange w:id="662" w:author="lenovo" w:date="2020-09-25T17:44:00Z">
                    <w:tcPr>
                      <w:tcW w:w="1328" w:type="pct"/>
                      <w:vAlign w:val="center"/>
                    </w:tcPr>
                  </w:tcPrChange>
                </w:tcPr>
                <w:p>
                  <w:pPr>
                    <w:widowControl w:val="0"/>
                    <w:spacing w:line="240" w:lineRule="auto"/>
                    <w:jc w:val="center"/>
                    <w:rPr>
                      <w:rFonts w:eastAsia="宋体"/>
                      <w:b/>
                      <w:color w:val="FF0000"/>
                      <w:sz w:val="21"/>
                      <w:szCs w:val="21"/>
                    </w:rPr>
                    <w:pPrChange w:id="663" w:author="lenovo" w:date="2020-09-25T17:40:00Z">
                      <w:pPr>
                        <w:widowControl w:val="0"/>
                        <w:spacing w:line="320" w:lineRule="exact"/>
                        <w:jc w:val="center"/>
                      </w:pPr>
                    </w:pPrChange>
                  </w:pPr>
                  <w:r>
                    <w:rPr>
                      <w:rFonts w:hint="eastAsia" w:eastAsia="宋体"/>
                      <w:b/>
                      <w:color w:val="FF0000"/>
                      <w:sz w:val="21"/>
                      <w:szCs w:val="21"/>
                    </w:rPr>
                    <w:t>名称</w:t>
                  </w:r>
                </w:p>
              </w:tc>
              <w:tc>
                <w:tcPr>
                  <w:tcW w:w="1327" w:type="pct"/>
                  <w:vAlign w:val="center"/>
                  <w:tcPrChange w:id="664" w:author="lenovo" w:date="2020-09-25T17:44:00Z">
                    <w:tcPr>
                      <w:tcW w:w="1327" w:type="pct"/>
                      <w:vAlign w:val="center"/>
                    </w:tcPr>
                  </w:tcPrChange>
                </w:tcPr>
                <w:p>
                  <w:pPr>
                    <w:widowControl w:val="0"/>
                    <w:spacing w:line="240" w:lineRule="auto"/>
                    <w:jc w:val="center"/>
                    <w:rPr>
                      <w:rFonts w:eastAsia="宋体"/>
                      <w:b/>
                      <w:color w:val="FF0000"/>
                      <w:sz w:val="21"/>
                      <w:szCs w:val="21"/>
                    </w:rPr>
                    <w:pPrChange w:id="665" w:author="lenovo" w:date="2020-09-25T17:40:00Z">
                      <w:pPr>
                        <w:widowControl w:val="0"/>
                        <w:spacing w:line="320" w:lineRule="exact"/>
                        <w:jc w:val="center"/>
                      </w:pPr>
                    </w:pPrChange>
                  </w:pPr>
                  <w:r>
                    <w:rPr>
                      <w:rFonts w:hint="eastAsia" w:eastAsia="宋体"/>
                      <w:b/>
                      <w:color w:val="FF0000"/>
                      <w:sz w:val="21"/>
                      <w:szCs w:val="21"/>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66" w:author="lenovo" w:date="2020-09-25T17:44: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666" w:author="lenovo" w:date="2020-09-25T17:44:00Z">
                  <w:trPr>
                    <w:trHeight w:val="20" w:hRule="atLeast"/>
                    <w:jc w:val="center"/>
                  </w:trPr>
                </w:trPrChange>
              </w:trPr>
              <w:tc>
                <w:tcPr>
                  <w:tcW w:w="637" w:type="pct"/>
                  <w:vAlign w:val="center"/>
                  <w:tcPrChange w:id="667" w:author="lenovo" w:date="2020-09-25T17:44:00Z">
                    <w:tcPr>
                      <w:tcW w:w="637"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1</w:t>
                  </w:r>
                </w:p>
              </w:tc>
              <w:tc>
                <w:tcPr>
                  <w:tcW w:w="535" w:type="pct"/>
                  <w:vMerge w:val="restart"/>
                  <w:vAlign w:val="center"/>
                  <w:tcPrChange w:id="668" w:author="lenovo" w:date="2020-09-25T17:44:00Z">
                    <w:tcPr>
                      <w:tcW w:w="535" w:type="pct"/>
                      <w:vMerge w:val="restar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1#</w:t>
                  </w:r>
                </w:p>
              </w:tc>
              <w:tc>
                <w:tcPr>
                  <w:tcW w:w="1172" w:type="pct"/>
                  <w:vMerge w:val="restart"/>
                  <w:vAlign w:val="center"/>
                  <w:tcPrChange w:id="669" w:author="lenovo" w:date="2020-09-25T17:44:00Z">
                    <w:tcPr>
                      <w:tcW w:w="1172" w:type="pct"/>
                      <w:vMerge w:val="restart"/>
                      <w:vAlign w:val="center"/>
                    </w:tcPr>
                  </w:tcPrChange>
                </w:tcPr>
                <w:p>
                  <w:pPr>
                    <w:widowControl w:val="0"/>
                    <w:spacing w:line="240" w:lineRule="auto"/>
                    <w:jc w:val="center"/>
                    <w:rPr>
                      <w:rFonts w:eastAsia="宋体"/>
                      <w:color w:val="FF0000"/>
                      <w:sz w:val="21"/>
                      <w:szCs w:val="21"/>
                    </w:rPr>
                  </w:pPr>
                  <w:r>
                    <w:rPr>
                      <w:rFonts w:eastAsia="宋体"/>
                      <w:color w:val="FF0000"/>
                      <w:sz w:val="21"/>
                      <w:szCs w:val="21"/>
                    </w:rPr>
                    <w:t>COD</w:t>
                  </w:r>
                  <w:r>
                    <w:rPr>
                      <w:rFonts w:hint="eastAsia" w:eastAsia="宋体"/>
                      <w:color w:val="FF0000"/>
                      <w:sz w:val="21"/>
                      <w:szCs w:val="21"/>
                    </w:rPr>
                    <w:t>、</w:t>
                  </w:r>
                  <w:r>
                    <w:rPr>
                      <w:rFonts w:eastAsia="宋体"/>
                      <w:color w:val="FF0000"/>
                      <w:sz w:val="21"/>
                      <w:szCs w:val="21"/>
                    </w:rPr>
                    <w:t>SS</w:t>
                  </w:r>
                  <w:r>
                    <w:rPr>
                      <w:rFonts w:hint="eastAsia" w:eastAsia="宋体"/>
                      <w:color w:val="FF0000"/>
                      <w:sz w:val="21"/>
                      <w:szCs w:val="21"/>
                    </w:rPr>
                    <w:t>、氨氮、总氮</w:t>
                  </w:r>
                </w:p>
              </w:tc>
              <w:tc>
                <w:tcPr>
                  <w:tcW w:w="1328" w:type="pct"/>
                  <w:vAlign w:val="center"/>
                  <w:tcPrChange w:id="670" w:author="lenovo" w:date="2020-09-25T17:44:00Z">
                    <w:tcPr>
                      <w:tcW w:w="1328"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COD</w:t>
                  </w:r>
                </w:p>
              </w:tc>
              <w:tc>
                <w:tcPr>
                  <w:tcW w:w="1327" w:type="pct"/>
                  <w:vAlign w:val="center"/>
                  <w:tcPrChange w:id="671" w:author="lenovo" w:date="2020-09-25T17:44:00Z">
                    <w:tcPr>
                      <w:tcW w:w="1327" w:type="pct"/>
                      <w:vAlign w:val="center"/>
                    </w:tcPr>
                  </w:tcPrChange>
                </w:tcPr>
                <w:p>
                  <w:pPr>
                    <w:widowControl w:val="0"/>
                    <w:spacing w:line="240" w:lineRule="auto"/>
                    <w:jc w:val="center"/>
                    <w:rPr>
                      <w:rFonts w:eastAsia="宋体"/>
                      <w:color w:val="FF0000"/>
                      <w:sz w:val="21"/>
                      <w:szCs w:val="21"/>
                    </w:rPr>
                  </w:pPr>
                  <w:ins w:id="672" w:author="lenovo" w:date="2020-09-25T17:50:00Z">
                    <w:r>
                      <w:rPr>
                        <w:rFonts w:hint="eastAsia" w:eastAsia="宋体"/>
                        <w:color w:val="FF0000"/>
                        <w:sz w:val="21"/>
                        <w:szCs w:val="21"/>
                      </w:rPr>
                      <w:t>3</w:t>
                    </w:r>
                  </w:ins>
                  <w:r>
                    <w:rPr>
                      <w:rFonts w:hint="eastAsia" w:eastAsia="宋体"/>
                      <w:color w:val="FF0000"/>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73" w:author="lenovo" w:date="2020-09-25T17:44: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673" w:author="lenovo" w:date="2020-09-25T17:44:00Z">
                  <w:trPr>
                    <w:trHeight w:val="20" w:hRule="atLeast"/>
                    <w:jc w:val="center"/>
                  </w:trPr>
                </w:trPrChange>
              </w:trPr>
              <w:tc>
                <w:tcPr>
                  <w:tcW w:w="637" w:type="pct"/>
                  <w:vAlign w:val="center"/>
                  <w:tcPrChange w:id="674" w:author="lenovo" w:date="2020-09-25T17:44:00Z">
                    <w:tcPr>
                      <w:tcW w:w="637"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2</w:t>
                  </w:r>
                </w:p>
              </w:tc>
              <w:tc>
                <w:tcPr>
                  <w:tcW w:w="535" w:type="pct"/>
                  <w:vMerge w:val="continue"/>
                  <w:vAlign w:val="center"/>
                  <w:tcPrChange w:id="675" w:author="lenovo" w:date="2020-09-25T17:44:00Z">
                    <w:tcPr>
                      <w:tcW w:w="535" w:type="pct"/>
                      <w:vMerge w:val="continue"/>
                      <w:vAlign w:val="center"/>
                    </w:tcPr>
                  </w:tcPrChange>
                </w:tcPr>
                <w:p>
                  <w:pPr>
                    <w:widowControl w:val="0"/>
                    <w:spacing w:line="240" w:lineRule="auto"/>
                    <w:jc w:val="center"/>
                    <w:rPr>
                      <w:rFonts w:eastAsia="宋体"/>
                      <w:color w:val="FF0000"/>
                      <w:sz w:val="21"/>
                      <w:szCs w:val="21"/>
                    </w:rPr>
                  </w:pPr>
                </w:p>
              </w:tc>
              <w:tc>
                <w:tcPr>
                  <w:tcW w:w="1172" w:type="pct"/>
                  <w:vMerge w:val="continue"/>
                  <w:vAlign w:val="center"/>
                  <w:tcPrChange w:id="676" w:author="lenovo" w:date="2020-09-25T17:44:00Z">
                    <w:tcPr>
                      <w:tcW w:w="1172" w:type="pct"/>
                      <w:vMerge w:val="continue"/>
                      <w:vAlign w:val="center"/>
                    </w:tcPr>
                  </w:tcPrChange>
                </w:tcPr>
                <w:p>
                  <w:pPr>
                    <w:widowControl w:val="0"/>
                    <w:spacing w:line="240" w:lineRule="auto"/>
                    <w:jc w:val="center"/>
                    <w:rPr>
                      <w:rFonts w:eastAsia="宋体"/>
                      <w:color w:val="FF0000"/>
                      <w:sz w:val="21"/>
                      <w:szCs w:val="21"/>
                    </w:rPr>
                  </w:pPr>
                </w:p>
              </w:tc>
              <w:tc>
                <w:tcPr>
                  <w:tcW w:w="1328" w:type="pct"/>
                  <w:vAlign w:val="center"/>
                  <w:tcPrChange w:id="677" w:author="lenovo" w:date="2020-09-25T17:44:00Z">
                    <w:tcPr>
                      <w:tcW w:w="1328"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SS</w:t>
                  </w:r>
                </w:p>
              </w:tc>
              <w:tc>
                <w:tcPr>
                  <w:tcW w:w="1327" w:type="pct"/>
                  <w:vAlign w:val="center"/>
                  <w:tcPrChange w:id="678" w:author="lenovo" w:date="2020-09-25T17:44:00Z">
                    <w:tcPr>
                      <w:tcW w:w="1327" w:type="pct"/>
                      <w:vAlign w:val="center"/>
                    </w:tcPr>
                  </w:tcPrChange>
                </w:tcPr>
                <w:p>
                  <w:pPr>
                    <w:widowControl w:val="0"/>
                    <w:spacing w:line="240" w:lineRule="auto"/>
                    <w:jc w:val="center"/>
                    <w:rPr>
                      <w:rFonts w:eastAsia="宋体"/>
                      <w:color w:val="FF0000"/>
                      <w:sz w:val="21"/>
                      <w:szCs w:val="21"/>
                    </w:rPr>
                  </w:pPr>
                  <w:ins w:id="679" w:author="lenovo" w:date="2020-09-25T17:50:00Z">
                    <w:r>
                      <w:rPr>
                        <w:rFonts w:hint="eastAsia" w:eastAsia="宋体"/>
                        <w:color w:val="FF0000"/>
                        <w:sz w:val="21"/>
                        <w:szCs w:val="21"/>
                      </w:rPr>
                      <w:t>15</w:t>
                    </w:r>
                  </w:ins>
                  <w:r>
                    <w:rPr>
                      <w:rFonts w:hint="eastAsia" w:eastAsia="宋体"/>
                      <w:color w:val="FF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Change w:id="680" w:author="lenovo" w:date="2020-09-25T17:44: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blPrExChange>
              </w:tblPrEx>
              <w:trPr>
                <w:trHeight w:val="340" w:hRule="atLeast"/>
                <w:jc w:val="center"/>
                <w:trPrChange w:id="680" w:author="lenovo" w:date="2020-09-25T17:44:00Z">
                  <w:trPr>
                    <w:trHeight w:val="20" w:hRule="atLeast"/>
                    <w:jc w:val="center"/>
                  </w:trPr>
                </w:trPrChange>
              </w:trPr>
              <w:tc>
                <w:tcPr>
                  <w:tcW w:w="637" w:type="pct"/>
                  <w:vAlign w:val="center"/>
                  <w:tcPrChange w:id="681" w:author="lenovo" w:date="2020-09-25T17:44:00Z">
                    <w:tcPr>
                      <w:tcW w:w="637"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3</w:t>
                  </w:r>
                </w:p>
              </w:tc>
              <w:tc>
                <w:tcPr>
                  <w:tcW w:w="535" w:type="pct"/>
                  <w:vMerge w:val="continue"/>
                  <w:vAlign w:val="center"/>
                  <w:tcPrChange w:id="682" w:author="lenovo" w:date="2020-09-25T17:44:00Z">
                    <w:tcPr>
                      <w:tcW w:w="535" w:type="pct"/>
                      <w:vMerge w:val="continue"/>
                      <w:vAlign w:val="center"/>
                    </w:tcPr>
                  </w:tcPrChange>
                </w:tcPr>
                <w:p>
                  <w:pPr>
                    <w:widowControl w:val="0"/>
                    <w:spacing w:line="240" w:lineRule="auto"/>
                    <w:jc w:val="center"/>
                    <w:rPr>
                      <w:rFonts w:eastAsia="宋体"/>
                      <w:color w:val="FF0000"/>
                      <w:sz w:val="21"/>
                      <w:szCs w:val="21"/>
                    </w:rPr>
                  </w:pPr>
                </w:p>
              </w:tc>
              <w:tc>
                <w:tcPr>
                  <w:tcW w:w="1172" w:type="pct"/>
                  <w:vMerge w:val="continue"/>
                  <w:vAlign w:val="center"/>
                  <w:tcPrChange w:id="683" w:author="lenovo" w:date="2020-09-25T17:44:00Z">
                    <w:tcPr>
                      <w:tcW w:w="1172" w:type="pct"/>
                      <w:vMerge w:val="continue"/>
                      <w:vAlign w:val="center"/>
                    </w:tcPr>
                  </w:tcPrChange>
                </w:tcPr>
                <w:p>
                  <w:pPr>
                    <w:widowControl w:val="0"/>
                    <w:spacing w:line="240" w:lineRule="auto"/>
                    <w:jc w:val="center"/>
                    <w:rPr>
                      <w:rFonts w:eastAsia="宋体"/>
                      <w:color w:val="FF0000"/>
                      <w:sz w:val="21"/>
                      <w:szCs w:val="21"/>
                    </w:rPr>
                  </w:pPr>
                </w:p>
              </w:tc>
              <w:tc>
                <w:tcPr>
                  <w:tcW w:w="1328" w:type="pct"/>
                  <w:vAlign w:val="center"/>
                  <w:tcPrChange w:id="684" w:author="lenovo" w:date="2020-09-25T17:44:00Z">
                    <w:tcPr>
                      <w:tcW w:w="1328" w:type="pct"/>
                      <w:vAlign w:val="center"/>
                    </w:tcPr>
                  </w:tcPrChange>
                </w:tcPr>
                <w:p>
                  <w:pPr>
                    <w:widowControl w:val="0"/>
                    <w:spacing w:line="240" w:lineRule="auto"/>
                    <w:jc w:val="center"/>
                    <w:rPr>
                      <w:rFonts w:eastAsia="宋体"/>
                      <w:color w:val="FF0000"/>
                      <w:sz w:val="21"/>
                      <w:szCs w:val="21"/>
                    </w:rPr>
                  </w:pPr>
                  <w:r>
                    <w:rPr>
                      <w:rFonts w:hint="eastAsia" w:eastAsia="宋体"/>
                      <w:color w:val="FF0000"/>
                      <w:sz w:val="21"/>
                      <w:szCs w:val="21"/>
                    </w:rPr>
                    <w:t>氨氮</w:t>
                  </w:r>
                </w:p>
              </w:tc>
              <w:tc>
                <w:tcPr>
                  <w:tcW w:w="1327" w:type="pct"/>
                  <w:vAlign w:val="center"/>
                  <w:tcPrChange w:id="685" w:author="lenovo" w:date="2020-09-25T17:44:00Z">
                    <w:tcPr>
                      <w:tcW w:w="1327" w:type="pct"/>
                      <w:vAlign w:val="center"/>
                    </w:tcPr>
                  </w:tcPrChange>
                </w:tcPr>
                <w:p>
                  <w:pPr>
                    <w:widowControl w:val="0"/>
                    <w:spacing w:line="240" w:lineRule="auto"/>
                    <w:jc w:val="center"/>
                    <w:rPr>
                      <w:rFonts w:eastAsia="宋体"/>
                      <w:color w:val="FF0000"/>
                      <w:sz w:val="21"/>
                      <w:szCs w:val="21"/>
                    </w:rPr>
                  </w:pPr>
                  <w:ins w:id="686" w:author="lenovo" w:date="2020-09-25T17:51:00Z">
                    <w:r>
                      <w:rPr>
                        <w:rFonts w:hint="eastAsia" w:eastAsia="宋体"/>
                        <w:color w:val="FF0000"/>
                        <w:sz w:val="21"/>
                        <w:szCs w:val="21"/>
                      </w:rPr>
                      <w:t>30</w:t>
                    </w:r>
                  </w:ins>
                </w:p>
              </w:tc>
            </w:tr>
          </w:tbl>
          <w:p>
            <w:pPr>
              <w:spacing w:line="500" w:lineRule="exact"/>
              <w:jc w:val="center"/>
              <w:rPr>
                <w:rFonts w:eastAsia="宋体"/>
                <w:b/>
                <w:color w:val="FF0000"/>
                <w:szCs w:val="24"/>
              </w:rPr>
            </w:pPr>
            <w:r>
              <w:rPr>
                <w:rFonts w:hint="eastAsia" w:eastAsia="宋体"/>
                <w:b/>
                <w:color w:val="FF0000"/>
                <w:szCs w:val="24"/>
              </w:rPr>
              <w:t>表7-1</w:t>
            </w:r>
            <w:ins w:id="687" w:author="lenovo" w:date="2020-09-25T18:42:00Z">
              <w:r>
                <w:rPr>
                  <w:rFonts w:hint="eastAsia" w:eastAsia="宋体"/>
                  <w:b/>
                  <w:color w:val="FF0000"/>
                  <w:szCs w:val="24"/>
                </w:rPr>
                <w:t>5</w:t>
              </w:r>
            </w:ins>
            <w:r>
              <w:rPr>
                <w:rFonts w:hint="eastAsia" w:eastAsia="宋体"/>
                <w:b/>
                <w:color w:val="FF0000"/>
                <w:szCs w:val="24"/>
              </w:rPr>
              <w:t xml:space="preserve">  废水污染物排放信息表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417"/>
              <w:gridCol w:w="1921"/>
              <w:gridCol w:w="2025"/>
              <w:gridCol w:w="1452"/>
              <w:gridCol w:w="14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2" w:type="pct"/>
                  <w:vAlign w:val="center"/>
                </w:tcPr>
                <w:p>
                  <w:pPr>
                    <w:widowControl w:val="0"/>
                    <w:spacing w:line="320" w:lineRule="exact"/>
                    <w:jc w:val="center"/>
                    <w:rPr>
                      <w:rFonts w:eastAsia="宋体"/>
                      <w:b/>
                      <w:color w:val="FF0000"/>
                      <w:sz w:val="21"/>
                      <w:szCs w:val="21"/>
                    </w:rPr>
                  </w:pPr>
                  <w:r>
                    <w:rPr>
                      <w:rFonts w:eastAsia="宋体"/>
                      <w:b/>
                      <w:color w:val="FF0000"/>
                      <w:sz w:val="21"/>
                      <w:szCs w:val="21"/>
                    </w:rPr>
                    <w:t>序号</w:t>
                  </w:r>
                </w:p>
              </w:tc>
              <w:tc>
                <w:tcPr>
                  <w:tcW w:w="776" w:type="pct"/>
                  <w:vAlign w:val="center"/>
                </w:tcPr>
                <w:p>
                  <w:pPr>
                    <w:widowControl w:val="0"/>
                    <w:spacing w:line="320" w:lineRule="exact"/>
                    <w:jc w:val="center"/>
                    <w:rPr>
                      <w:rFonts w:eastAsia="宋体"/>
                      <w:b/>
                      <w:color w:val="FF0000"/>
                      <w:sz w:val="21"/>
                      <w:szCs w:val="21"/>
                    </w:rPr>
                  </w:pPr>
                  <w:r>
                    <w:rPr>
                      <w:rFonts w:eastAsia="宋体"/>
                      <w:b/>
                      <w:color w:val="FF0000"/>
                      <w:sz w:val="21"/>
                      <w:szCs w:val="21"/>
                    </w:rPr>
                    <w:t>排放口编号</w:t>
                  </w:r>
                </w:p>
              </w:tc>
              <w:tc>
                <w:tcPr>
                  <w:tcW w:w="1052" w:type="pct"/>
                  <w:vAlign w:val="center"/>
                </w:tcPr>
                <w:p>
                  <w:pPr>
                    <w:widowControl w:val="0"/>
                    <w:spacing w:line="320" w:lineRule="exact"/>
                    <w:jc w:val="center"/>
                    <w:rPr>
                      <w:rFonts w:eastAsia="宋体"/>
                      <w:b/>
                      <w:color w:val="FF0000"/>
                      <w:sz w:val="21"/>
                      <w:szCs w:val="21"/>
                    </w:rPr>
                  </w:pPr>
                  <w:r>
                    <w:rPr>
                      <w:rFonts w:eastAsia="宋体"/>
                      <w:b/>
                      <w:color w:val="FF0000"/>
                      <w:sz w:val="21"/>
                      <w:szCs w:val="21"/>
                    </w:rPr>
                    <w:t>污染物种类</w:t>
                  </w:r>
                </w:p>
              </w:tc>
              <w:tc>
                <w:tcPr>
                  <w:tcW w:w="1109" w:type="pct"/>
                  <w:vAlign w:val="center"/>
                </w:tcPr>
                <w:p>
                  <w:pPr>
                    <w:widowControl w:val="0"/>
                    <w:spacing w:line="320" w:lineRule="exact"/>
                    <w:jc w:val="center"/>
                    <w:rPr>
                      <w:rFonts w:eastAsia="宋体"/>
                      <w:b/>
                      <w:color w:val="FF0000"/>
                      <w:sz w:val="21"/>
                      <w:szCs w:val="21"/>
                    </w:rPr>
                  </w:pPr>
                  <w:r>
                    <w:rPr>
                      <w:rFonts w:eastAsia="宋体"/>
                      <w:b/>
                      <w:color w:val="FF0000"/>
                      <w:sz w:val="21"/>
                      <w:szCs w:val="21"/>
                    </w:rPr>
                    <w:t>排放浓度/（mg/m</w:t>
                  </w:r>
                  <w:r>
                    <w:rPr>
                      <w:rFonts w:eastAsia="宋体"/>
                      <w:b/>
                      <w:color w:val="FF0000"/>
                      <w:sz w:val="21"/>
                      <w:szCs w:val="21"/>
                      <w:vertAlign w:val="superscript"/>
                    </w:rPr>
                    <w:t>3</w:t>
                  </w:r>
                  <w:r>
                    <w:rPr>
                      <w:rFonts w:eastAsia="宋体"/>
                      <w:b/>
                      <w:color w:val="FF0000"/>
                      <w:sz w:val="21"/>
                      <w:szCs w:val="21"/>
                    </w:rPr>
                    <w:t>）</w:t>
                  </w:r>
                </w:p>
              </w:tc>
              <w:tc>
                <w:tcPr>
                  <w:tcW w:w="795" w:type="pct"/>
                </w:tcPr>
                <w:p>
                  <w:pPr>
                    <w:widowControl w:val="0"/>
                    <w:spacing w:line="320" w:lineRule="exact"/>
                    <w:jc w:val="center"/>
                    <w:rPr>
                      <w:rFonts w:eastAsia="宋体"/>
                      <w:b/>
                      <w:color w:val="FF0000"/>
                      <w:sz w:val="21"/>
                      <w:szCs w:val="21"/>
                    </w:rPr>
                  </w:pPr>
                  <w:r>
                    <w:rPr>
                      <w:rFonts w:eastAsia="宋体"/>
                      <w:b/>
                      <w:color w:val="FF0000"/>
                      <w:sz w:val="21"/>
                      <w:szCs w:val="21"/>
                    </w:rPr>
                    <w:t>日排放量/（</w:t>
                  </w:r>
                  <w:r>
                    <w:rPr>
                      <w:rFonts w:hint="eastAsia" w:eastAsia="宋体"/>
                      <w:b/>
                      <w:color w:val="FF0000"/>
                      <w:sz w:val="21"/>
                      <w:szCs w:val="21"/>
                    </w:rPr>
                    <w:t>kg</w:t>
                  </w:r>
                  <w:r>
                    <w:rPr>
                      <w:rFonts w:eastAsia="宋体"/>
                      <w:b/>
                      <w:color w:val="FF0000"/>
                      <w:sz w:val="21"/>
                      <w:szCs w:val="21"/>
                    </w:rPr>
                    <w:t>/d）</w:t>
                  </w:r>
                </w:p>
              </w:tc>
              <w:tc>
                <w:tcPr>
                  <w:tcW w:w="794" w:type="pct"/>
                  <w:vAlign w:val="center"/>
                </w:tcPr>
                <w:p>
                  <w:pPr>
                    <w:widowControl w:val="0"/>
                    <w:spacing w:line="320" w:lineRule="exact"/>
                    <w:jc w:val="center"/>
                    <w:rPr>
                      <w:rFonts w:eastAsia="宋体"/>
                      <w:b/>
                      <w:color w:val="FF0000"/>
                      <w:sz w:val="21"/>
                      <w:szCs w:val="21"/>
                    </w:rPr>
                  </w:pPr>
                  <w:r>
                    <w:rPr>
                      <w:rFonts w:eastAsia="宋体"/>
                      <w:b/>
                      <w:color w:val="FF0000"/>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1</w:t>
                  </w:r>
                </w:p>
              </w:tc>
              <w:tc>
                <w:tcPr>
                  <w:tcW w:w="776" w:type="pct"/>
                  <w:vMerge w:val="restart"/>
                  <w:vAlign w:val="center"/>
                </w:tcPr>
                <w:p>
                  <w:pPr>
                    <w:widowControl w:val="0"/>
                    <w:snapToGrid w:val="0"/>
                    <w:spacing w:line="320" w:lineRule="exact"/>
                    <w:contextualSpacing/>
                    <w:jc w:val="center"/>
                    <w:rPr>
                      <w:rFonts w:eastAsia="宋体"/>
                      <w:color w:val="FF0000"/>
                      <w:kern w:val="2"/>
                      <w:sz w:val="21"/>
                      <w:szCs w:val="21"/>
                    </w:rPr>
                  </w:pPr>
                  <w:ins w:id="688" w:author="lenovo" w:date="2020-09-25T18:27:00Z">
                    <w:r>
                      <w:rPr>
                        <w:rFonts w:hint="eastAsia" w:eastAsia="宋体"/>
                        <w:color w:val="FF0000"/>
                        <w:kern w:val="2"/>
                        <w:sz w:val="21"/>
                        <w:szCs w:val="21"/>
                      </w:rPr>
                      <w:t>本项目排放口（</w:t>
                    </w:r>
                  </w:ins>
                  <w:ins w:id="689" w:author="lenovo" w:date="2020-09-25T18:27:00Z">
                    <w:r>
                      <w:rPr>
                        <w:rFonts w:eastAsia="宋体"/>
                        <w:color w:val="FF0000"/>
                        <w:kern w:val="2"/>
                        <w:sz w:val="21"/>
                        <w:szCs w:val="21"/>
                      </w:rPr>
                      <w:t>1#</w:t>
                    </w:r>
                  </w:ins>
                  <w:ins w:id="690" w:author="lenovo" w:date="2020-09-25T18:27:00Z">
                    <w:r>
                      <w:rPr>
                        <w:rFonts w:hint="eastAsia" w:eastAsia="宋体"/>
                        <w:color w:val="FF0000"/>
                        <w:kern w:val="2"/>
                        <w:sz w:val="21"/>
                        <w:szCs w:val="21"/>
                      </w:rPr>
                      <w:t>）</w:t>
                    </w:r>
                  </w:ins>
                </w:p>
              </w:tc>
              <w:tc>
                <w:tcPr>
                  <w:tcW w:w="1052" w:type="pct"/>
                  <w:vAlign w:val="center"/>
                </w:tcPr>
                <w:p>
                  <w:pPr>
                    <w:widowControl w:val="0"/>
                    <w:snapToGrid w:val="0"/>
                    <w:spacing w:line="320" w:lineRule="exact"/>
                    <w:contextualSpacing/>
                    <w:jc w:val="center"/>
                    <w:rPr>
                      <w:rFonts w:eastAsia="宋体"/>
                      <w:color w:val="FF0000"/>
                      <w:sz w:val="21"/>
                      <w:szCs w:val="21"/>
                    </w:rPr>
                  </w:pPr>
                  <w:r>
                    <w:rPr>
                      <w:rFonts w:eastAsia="宋体"/>
                      <w:color w:val="FF0000"/>
                      <w:sz w:val="21"/>
                      <w:szCs w:val="21"/>
                    </w:rPr>
                    <w:t>COD</w:t>
                  </w:r>
                </w:p>
              </w:tc>
              <w:tc>
                <w:tcPr>
                  <w:tcW w:w="1109" w:type="pct"/>
                  <w:vAlign w:val="bottom"/>
                </w:tcPr>
                <w:p>
                  <w:pPr>
                    <w:adjustRightInd w:val="0"/>
                    <w:snapToGrid w:val="0"/>
                    <w:spacing w:line="320" w:lineRule="exact"/>
                    <w:jc w:val="center"/>
                    <w:rPr>
                      <w:rFonts w:eastAsia="宋体"/>
                      <w:color w:val="FF0000"/>
                      <w:sz w:val="21"/>
                      <w:szCs w:val="21"/>
                    </w:rPr>
                  </w:pPr>
                  <w:ins w:id="691" w:author="lenovo" w:date="2020-09-25T18:41:00Z">
                    <w:r>
                      <w:rPr>
                        <w:rFonts w:hint="eastAsia" w:eastAsia="宋体"/>
                        <w:color w:val="FF0000"/>
                        <w:sz w:val="21"/>
                        <w:szCs w:val="21"/>
                      </w:rPr>
                      <w:t>33.48</w:t>
                    </w:r>
                  </w:ins>
                </w:p>
              </w:tc>
              <w:tc>
                <w:tcPr>
                  <w:tcW w:w="795" w:type="pct"/>
                  <w:vAlign w:val="bottom"/>
                </w:tcPr>
                <w:p>
                  <w:pPr>
                    <w:adjustRightInd w:val="0"/>
                    <w:snapToGrid w:val="0"/>
                    <w:spacing w:line="320" w:lineRule="exact"/>
                    <w:jc w:val="center"/>
                    <w:rPr>
                      <w:rFonts w:eastAsia="宋体"/>
                      <w:color w:val="FF0000"/>
                      <w:sz w:val="21"/>
                      <w:szCs w:val="21"/>
                    </w:rPr>
                  </w:pPr>
                  <w:ins w:id="692" w:author="lenovo" w:date="2020-09-25T18:34:00Z">
                    <w:r>
                      <w:rPr>
                        <w:rFonts w:hint="eastAsia" w:eastAsia="宋体"/>
                        <w:color w:val="FF0000"/>
                        <w:sz w:val="21"/>
                        <w:szCs w:val="21"/>
                      </w:rPr>
                      <w:t>39</w:t>
                    </w:r>
                  </w:ins>
                </w:p>
              </w:tc>
              <w:tc>
                <w:tcPr>
                  <w:tcW w:w="794" w:type="pct"/>
                  <w:vAlign w:val="center"/>
                </w:tcPr>
                <w:p>
                  <w:pPr>
                    <w:jc w:val="center"/>
                    <w:rPr>
                      <w:rFonts w:eastAsia="宋体"/>
                      <w:color w:val="FF0000"/>
                      <w:sz w:val="21"/>
                      <w:szCs w:val="21"/>
                    </w:rPr>
                  </w:pPr>
                  <w:r>
                    <w:rPr>
                      <w:sz w:val="21"/>
                      <w:szCs w:val="21"/>
                    </w:rPr>
                    <w:t>12.8683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2</w:t>
                  </w:r>
                </w:p>
              </w:tc>
              <w:tc>
                <w:tcPr>
                  <w:tcW w:w="776" w:type="pct"/>
                  <w:vMerge w:val="continue"/>
                  <w:vAlign w:val="center"/>
                </w:tcPr>
                <w:p>
                  <w:pPr>
                    <w:widowControl w:val="0"/>
                    <w:snapToGrid w:val="0"/>
                    <w:spacing w:line="320" w:lineRule="exact"/>
                    <w:contextualSpacing/>
                    <w:jc w:val="center"/>
                    <w:rPr>
                      <w:rFonts w:eastAsia="宋体"/>
                      <w:color w:val="FF0000"/>
                      <w:kern w:val="2"/>
                      <w:sz w:val="21"/>
                      <w:szCs w:val="21"/>
                    </w:rPr>
                  </w:pPr>
                </w:p>
              </w:tc>
              <w:tc>
                <w:tcPr>
                  <w:tcW w:w="1052" w:type="pct"/>
                  <w:vAlign w:val="center"/>
                </w:tcPr>
                <w:p>
                  <w:pPr>
                    <w:widowControl w:val="0"/>
                    <w:snapToGrid w:val="0"/>
                    <w:spacing w:line="320" w:lineRule="exact"/>
                    <w:contextualSpacing/>
                    <w:jc w:val="center"/>
                    <w:rPr>
                      <w:rFonts w:eastAsia="宋体"/>
                      <w:color w:val="FF0000"/>
                      <w:sz w:val="21"/>
                      <w:szCs w:val="21"/>
                    </w:rPr>
                  </w:pPr>
                  <w:r>
                    <w:rPr>
                      <w:rFonts w:eastAsia="宋体"/>
                      <w:color w:val="FF0000"/>
                      <w:sz w:val="21"/>
                      <w:szCs w:val="21"/>
                    </w:rPr>
                    <w:t>SS</w:t>
                  </w:r>
                </w:p>
              </w:tc>
              <w:tc>
                <w:tcPr>
                  <w:tcW w:w="1109" w:type="pct"/>
                  <w:vAlign w:val="bottom"/>
                </w:tcPr>
                <w:p>
                  <w:pPr>
                    <w:adjustRightInd w:val="0"/>
                    <w:snapToGrid w:val="0"/>
                    <w:spacing w:line="320" w:lineRule="exact"/>
                    <w:jc w:val="center"/>
                    <w:rPr>
                      <w:rFonts w:eastAsia="宋体"/>
                      <w:color w:val="FF0000"/>
                      <w:sz w:val="21"/>
                      <w:szCs w:val="21"/>
                    </w:rPr>
                  </w:pPr>
                  <w:ins w:id="693" w:author="lenovo" w:date="2020-09-25T18:41:00Z">
                    <w:r>
                      <w:rPr>
                        <w:rFonts w:hint="eastAsia" w:eastAsia="宋体"/>
                        <w:color w:val="FF0000"/>
                        <w:sz w:val="21"/>
                        <w:szCs w:val="21"/>
                      </w:rPr>
                      <w:t>0.75</w:t>
                    </w:r>
                  </w:ins>
                </w:p>
              </w:tc>
              <w:tc>
                <w:tcPr>
                  <w:tcW w:w="795" w:type="pct"/>
                  <w:vAlign w:val="bottom"/>
                </w:tcPr>
                <w:p>
                  <w:pPr>
                    <w:adjustRightInd w:val="0"/>
                    <w:snapToGrid w:val="0"/>
                    <w:spacing w:line="320" w:lineRule="exact"/>
                    <w:jc w:val="center"/>
                    <w:rPr>
                      <w:rFonts w:eastAsia="宋体"/>
                      <w:color w:val="FF0000"/>
                      <w:sz w:val="21"/>
                      <w:szCs w:val="21"/>
                    </w:rPr>
                  </w:pPr>
                  <w:ins w:id="694" w:author="lenovo" w:date="2020-09-25T18:34:00Z">
                    <w:r>
                      <w:rPr>
                        <w:rFonts w:hint="eastAsia" w:eastAsia="宋体"/>
                        <w:color w:val="FF0000"/>
                        <w:sz w:val="21"/>
                        <w:szCs w:val="21"/>
                      </w:rPr>
                      <w:t>0.88</w:t>
                    </w:r>
                  </w:ins>
                </w:p>
              </w:tc>
              <w:tc>
                <w:tcPr>
                  <w:tcW w:w="794" w:type="pct"/>
                  <w:vAlign w:val="center"/>
                </w:tcPr>
                <w:p>
                  <w:pPr>
                    <w:jc w:val="center"/>
                    <w:rPr>
                      <w:rFonts w:eastAsia="宋体"/>
                      <w:color w:val="FF0000"/>
                      <w:sz w:val="21"/>
                      <w:szCs w:val="21"/>
                    </w:rPr>
                  </w:pPr>
                  <w:r>
                    <w:rPr>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2" w:type="pct"/>
                  <w:vAlign w:val="center"/>
                </w:tcPr>
                <w:p>
                  <w:pPr>
                    <w:widowControl w:val="0"/>
                    <w:snapToGrid w:val="0"/>
                    <w:spacing w:line="320" w:lineRule="exact"/>
                    <w:contextualSpacing/>
                    <w:jc w:val="center"/>
                    <w:rPr>
                      <w:rFonts w:eastAsia="宋体"/>
                      <w:color w:val="FF0000"/>
                      <w:kern w:val="2"/>
                      <w:sz w:val="21"/>
                      <w:szCs w:val="21"/>
                    </w:rPr>
                  </w:pPr>
                  <w:r>
                    <w:rPr>
                      <w:rFonts w:eastAsia="宋体"/>
                      <w:color w:val="FF0000"/>
                      <w:kern w:val="2"/>
                      <w:sz w:val="21"/>
                      <w:szCs w:val="21"/>
                    </w:rPr>
                    <w:t>3</w:t>
                  </w:r>
                </w:p>
              </w:tc>
              <w:tc>
                <w:tcPr>
                  <w:tcW w:w="776" w:type="pct"/>
                  <w:vMerge w:val="continue"/>
                  <w:vAlign w:val="center"/>
                </w:tcPr>
                <w:p>
                  <w:pPr>
                    <w:widowControl w:val="0"/>
                    <w:snapToGrid w:val="0"/>
                    <w:spacing w:line="320" w:lineRule="exact"/>
                    <w:contextualSpacing/>
                    <w:jc w:val="center"/>
                    <w:rPr>
                      <w:rFonts w:eastAsia="宋体"/>
                      <w:color w:val="FF0000"/>
                      <w:kern w:val="2"/>
                      <w:sz w:val="21"/>
                      <w:szCs w:val="21"/>
                    </w:rPr>
                  </w:pPr>
                </w:p>
              </w:tc>
              <w:tc>
                <w:tcPr>
                  <w:tcW w:w="1052" w:type="pct"/>
                  <w:vAlign w:val="center"/>
                </w:tcPr>
                <w:p>
                  <w:pPr>
                    <w:widowControl w:val="0"/>
                    <w:snapToGrid w:val="0"/>
                    <w:spacing w:line="320" w:lineRule="exact"/>
                    <w:contextualSpacing/>
                    <w:jc w:val="center"/>
                    <w:rPr>
                      <w:rFonts w:eastAsia="宋体"/>
                      <w:color w:val="FF0000"/>
                      <w:sz w:val="21"/>
                      <w:szCs w:val="21"/>
                    </w:rPr>
                  </w:pPr>
                  <w:r>
                    <w:rPr>
                      <w:rFonts w:eastAsia="宋体"/>
                      <w:color w:val="FF0000"/>
                      <w:sz w:val="21"/>
                      <w:szCs w:val="21"/>
                    </w:rPr>
                    <w:t>氨氮</w:t>
                  </w:r>
                </w:p>
              </w:tc>
              <w:tc>
                <w:tcPr>
                  <w:tcW w:w="1109" w:type="pct"/>
                  <w:vAlign w:val="bottom"/>
                </w:tcPr>
                <w:p>
                  <w:pPr>
                    <w:adjustRightInd w:val="0"/>
                    <w:snapToGrid w:val="0"/>
                    <w:spacing w:line="320" w:lineRule="exact"/>
                    <w:jc w:val="center"/>
                    <w:rPr>
                      <w:rFonts w:eastAsia="宋体"/>
                      <w:color w:val="FF0000"/>
                      <w:sz w:val="21"/>
                      <w:szCs w:val="21"/>
                    </w:rPr>
                  </w:pPr>
                  <w:ins w:id="695" w:author="lenovo" w:date="2020-09-25T18:41:00Z">
                    <w:r>
                      <w:rPr>
                        <w:rFonts w:hint="eastAsia" w:eastAsia="宋体"/>
                        <w:color w:val="FF0000"/>
                        <w:sz w:val="21"/>
                        <w:szCs w:val="21"/>
                      </w:rPr>
                      <w:t>0.17</w:t>
                    </w:r>
                  </w:ins>
                </w:p>
              </w:tc>
              <w:tc>
                <w:tcPr>
                  <w:tcW w:w="795" w:type="pct"/>
                  <w:vAlign w:val="bottom"/>
                </w:tcPr>
                <w:p>
                  <w:pPr>
                    <w:adjustRightInd w:val="0"/>
                    <w:snapToGrid w:val="0"/>
                    <w:spacing w:line="320" w:lineRule="exact"/>
                    <w:jc w:val="center"/>
                    <w:rPr>
                      <w:rFonts w:eastAsia="宋体"/>
                      <w:color w:val="FF0000"/>
                      <w:sz w:val="21"/>
                      <w:szCs w:val="21"/>
                    </w:rPr>
                  </w:pPr>
                  <w:ins w:id="696" w:author="lenovo" w:date="2020-09-25T18:34:00Z">
                    <w:r>
                      <w:rPr>
                        <w:rFonts w:hint="eastAsia" w:eastAsia="宋体"/>
                        <w:color w:val="FF0000"/>
                        <w:sz w:val="21"/>
                        <w:szCs w:val="21"/>
                      </w:rPr>
                      <w:t>0.2</w:t>
                    </w:r>
                  </w:ins>
                </w:p>
              </w:tc>
              <w:tc>
                <w:tcPr>
                  <w:tcW w:w="794" w:type="pct"/>
                  <w:vAlign w:val="center"/>
                </w:tcPr>
                <w:p>
                  <w:pPr>
                    <w:jc w:val="center"/>
                    <w:rPr>
                      <w:rFonts w:eastAsia="宋体"/>
                      <w:color w:val="FF0000"/>
                      <w:sz w:val="21"/>
                      <w:szCs w:val="21"/>
                    </w:rPr>
                  </w:pPr>
                  <w:r>
                    <w:rPr>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restart"/>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r>
                    <w:rPr>
                      <w:rFonts w:eastAsia="宋体"/>
                      <w:color w:val="FF0000"/>
                      <w:sz w:val="21"/>
                      <w:szCs w:val="21"/>
                    </w:rPr>
                    <w:t>全厂排放口</w:t>
                  </w:r>
                  <w:ins w:id="697" w:author="lenovo" w:date="2020-09-25T18:28:00Z">
                    <w:r>
                      <w:rPr>
                        <w:rFonts w:hint="eastAsia" w:eastAsia="宋体"/>
                        <w:color w:val="FF0000"/>
                        <w:sz w:val="21"/>
                        <w:szCs w:val="21"/>
                      </w:rPr>
                      <w:t>（1#）</w:t>
                    </w:r>
                  </w:ins>
                  <w:r>
                    <w:rPr>
                      <w:rFonts w:eastAsia="宋体"/>
                      <w:color w:val="FF0000"/>
                      <w:sz w:val="21"/>
                      <w:szCs w:val="21"/>
                    </w:rPr>
                    <w:t>合计</w:t>
                  </w:r>
                </w:p>
              </w:tc>
              <w:tc>
                <w:tcPr>
                  <w:tcW w:w="5398" w:type="dxa"/>
                  <w:gridSpan w:val="3"/>
                  <w:vAlign w:val="center"/>
                </w:tcPr>
                <w:p>
                  <w:pPr>
                    <w:jc w:val="center"/>
                    <w:rPr>
                      <w:rFonts w:eastAsia="宋体"/>
                      <w:color w:val="FF0000"/>
                      <w:kern w:val="2"/>
                      <w:sz w:val="21"/>
                      <w:szCs w:val="21"/>
                    </w:rPr>
                  </w:pPr>
                  <w:r>
                    <w:rPr>
                      <w:rFonts w:eastAsiaTheme="minorEastAsia"/>
                      <w:sz w:val="21"/>
                      <w:szCs w:val="21"/>
                    </w:rPr>
                    <w:t>COD</w:t>
                  </w:r>
                </w:p>
              </w:tc>
              <w:tc>
                <w:tcPr>
                  <w:tcW w:w="794" w:type="pct"/>
                  <w:shd w:val="clear" w:color="auto" w:fill="auto"/>
                </w:tcPr>
                <w:p>
                  <w:pPr>
                    <w:jc w:val="center"/>
                    <w:rPr>
                      <w:sz w:val="21"/>
                      <w:szCs w:val="21"/>
                    </w:rPr>
                  </w:pPr>
                  <w:r>
                    <w:rPr>
                      <w:sz w:val="21"/>
                      <w:szCs w:val="21"/>
                    </w:rPr>
                    <w:t>99.678</w:t>
                  </w:r>
                  <w:r>
                    <w:rPr>
                      <w:rFonts w:hint="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kern w:val="2"/>
                      <w:sz w:val="21"/>
                      <w:szCs w:val="21"/>
                    </w:rPr>
                  </w:pPr>
                  <w:r>
                    <w:rPr>
                      <w:rFonts w:eastAsiaTheme="minorEastAsia"/>
                      <w:sz w:val="21"/>
                      <w:szCs w:val="21"/>
                    </w:rPr>
                    <w:t>SS</w:t>
                  </w:r>
                </w:p>
              </w:tc>
              <w:tc>
                <w:tcPr>
                  <w:tcW w:w="794" w:type="pct"/>
                  <w:shd w:val="clear" w:color="auto" w:fill="auto"/>
                </w:tcPr>
                <w:p>
                  <w:pPr>
                    <w:jc w:val="center"/>
                    <w:rPr>
                      <w:sz w:val="21"/>
                      <w:szCs w:val="21"/>
                    </w:rPr>
                  </w:pPr>
                  <w:r>
                    <w:rPr>
                      <w:sz w:val="21"/>
                      <w:szCs w:val="21"/>
                    </w:rPr>
                    <w:t>25.91</w:t>
                  </w:r>
                  <w:r>
                    <w:rPr>
                      <w:rFonts w:hint="eastAsia"/>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kern w:val="2"/>
                      <w:sz w:val="21"/>
                      <w:szCs w:val="21"/>
                    </w:rPr>
                  </w:pPr>
                  <w:r>
                    <w:rPr>
                      <w:rFonts w:eastAsiaTheme="minorEastAsia"/>
                      <w:sz w:val="21"/>
                      <w:szCs w:val="21"/>
                    </w:rPr>
                    <w:t>氨氮</w:t>
                  </w:r>
                </w:p>
              </w:tc>
              <w:tc>
                <w:tcPr>
                  <w:tcW w:w="794" w:type="pct"/>
                  <w:shd w:val="clear" w:color="auto" w:fill="auto"/>
                </w:tcPr>
                <w:p>
                  <w:pPr>
                    <w:jc w:val="center"/>
                    <w:rPr>
                      <w:sz w:val="21"/>
                      <w:szCs w:val="21"/>
                    </w:rPr>
                  </w:pPr>
                  <w:r>
                    <w:rPr>
                      <w:sz w:val="21"/>
                      <w:szCs w:val="21"/>
                    </w:rPr>
                    <w:t>5.0026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kern w:val="2"/>
                      <w:sz w:val="21"/>
                      <w:szCs w:val="21"/>
                    </w:rPr>
                  </w:pPr>
                  <w:r>
                    <w:rPr>
                      <w:rFonts w:eastAsiaTheme="minorEastAsia"/>
                      <w:sz w:val="21"/>
                      <w:szCs w:val="21"/>
                    </w:rPr>
                    <w:t>总氮</w:t>
                  </w:r>
                </w:p>
              </w:tc>
              <w:tc>
                <w:tcPr>
                  <w:tcW w:w="794" w:type="pct"/>
                  <w:shd w:val="clear" w:color="auto" w:fill="auto"/>
                  <w:vAlign w:val="center"/>
                </w:tcPr>
                <w:p>
                  <w:pPr>
                    <w:jc w:val="center"/>
                    <w:rPr>
                      <w:rFonts w:eastAsiaTheme="minorEastAsia"/>
                      <w:sz w:val="21"/>
                      <w:szCs w:val="21"/>
                    </w:rPr>
                  </w:pPr>
                  <w:r>
                    <w:rPr>
                      <w:rFonts w:eastAsiaTheme="minorEastAsia"/>
                      <w:sz w:val="21"/>
                      <w:szCs w:val="21"/>
                    </w:rPr>
                    <w:t>8.349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kern w:val="2"/>
                      <w:sz w:val="21"/>
                      <w:szCs w:val="21"/>
                    </w:rPr>
                  </w:pPr>
                  <w:r>
                    <w:rPr>
                      <w:rFonts w:eastAsiaTheme="minorEastAsia"/>
                      <w:sz w:val="21"/>
                      <w:szCs w:val="21"/>
                    </w:rPr>
                    <w:t>二甲苯</w:t>
                  </w:r>
                </w:p>
              </w:tc>
              <w:tc>
                <w:tcPr>
                  <w:tcW w:w="794" w:type="pct"/>
                  <w:shd w:val="clear" w:color="auto" w:fill="auto"/>
                  <w:vAlign w:val="center"/>
                </w:tcPr>
                <w:p>
                  <w:pPr>
                    <w:jc w:val="center"/>
                    <w:rPr>
                      <w:rFonts w:eastAsiaTheme="minorEastAsia"/>
                      <w:sz w:val="21"/>
                      <w:szCs w:val="21"/>
                    </w:rPr>
                  </w:pPr>
                  <w:r>
                    <w:rPr>
                      <w:rFonts w:eastAsiaTheme="minorEastAsia"/>
                      <w:sz w:val="21"/>
                      <w:szCs w:val="21"/>
                    </w:rPr>
                    <w:t>0.262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sz w:val="21"/>
                      <w:szCs w:val="21"/>
                    </w:rPr>
                  </w:pPr>
                  <w:r>
                    <w:rPr>
                      <w:rFonts w:eastAsiaTheme="minorEastAsia"/>
                      <w:sz w:val="21"/>
                      <w:szCs w:val="21"/>
                    </w:rPr>
                    <w:t>总磷</w:t>
                  </w:r>
                </w:p>
              </w:tc>
              <w:tc>
                <w:tcPr>
                  <w:tcW w:w="794" w:type="pct"/>
                  <w:shd w:val="clear" w:color="auto" w:fill="auto"/>
                  <w:vAlign w:val="center"/>
                </w:tcPr>
                <w:p>
                  <w:pPr>
                    <w:jc w:val="center"/>
                    <w:rPr>
                      <w:rFonts w:eastAsiaTheme="minorEastAsia"/>
                      <w:sz w:val="21"/>
                      <w:szCs w:val="21"/>
                    </w:rPr>
                  </w:pPr>
                  <w:r>
                    <w:rPr>
                      <w:rFonts w:eastAsiaTheme="minorEastAsia"/>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8" w:type="pct"/>
                  <w:gridSpan w:val="2"/>
                  <w:vMerge w:val="continue"/>
                  <w:shd w:val="clear" w:color="auto" w:fill="auto"/>
                  <w:vAlign w:val="center"/>
                </w:tcPr>
                <w:p>
                  <w:pPr>
                    <w:widowControl w:val="0"/>
                    <w:snapToGrid w:val="0"/>
                    <w:spacing w:line="320" w:lineRule="exact"/>
                    <w:contextualSpacing/>
                    <w:jc w:val="center"/>
                    <w:textAlignment w:val="baseline"/>
                    <w:rPr>
                      <w:rFonts w:eastAsia="宋体"/>
                      <w:color w:val="FF0000"/>
                      <w:sz w:val="21"/>
                      <w:szCs w:val="21"/>
                    </w:rPr>
                  </w:pPr>
                </w:p>
              </w:tc>
              <w:tc>
                <w:tcPr>
                  <w:tcW w:w="5398" w:type="dxa"/>
                  <w:gridSpan w:val="3"/>
                  <w:vAlign w:val="center"/>
                </w:tcPr>
                <w:p>
                  <w:pPr>
                    <w:jc w:val="center"/>
                    <w:rPr>
                      <w:rFonts w:eastAsia="宋体"/>
                      <w:color w:val="FF0000"/>
                      <w:sz w:val="21"/>
                      <w:szCs w:val="21"/>
                    </w:rPr>
                  </w:pPr>
                  <w:r>
                    <w:rPr>
                      <w:rFonts w:eastAsiaTheme="minorEastAsia"/>
                      <w:sz w:val="21"/>
                      <w:szCs w:val="21"/>
                    </w:rPr>
                    <w:t>总锌</w:t>
                  </w:r>
                </w:p>
              </w:tc>
              <w:tc>
                <w:tcPr>
                  <w:tcW w:w="794" w:type="pct"/>
                  <w:shd w:val="clear" w:color="auto" w:fill="auto"/>
                  <w:vAlign w:val="center"/>
                </w:tcPr>
                <w:p>
                  <w:pPr>
                    <w:jc w:val="center"/>
                    <w:rPr>
                      <w:rFonts w:eastAsiaTheme="minorEastAsia"/>
                      <w:sz w:val="21"/>
                      <w:szCs w:val="21"/>
                    </w:rPr>
                  </w:pPr>
                  <w:r>
                    <w:rPr>
                      <w:rFonts w:eastAsiaTheme="minorEastAsia"/>
                      <w:sz w:val="21"/>
                      <w:szCs w:val="21"/>
                    </w:rPr>
                    <w:t>0.026</w:t>
                  </w:r>
                </w:p>
              </w:tc>
            </w:tr>
          </w:tbl>
          <w:p>
            <w:pPr>
              <w:widowControl w:val="0"/>
              <w:spacing w:line="500" w:lineRule="exact"/>
              <w:ind w:firstLine="480" w:firstLineChars="200"/>
              <w:jc w:val="both"/>
              <w:rPr>
                <w:rFonts w:eastAsia="宋体"/>
                <w:color w:val="FF0000"/>
              </w:rPr>
            </w:pPr>
            <w:r>
              <w:rPr>
                <w:rFonts w:hint="eastAsia" w:eastAsia="宋体"/>
                <w:color w:val="FF0000"/>
              </w:rPr>
              <w:t>（5）建设项目地表水环境影响评价自查表</w:t>
            </w:r>
          </w:p>
          <w:p>
            <w:pPr>
              <w:widowControl w:val="0"/>
              <w:adjustRightInd w:val="0"/>
              <w:snapToGrid w:val="0"/>
              <w:spacing w:line="480" w:lineRule="exact"/>
              <w:ind w:firstLine="482"/>
              <w:jc w:val="both"/>
              <w:rPr>
                <w:rFonts w:eastAsia="宋体"/>
                <w:color w:val="FF0000"/>
              </w:rPr>
            </w:pPr>
            <w:r>
              <w:rPr>
                <w:rFonts w:hint="eastAsia" w:eastAsia="宋体"/>
                <w:color w:val="FF0000"/>
              </w:rPr>
              <w:t>项目建设项目地表水环境影响评价自查表详见表7-18。</w:t>
            </w:r>
          </w:p>
          <w:p>
            <w:pPr>
              <w:spacing w:line="500" w:lineRule="exact"/>
              <w:jc w:val="center"/>
              <w:rPr>
                <w:rFonts w:eastAsia="宋体"/>
                <w:b/>
                <w:color w:val="FF0000"/>
                <w:szCs w:val="24"/>
              </w:rPr>
            </w:pPr>
            <w:r>
              <w:rPr>
                <w:rFonts w:eastAsia="宋体"/>
                <w:b/>
                <w:color w:val="FF0000"/>
                <w:szCs w:val="24"/>
              </w:rPr>
              <w:t>表</w:t>
            </w:r>
            <w:r>
              <w:rPr>
                <w:rFonts w:hint="eastAsia" w:eastAsia="宋体"/>
                <w:b/>
                <w:color w:val="FF0000"/>
                <w:szCs w:val="24"/>
              </w:rPr>
              <w:t>7-18</w:t>
            </w:r>
            <w:r>
              <w:rPr>
                <w:rFonts w:eastAsia="宋体"/>
                <w:b/>
                <w:color w:val="FF0000"/>
                <w:szCs w:val="24"/>
              </w:rPr>
              <w:t xml:space="preserve">  建设项目</w:t>
            </w:r>
            <w:r>
              <w:rPr>
                <w:rFonts w:hint="eastAsia" w:eastAsia="宋体"/>
                <w:b/>
                <w:color w:val="FF0000"/>
                <w:szCs w:val="24"/>
              </w:rPr>
              <w:t>地表水</w:t>
            </w:r>
            <w:r>
              <w:rPr>
                <w:rFonts w:eastAsia="宋体"/>
                <w:b/>
                <w:color w:val="FF0000"/>
                <w:szCs w:val="24"/>
              </w:rPr>
              <w:t>环境影响评价自查表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20"/>
              <w:gridCol w:w="1639"/>
              <w:gridCol w:w="1302"/>
              <w:gridCol w:w="776"/>
              <w:gridCol w:w="150"/>
              <w:gridCol w:w="460"/>
              <w:gridCol w:w="696"/>
              <w:gridCol w:w="690"/>
              <w:gridCol w:w="464"/>
              <w:gridCol w:w="281"/>
              <w:gridCol w:w="546"/>
              <w:gridCol w:w="95"/>
              <w:gridCol w:w="1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gridSpan w:val="3"/>
                  <w:shd w:val="clear" w:color="auto" w:fill="auto"/>
                  <w:vAlign w:val="center"/>
                </w:tcPr>
                <w:p>
                  <w:pPr>
                    <w:widowControl w:val="0"/>
                    <w:spacing w:line="320" w:lineRule="exact"/>
                    <w:jc w:val="center"/>
                    <w:rPr>
                      <w:rFonts w:eastAsia="宋体"/>
                      <w:b/>
                      <w:color w:val="FF0000"/>
                      <w:sz w:val="21"/>
                      <w:szCs w:val="21"/>
                    </w:rPr>
                  </w:pPr>
                  <w:r>
                    <w:rPr>
                      <w:rFonts w:eastAsia="宋体"/>
                      <w:b/>
                      <w:color w:val="FF0000"/>
                      <w:sz w:val="21"/>
                      <w:szCs w:val="21"/>
                    </w:rPr>
                    <w:t>工作内容</w:t>
                  </w:r>
                </w:p>
              </w:tc>
              <w:tc>
                <w:tcPr>
                  <w:tcW w:w="3751" w:type="pct"/>
                  <w:gridSpan w:val="11"/>
                  <w:shd w:val="clear" w:color="auto" w:fill="auto"/>
                  <w:vAlign w:val="center"/>
                </w:tcPr>
                <w:p>
                  <w:pPr>
                    <w:widowControl w:val="0"/>
                    <w:spacing w:line="320" w:lineRule="exact"/>
                    <w:jc w:val="center"/>
                    <w:rPr>
                      <w:rFonts w:eastAsia="宋体"/>
                      <w:b/>
                      <w:color w:val="FF0000"/>
                      <w:sz w:val="21"/>
                      <w:szCs w:val="21"/>
                    </w:rPr>
                  </w:pPr>
                  <w:r>
                    <w:rPr>
                      <w:rFonts w:eastAsia="宋体"/>
                      <w:b/>
                      <w:color w:val="FF0000"/>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gridSpan w:val="2"/>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影响识别</w:t>
                  </w:r>
                </w:p>
              </w:tc>
              <w:tc>
                <w:tcPr>
                  <w:tcW w:w="897" w:type="pc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影响类型</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水污染影响型</w:t>
                  </w:r>
                  <w:r>
                    <w:rPr>
                      <w:rFonts w:eastAsia="宋体"/>
                      <w:color w:val="FF0000"/>
                      <w:sz w:val="21"/>
                      <w:szCs w:val="21"/>
                    </w:rPr>
                    <w:sym w:font="Wingdings 2" w:char="F052"/>
                  </w:r>
                  <w:r>
                    <w:rPr>
                      <w:rFonts w:eastAsia="宋体"/>
                      <w:color w:val="FF0000"/>
                      <w:sz w:val="21"/>
                      <w:szCs w:val="21"/>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897" w:type="pc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水环境保护目标</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饮用水水源保护区□；饮用水取水□；涉水的自然保护区□；重要湿地□；重要保护与珍稀水生生物的栖息地□；</w:t>
                  </w:r>
                </w:p>
                <w:p>
                  <w:pPr>
                    <w:widowControl w:val="0"/>
                    <w:spacing w:line="320" w:lineRule="exact"/>
                    <w:jc w:val="both"/>
                    <w:rPr>
                      <w:rFonts w:eastAsia="宋体"/>
                      <w:color w:val="FF0000"/>
                      <w:sz w:val="21"/>
                      <w:szCs w:val="21"/>
                    </w:rPr>
                  </w:pPr>
                  <w:r>
                    <w:rPr>
                      <w:rFonts w:eastAsia="宋体"/>
                      <w:color w:val="FF0000"/>
                      <w:sz w:val="21"/>
                      <w:szCs w:val="21"/>
                    </w:rPr>
                    <w:t>重要水生生物的自然产卵厂及索饵场、越冬场和洄游通道、天然渔场等渔业水体□；涉水的风景名胜区□；其他</w:t>
                  </w:r>
                  <w:r>
                    <w:rPr>
                      <w:rFonts w:eastAsia="宋体"/>
                      <w:color w:val="FF0000"/>
                      <w:sz w:val="21"/>
                      <w:szCs w:val="21"/>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350"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897" w:type="pct"/>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影响途径</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水污染影响型</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350"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897" w:type="pct"/>
                  <w:vMerge w:val="continue"/>
                  <w:shd w:val="clear" w:color="auto" w:fill="auto"/>
                  <w:vAlign w:val="center"/>
                </w:tcPr>
                <w:p>
                  <w:pPr>
                    <w:widowControl w:val="0"/>
                    <w:spacing w:line="320" w:lineRule="exact"/>
                    <w:jc w:val="center"/>
                    <w:rPr>
                      <w:rFonts w:eastAsia="宋体"/>
                      <w:color w:val="FF0000"/>
                      <w:sz w:val="21"/>
                      <w:szCs w:val="21"/>
                    </w:rPr>
                  </w:pP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直接排放□；间接排放</w:t>
                  </w:r>
                  <w:r>
                    <w:rPr>
                      <w:rFonts w:eastAsia="宋体"/>
                      <w:color w:val="FF0000"/>
                      <w:sz w:val="21"/>
                      <w:szCs w:val="21"/>
                    </w:rPr>
                    <w:sym w:font="Wingdings 2" w:char="F052"/>
                  </w:r>
                  <w:r>
                    <w:rPr>
                      <w:rFonts w:eastAsia="宋体"/>
                      <w:color w:val="FF0000"/>
                      <w:sz w:val="21"/>
                      <w:szCs w:val="21"/>
                    </w:rPr>
                    <w:t>；其他□</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水温□；径流□；水域面积□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50"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897" w:type="pc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影响因子</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持久性污染物□；有毒有害污染物□；非持久性污染物</w:t>
                  </w:r>
                  <w:r>
                    <w:rPr>
                      <w:rFonts w:eastAsia="宋体"/>
                      <w:color w:val="FF0000"/>
                      <w:sz w:val="21"/>
                      <w:szCs w:val="21"/>
                    </w:rPr>
                    <w:sym w:font="Wingdings 2" w:char="F052"/>
                  </w:r>
                  <w:r>
                    <w:rPr>
                      <w:rFonts w:eastAsia="宋体"/>
                      <w:color w:val="FF0000"/>
                      <w:sz w:val="21"/>
                      <w:szCs w:val="21"/>
                    </w:rPr>
                    <w:t>；pH值□；热污染□；营养化□；其他□</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水温□；水位（水深）□；流速□；流量□；其他□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48" w:type="pct"/>
                  <w:gridSpan w:val="3"/>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评价等级</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水污染影响型</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水温要素影响型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48" w:type="pct"/>
                  <w:gridSpan w:val="3"/>
                  <w:vMerge w:val="continue"/>
                  <w:shd w:val="clear" w:color="auto" w:fill="auto"/>
                  <w:vAlign w:val="center"/>
                </w:tcPr>
                <w:p>
                  <w:pPr>
                    <w:widowControl w:val="0"/>
                    <w:spacing w:line="320" w:lineRule="exact"/>
                    <w:jc w:val="both"/>
                    <w:rPr>
                      <w:rFonts w:eastAsia="宋体"/>
                      <w:color w:val="FF0000"/>
                      <w:sz w:val="21"/>
                      <w:szCs w:val="21"/>
                    </w:rPr>
                  </w:pP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一级□；二级□；三级A□；三级B</w:t>
                  </w:r>
                  <w:r>
                    <w:rPr>
                      <w:rFonts w:eastAsia="宋体"/>
                      <w:color w:val="FF0000"/>
                      <w:sz w:val="21"/>
                      <w:szCs w:val="21"/>
                    </w:rPr>
                    <w:sym w:font="Wingdings 2" w:char="F052"/>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一级□；二级□；三级□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现状调查</w:t>
                  </w: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区域污染源</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调查项目</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center"/>
                    <w:rPr>
                      <w:rFonts w:eastAsia="宋体"/>
                      <w:color w:val="FF0000"/>
                      <w:sz w:val="21"/>
                      <w:szCs w:val="21"/>
                    </w:rPr>
                  </w:pPr>
                </w:p>
              </w:tc>
              <w:tc>
                <w:tcPr>
                  <w:tcW w:w="1138" w:type="pct"/>
                  <w:gridSpan w:val="2"/>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已建□；在建□；拟建□；其他□</w:t>
                  </w:r>
                </w:p>
              </w:tc>
              <w:tc>
                <w:tcPr>
                  <w:tcW w:w="715"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拟替代的污染源□</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排污许可证□；环评□；环保验收□；既有实测□；现场监测□；入河排放口数据□；其他</w:t>
                  </w:r>
                  <w:r>
                    <w:rPr>
                      <w:rFonts w:eastAsia="宋体"/>
                      <w:color w:val="FF0000"/>
                      <w:sz w:val="21"/>
                      <w:szCs w:val="21"/>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受影响水体水环境质量</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调查时期</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center"/>
                    <w:rPr>
                      <w:rFonts w:eastAsia="宋体"/>
                      <w:color w:val="FF0000"/>
                      <w:sz w:val="21"/>
                      <w:szCs w:val="21"/>
                    </w:rPr>
                  </w:pP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丰水期□；平水期</w:t>
                  </w:r>
                  <w:r>
                    <w:rPr>
                      <w:rFonts w:eastAsia="宋体"/>
                      <w:color w:val="FF0000"/>
                      <w:sz w:val="21"/>
                      <w:szCs w:val="21"/>
                    </w:rPr>
                    <w:sym w:font="Wingdings 2" w:char="0052"/>
                  </w:r>
                  <w:r>
                    <w:rPr>
                      <w:rFonts w:eastAsia="宋体"/>
                      <w:color w:val="FF0000"/>
                      <w:sz w:val="21"/>
                      <w:szCs w:val="21"/>
                    </w:rPr>
                    <w:t>；枯水期□；冰封期□</w:t>
                  </w:r>
                </w:p>
                <w:p>
                  <w:pPr>
                    <w:widowControl w:val="0"/>
                    <w:spacing w:line="320" w:lineRule="exact"/>
                    <w:jc w:val="both"/>
                    <w:rPr>
                      <w:rFonts w:eastAsia="宋体"/>
                      <w:color w:val="FF0000"/>
                      <w:sz w:val="21"/>
                      <w:szCs w:val="21"/>
                    </w:rPr>
                  </w:pPr>
                  <w:r>
                    <w:rPr>
                      <w:rFonts w:eastAsia="宋体"/>
                      <w:color w:val="FF0000"/>
                      <w:sz w:val="21"/>
                      <w:szCs w:val="21"/>
                    </w:rPr>
                    <w:t>春季□；夏季□；秋季</w:t>
                  </w:r>
                  <w:r>
                    <w:rPr>
                      <w:rFonts w:eastAsia="宋体"/>
                      <w:color w:val="FF0000"/>
                      <w:sz w:val="21"/>
                      <w:szCs w:val="21"/>
                    </w:rPr>
                    <w:sym w:font="Wingdings 2" w:char="0052"/>
                  </w:r>
                  <w:r>
                    <w:rPr>
                      <w:rFonts w:eastAsia="宋体"/>
                      <w:color w:val="FF0000"/>
                      <w:sz w:val="21"/>
                      <w:szCs w:val="21"/>
                    </w:rPr>
                    <w:t>；冬季□</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生态环境保护主管部门□；补充监测□；其他□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区域水资源开发利用状况</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未开发□；开发量40%以下□；开发量40%以上</w:t>
                  </w:r>
                  <w:r>
                    <w:rPr>
                      <w:rFonts w:eastAsia="宋体"/>
                      <w:color w:val="FF0000"/>
                      <w:sz w:val="21"/>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水文情势调查</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调查时期</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center"/>
                    <w:rPr>
                      <w:rFonts w:eastAsia="宋体"/>
                      <w:color w:val="FF0000"/>
                      <w:sz w:val="21"/>
                      <w:szCs w:val="21"/>
                    </w:rPr>
                  </w:pP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丰水期□；平水期□；枯水期□；冰封期□</w:t>
                  </w:r>
                </w:p>
                <w:p>
                  <w:pPr>
                    <w:widowControl w:val="0"/>
                    <w:spacing w:line="320" w:lineRule="exact"/>
                    <w:jc w:val="both"/>
                    <w:rPr>
                      <w:rFonts w:eastAsia="宋体"/>
                      <w:color w:val="FF0000"/>
                      <w:sz w:val="21"/>
                      <w:szCs w:val="21"/>
                    </w:rPr>
                  </w:pPr>
                  <w:r>
                    <w:rPr>
                      <w:rFonts w:eastAsia="宋体"/>
                      <w:color w:val="FF0000"/>
                      <w:sz w:val="21"/>
                      <w:szCs w:val="21"/>
                    </w:rPr>
                    <w:t>春季□；夏季□；秋季□；冬季□</w:t>
                  </w:r>
                </w:p>
              </w:tc>
              <w:tc>
                <w:tcPr>
                  <w:tcW w:w="1898" w:type="pct"/>
                  <w:gridSpan w:val="6"/>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水行政主管部门□；补充监测□；其他□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补充监测</w:t>
                  </w: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监测时期</w:t>
                  </w:r>
                </w:p>
              </w:tc>
              <w:tc>
                <w:tcPr>
                  <w:tcW w:w="786"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监测因子</w:t>
                  </w:r>
                </w:p>
              </w:tc>
              <w:tc>
                <w:tcPr>
                  <w:tcW w:w="1111"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center"/>
                    <w:rPr>
                      <w:rFonts w:eastAsia="宋体"/>
                      <w:color w:val="FF0000"/>
                      <w:sz w:val="21"/>
                      <w:szCs w:val="21"/>
                    </w:rPr>
                  </w:pPr>
                </w:p>
              </w:tc>
              <w:tc>
                <w:tcPr>
                  <w:tcW w:w="1853" w:type="pct"/>
                  <w:gridSpan w:val="5"/>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丰水期□；平水期</w:t>
                  </w:r>
                  <w:r>
                    <w:rPr>
                      <w:rFonts w:eastAsia="宋体"/>
                      <w:color w:val="FF0000"/>
                      <w:sz w:val="21"/>
                      <w:szCs w:val="21"/>
                    </w:rPr>
                    <w:sym w:font="Wingdings 2" w:char="0052"/>
                  </w:r>
                  <w:r>
                    <w:rPr>
                      <w:rFonts w:eastAsia="宋体"/>
                      <w:color w:val="FF0000"/>
                      <w:sz w:val="21"/>
                      <w:szCs w:val="21"/>
                    </w:rPr>
                    <w:t>；枯水期□；冰封期□</w:t>
                  </w:r>
                </w:p>
                <w:p>
                  <w:pPr>
                    <w:widowControl w:val="0"/>
                    <w:spacing w:line="320" w:lineRule="exact"/>
                    <w:jc w:val="both"/>
                    <w:rPr>
                      <w:rFonts w:eastAsia="宋体"/>
                      <w:color w:val="FF0000"/>
                      <w:sz w:val="21"/>
                      <w:szCs w:val="21"/>
                    </w:rPr>
                  </w:pPr>
                  <w:r>
                    <w:rPr>
                      <w:rFonts w:eastAsia="宋体"/>
                      <w:color w:val="FF0000"/>
                      <w:sz w:val="21"/>
                      <w:szCs w:val="21"/>
                    </w:rPr>
                    <w:t>春季</w:t>
                  </w:r>
                  <w:r>
                    <w:rPr>
                      <w:rFonts w:eastAsia="宋体"/>
                      <w:color w:val="FF0000"/>
                      <w:sz w:val="21"/>
                      <w:szCs w:val="21"/>
                    </w:rPr>
                    <w:sym w:font="Wingdings 2" w:char="0052"/>
                  </w:r>
                  <w:r>
                    <w:rPr>
                      <w:rFonts w:eastAsia="宋体"/>
                      <w:color w:val="FF0000"/>
                      <w:sz w:val="21"/>
                      <w:szCs w:val="21"/>
                    </w:rPr>
                    <w:t>；夏季□；秋季□；冬季□</w:t>
                  </w:r>
                </w:p>
              </w:tc>
              <w:tc>
                <w:tcPr>
                  <w:tcW w:w="786"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w:t>
                  </w:r>
                  <w:r>
                    <w:rPr>
                      <w:rFonts w:hint="default" w:ascii="Times New Roman" w:hAnsi="Times New Roman" w:eastAsia="宋体" w:cs="Times New Roman"/>
                      <w:color w:val="FF0000"/>
                      <w:sz w:val="21"/>
                      <w:szCs w:val="21"/>
                      <w:vertAlign w:val="baseline"/>
                      <w:lang w:val="en-US" w:eastAsia="zh-CN"/>
                    </w:rPr>
                    <w:t>CODcr、SS</w:t>
                  </w:r>
                  <w:r>
                    <w:rPr>
                      <w:rFonts w:eastAsia="宋体"/>
                      <w:color w:val="FF0000"/>
                      <w:sz w:val="21"/>
                      <w:szCs w:val="21"/>
                    </w:rPr>
                    <w:t>）</w:t>
                  </w:r>
                </w:p>
              </w:tc>
              <w:tc>
                <w:tcPr>
                  <w:tcW w:w="1111"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监测断面或点位个数（</w:t>
                  </w:r>
                  <w:r>
                    <w:rPr>
                      <w:rFonts w:hint="eastAsia" w:eastAsia="宋体"/>
                      <w:color w:val="FF0000"/>
                      <w:sz w:val="21"/>
                      <w:szCs w:val="21"/>
                      <w:lang w:val="en-US" w:eastAsia="zh-CN"/>
                    </w:rPr>
                    <w:t>3</w:t>
                  </w:r>
                  <w:r>
                    <w:rPr>
                      <w:rFonts w:eastAsia="宋体"/>
                      <w:color w:val="FF0000"/>
                      <w:sz w:val="21"/>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现状评价</w:t>
                  </w: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评价范围</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河流：长度（</w:t>
                  </w:r>
                  <w:r>
                    <w:rPr>
                      <w:rFonts w:hint="eastAsia" w:eastAsia="宋体"/>
                      <w:color w:val="FF0000"/>
                      <w:sz w:val="21"/>
                      <w:szCs w:val="21"/>
                      <w:lang w:val="en-US" w:eastAsia="zh-CN"/>
                    </w:rPr>
                    <w:t>15</w:t>
                  </w:r>
                  <w:r>
                    <w:rPr>
                      <w:rFonts w:eastAsia="宋体"/>
                      <w:color w:val="FF0000"/>
                      <w:sz w:val="21"/>
                      <w:szCs w:val="21"/>
                    </w:rPr>
                    <w:t xml:space="preserve">）km；湖库、河口及近岸海域：面积（ </w:t>
                  </w:r>
                  <w:r>
                    <w:rPr>
                      <w:rFonts w:hint="eastAsia" w:eastAsia="宋体"/>
                      <w:color w:val="FF0000"/>
                      <w:sz w:val="21"/>
                      <w:szCs w:val="21"/>
                      <w:lang w:val="en-US" w:eastAsia="zh-CN"/>
                    </w:rPr>
                    <w:t>/</w:t>
                  </w:r>
                  <w:r>
                    <w:rPr>
                      <w:rFonts w:eastAsia="宋体"/>
                      <w:color w:val="FF0000"/>
                      <w:sz w:val="21"/>
                      <w:szCs w:val="21"/>
                    </w:rPr>
                    <w:t xml:space="preserve"> ）km</w:t>
                  </w:r>
                  <w:r>
                    <w:rPr>
                      <w:rFonts w:eastAsia="宋体"/>
                      <w:color w:val="FF0000"/>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评价因子</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pH值、COD、SS、氨氮、</w:t>
                  </w:r>
                  <w:r>
                    <w:rPr>
                      <w:rFonts w:hint="eastAsia" w:eastAsia="宋体"/>
                      <w:color w:val="FF0000"/>
                      <w:sz w:val="21"/>
                      <w:szCs w:val="21"/>
                    </w:rPr>
                    <w:t>石油类</w:t>
                  </w:r>
                  <w:r>
                    <w:rPr>
                      <w:rFonts w:eastAsia="宋体"/>
                      <w:color w:val="FF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评价标准</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河流、湖库、河口：I类□；II类□；III类</w:t>
                  </w:r>
                  <w:r>
                    <w:rPr>
                      <w:rFonts w:eastAsia="宋体"/>
                      <w:color w:val="FF0000"/>
                      <w:sz w:val="21"/>
                      <w:szCs w:val="21"/>
                    </w:rPr>
                    <w:sym w:font="Wingdings 2" w:char="0052"/>
                  </w:r>
                  <w:r>
                    <w:rPr>
                      <w:rFonts w:eastAsia="宋体"/>
                      <w:color w:val="FF0000"/>
                      <w:sz w:val="21"/>
                      <w:szCs w:val="21"/>
                    </w:rPr>
                    <w:t>；IV类</w:t>
                  </w:r>
                  <w:r>
                    <w:rPr>
                      <w:rFonts w:eastAsia="宋体"/>
                      <w:color w:val="FF0000"/>
                      <w:sz w:val="21"/>
                      <w:szCs w:val="21"/>
                    </w:rPr>
                    <w:sym w:font="Wingdings 2" w:char="00A3"/>
                  </w:r>
                  <w:r>
                    <w:rPr>
                      <w:rFonts w:eastAsia="宋体"/>
                      <w:color w:val="FF0000"/>
                      <w:sz w:val="21"/>
                      <w:szCs w:val="21"/>
                    </w:rPr>
                    <w:t>；V类□</w:t>
                  </w:r>
                </w:p>
                <w:p>
                  <w:pPr>
                    <w:widowControl w:val="0"/>
                    <w:spacing w:line="320" w:lineRule="exact"/>
                    <w:jc w:val="both"/>
                    <w:rPr>
                      <w:rFonts w:eastAsia="宋体"/>
                      <w:color w:val="FF0000"/>
                      <w:sz w:val="21"/>
                      <w:szCs w:val="21"/>
                    </w:rPr>
                  </w:pPr>
                  <w:r>
                    <w:rPr>
                      <w:rFonts w:eastAsia="宋体"/>
                      <w:color w:val="FF0000"/>
                      <w:sz w:val="21"/>
                      <w:szCs w:val="21"/>
                    </w:rPr>
                    <w:t>近岸海域：第一类□；第二类□；第三类□；第四类□</w:t>
                  </w:r>
                </w:p>
                <w:p>
                  <w:pPr>
                    <w:widowControl w:val="0"/>
                    <w:spacing w:line="320" w:lineRule="exact"/>
                    <w:jc w:val="both"/>
                    <w:rPr>
                      <w:rFonts w:eastAsia="宋体"/>
                      <w:color w:val="FF0000"/>
                      <w:sz w:val="21"/>
                      <w:szCs w:val="21"/>
                    </w:rPr>
                  </w:pPr>
                  <w:r>
                    <w:rPr>
                      <w:rFonts w:eastAsia="宋体"/>
                      <w:color w:val="FF0000"/>
                      <w:sz w:val="21"/>
                      <w:szCs w:val="21"/>
                    </w:rPr>
                    <w:t>规划年评价标准（</w:t>
                  </w:r>
                  <w:r>
                    <w:rPr>
                      <w:rFonts w:hint="eastAsia" w:eastAsia="宋体"/>
                      <w:color w:val="FF0000"/>
                      <w:sz w:val="21"/>
                      <w:szCs w:val="21"/>
                      <w:lang w:val="en-US" w:eastAsia="zh-CN"/>
                    </w:rPr>
                    <w:t>/</w:t>
                  </w:r>
                  <w:r>
                    <w:rPr>
                      <w:rFonts w:eastAsia="宋体"/>
                      <w:color w:val="FF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评价时期</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丰水期□；平水期</w:t>
                  </w:r>
                  <w:r>
                    <w:rPr>
                      <w:rFonts w:eastAsia="宋体"/>
                      <w:color w:val="FF0000"/>
                      <w:sz w:val="21"/>
                      <w:szCs w:val="21"/>
                    </w:rPr>
                    <w:sym w:font="Wingdings 2" w:char="0052"/>
                  </w:r>
                  <w:r>
                    <w:rPr>
                      <w:rFonts w:eastAsia="宋体"/>
                      <w:color w:val="FF0000"/>
                      <w:sz w:val="21"/>
                      <w:szCs w:val="21"/>
                    </w:rPr>
                    <w:t>；枯水期□；冰封期□</w:t>
                  </w:r>
                </w:p>
                <w:p>
                  <w:pPr>
                    <w:widowControl w:val="0"/>
                    <w:spacing w:line="320" w:lineRule="exact"/>
                    <w:jc w:val="both"/>
                    <w:rPr>
                      <w:rFonts w:eastAsia="宋体"/>
                      <w:color w:val="FF0000"/>
                      <w:sz w:val="21"/>
                      <w:szCs w:val="21"/>
                    </w:rPr>
                  </w:pPr>
                  <w:r>
                    <w:rPr>
                      <w:rFonts w:eastAsia="宋体"/>
                      <w:color w:val="FF0000"/>
                      <w:sz w:val="21"/>
                      <w:szCs w:val="21"/>
                    </w:rPr>
                    <w:t>春季</w:t>
                  </w:r>
                  <w:r>
                    <w:rPr>
                      <w:rFonts w:eastAsia="宋体"/>
                      <w:color w:val="FF0000"/>
                      <w:sz w:val="21"/>
                      <w:szCs w:val="21"/>
                    </w:rPr>
                    <w:sym w:font="Wingdings 2" w:char="0052"/>
                  </w:r>
                  <w:r>
                    <w:rPr>
                      <w:rFonts w:eastAsia="宋体"/>
                      <w:color w:val="FF0000"/>
                      <w:sz w:val="21"/>
                      <w:szCs w:val="21"/>
                    </w:rPr>
                    <w:t>；夏季□；秋季□；冬季□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评价结论</w:t>
                  </w:r>
                </w:p>
              </w:tc>
              <w:tc>
                <w:tcPr>
                  <w:tcW w:w="2938" w:type="pct"/>
                  <w:gridSpan w:val="9"/>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水环境功能区或水功能区、近岸海域环境功能区水质达标状况□：达标□；不达标□</w:t>
                  </w:r>
                </w:p>
                <w:p>
                  <w:pPr>
                    <w:widowControl w:val="0"/>
                    <w:spacing w:line="320" w:lineRule="exact"/>
                    <w:jc w:val="both"/>
                    <w:rPr>
                      <w:rFonts w:eastAsia="宋体"/>
                      <w:color w:val="FF0000"/>
                      <w:sz w:val="21"/>
                      <w:szCs w:val="21"/>
                    </w:rPr>
                  </w:pPr>
                  <w:r>
                    <w:rPr>
                      <w:rFonts w:eastAsia="宋体"/>
                      <w:color w:val="FF0000"/>
                      <w:sz w:val="21"/>
                      <w:szCs w:val="21"/>
                    </w:rPr>
                    <w:t>水环境控制单元或断面水质达标状况□：达标□；不达标</w:t>
                  </w:r>
                  <w:r>
                    <w:rPr>
                      <w:rFonts w:eastAsia="宋体"/>
                      <w:color w:val="FF0000"/>
                      <w:sz w:val="21"/>
                      <w:szCs w:val="21"/>
                    </w:rPr>
                    <w:sym w:font="Wingdings 2" w:char="00A3"/>
                  </w:r>
                </w:p>
                <w:p>
                  <w:pPr>
                    <w:widowControl w:val="0"/>
                    <w:spacing w:line="320" w:lineRule="exact"/>
                    <w:jc w:val="both"/>
                    <w:rPr>
                      <w:rFonts w:eastAsia="宋体"/>
                      <w:color w:val="FF0000"/>
                      <w:sz w:val="21"/>
                      <w:szCs w:val="21"/>
                    </w:rPr>
                  </w:pPr>
                  <w:r>
                    <w:rPr>
                      <w:rFonts w:eastAsia="宋体"/>
                      <w:color w:val="FF0000"/>
                      <w:sz w:val="21"/>
                      <w:szCs w:val="21"/>
                    </w:rPr>
                    <w:t>水环境保护目标质量状况□：达标□；不达标□</w:t>
                  </w:r>
                </w:p>
                <w:p>
                  <w:pPr>
                    <w:widowControl w:val="0"/>
                    <w:spacing w:line="320" w:lineRule="exact"/>
                    <w:jc w:val="both"/>
                    <w:rPr>
                      <w:rFonts w:eastAsia="宋体"/>
                      <w:color w:val="FF0000"/>
                      <w:sz w:val="21"/>
                      <w:szCs w:val="21"/>
                    </w:rPr>
                  </w:pPr>
                  <w:r>
                    <w:rPr>
                      <w:rFonts w:eastAsia="宋体"/>
                      <w:color w:val="FF0000"/>
                      <w:sz w:val="21"/>
                      <w:szCs w:val="21"/>
                    </w:rPr>
                    <w:t>对照断面、控制断面等代表性断面的水质状况：达标□；不达标</w:t>
                  </w:r>
                  <w:r>
                    <w:rPr>
                      <w:rFonts w:eastAsia="宋体"/>
                      <w:color w:val="FF0000"/>
                      <w:sz w:val="21"/>
                      <w:szCs w:val="21"/>
                    </w:rPr>
                    <w:sym w:font="Wingdings 2" w:char="F052"/>
                  </w:r>
                </w:p>
                <w:p>
                  <w:pPr>
                    <w:widowControl w:val="0"/>
                    <w:spacing w:line="320" w:lineRule="exact"/>
                    <w:jc w:val="both"/>
                    <w:rPr>
                      <w:rFonts w:eastAsia="宋体"/>
                      <w:color w:val="FF0000"/>
                      <w:sz w:val="21"/>
                      <w:szCs w:val="21"/>
                    </w:rPr>
                  </w:pPr>
                  <w:r>
                    <w:rPr>
                      <w:rFonts w:eastAsia="宋体"/>
                      <w:color w:val="FF0000"/>
                      <w:sz w:val="21"/>
                      <w:szCs w:val="21"/>
                    </w:rPr>
                    <w:t>底泥污染评价□</w:t>
                  </w:r>
                </w:p>
                <w:p>
                  <w:pPr>
                    <w:widowControl w:val="0"/>
                    <w:spacing w:line="320" w:lineRule="exact"/>
                    <w:jc w:val="both"/>
                    <w:rPr>
                      <w:rFonts w:eastAsia="宋体"/>
                      <w:color w:val="FF0000"/>
                      <w:sz w:val="21"/>
                      <w:szCs w:val="21"/>
                    </w:rPr>
                  </w:pPr>
                  <w:r>
                    <w:rPr>
                      <w:rFonts w:eastAsia="宋体"/>
                      <w:color w:val="FF0000"/>
                      <w:sz w:val="21"/>
                      <w:szCs w:val="21"/>
                    </w:rPr>
                    <w:t>水资源与开发利用程度及其水文情势评价□</w:t>
                  </w:r>
                </w:p>
                <w:p>
                  <w:pPr>
                    <w:widowControl w:val="0"/>
                    <w:spacing w:line="320" w:lineRule="exact"/>
                    <w:jc w:val="both"/>
                    <w:rPr>
                      <w:rFonts w:eastAsia="宋体"/>
                      <w:color w:val="FF0000"/>
                      <w:sz w:val="21"/>
                      <w:szCs w:val="21"/>
                    </w:rPr>
                  </w:pPr>
                  <w:r>
                    <w:rPr>
                      <w:rFonts w:eastAsia="宋体"/>
                      <w:color w:val="FF0000"/>
                      <w:sz w:val="21"/>
                      <w:szCs w:val="21"/>
                    </w:rPr>
                    <w:t>水环境质量回顾评价□</w:t>
                  </w:r>
                </w:p>
                <w:p>
                  <w:pPr>
                    <w:widowControl w:val="0"/>
                    <w:spacing w:line="320" w:lineRule="exact"/>
                    <w:jc w:val="both"/>
                    <w:rPr>
                      <w:rFonts w:eastAsia="宋体"/>
                      <w:color w:val="FF0000"/>
                      <w:sz w:val="21"/>
                      <w:szCs w:val="21"/>
                    </w:rPr>
                  </w:pPr>
                  <w:r>
                    <w:rPr>
                      <w:rFonts w:eastAsia="宋体"/>
                      <w:color w:val="FF0000"/>
                      <w:sz w:val="21"/>
                      <w:szCs w:val="21"/>
                    </w:rPr>
                    <w:t>流域（区域）水环境（包括水能资源）与开发利用总体状况、生态流量管理要求与现状满足程度、建设项目占用水域空间的水域状况与河湖演变状况□</w:t>
                  </w:r>
                </w:p>
              </w:tc>
              <w:tc>
                <w:tcPr>
                  <w:tcW w:w="812" w:type="pct"/>
                  <w:gridSpan w:val="2"/>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达标区□</w:t>
                  </w:r>
                </w:p>
                <w:p>
                  <w:pPr>
                    <w:widowControl w:val="0"/>
                    <w:spacing w:line="320" w:lineRule="exact"/>
                    <w:jc w:val="both"/>
                    <w:rPr>
                      <w:rFonts w:eastAsia="宋体"/>
                      <w:color w:val="FF0000"/>
                      <w:sz w:val="21"/>
                      <w:szCs w:val="21"/>
                    </w:rPr>
                  </w:pPr>
                  <w:r>
                    <w:rPr>
                      <w:rFonts w:eastAsia="宋体"/>
                      <w:color w:val="FF0000"/>
                      <w:sz w:val="21"/>
                      <w:szCs w:val="21"/>
                    </w:rPr>
                    <w:t>不达标区</w:t>
                  </w:r>
                  <w:r>
                    <w:rPr>
                      <w:rFonts w:eastAsia="宋体"/>
                      <w:color w:val="FF0000"/>
                      <w:sz w:val="21"/>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现状评价</w:t>
                  </w: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环境功能区</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xml:space="preserve">河流：长度（ </w:t>
                  </w:r>
                  <w:r>
                    <w:rPr>
                      <w:rFonts w:hint="eastAsia" w:eastAsia="宋体"/>
                      <w:color w:val="FF0000"/>
                      <w:sz w:val="21"/>
                      <w:szCs w:val="21"/>
                      <w:lang w:val="en-US" w:eastAsia="zh-CN"/>
                    </w:rPr>
                    <w:t>/</w:t>
                  </w:r>
                  <w:r>
                    <w:rPr>
                      <w:rFonts w:eastAsia="宋体"/>
                      <w:color w:val="FF0000"/>
                      <w:sz w:val="21"/>
                      <w:szCs w:val="21"/>
                    </w:rPr>
                    <w:t xml:space="preserve"> ）km；湖库、河口及近岸海域：面积（ </w:t>
                  </w:r>
                  <w:r>
                    <w:rPr>
                      <w:rFonts w:hint="eastAsia" w:eastAsia="宋体"/>
                      <w:color w:val="FF0000"/>
                      <w:sz w:val="21"/>
                      <w:szCs w:val="21"/>
                      <w:lang w:val="en-US" w:eastAsia="zh-CN"/>
                    </w:rPr>
                    <w:t>/</w:t>
                  </w:r>
                  <w:r>
                    <w:rPr>
                      <w:rFonts w:eastAsia="宋体"/>
                      <w:color w:val="FF0000"/>
                      <w:sz w:val="21"/>
                      <w:szCs w:val="21"/>
                    </w:rPr>
                    <w:t xml:space="preserve"> ）km</w:t>
                  </w:r>
                  <w:r>
                    <w:rPr>
                      <w:rFonts w:eastAsia="宋体"/>
                      <w:color w:val="FF0000"/>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预测因子</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xml:space="preserve">（  </w:t>
                  </w:r>
                  <w:r>
                    <w:rPr>
                      <w:rFonts w:hint="eastAsia" w:eastAsia="宋体"/>
                      <w:color w:val="FF0000"/>
                      <w:sz w:val="21"/>
                      <w:szCs w:val="21"/>
                      <w:lang w:val="en-US" w:eastAsia="zh-CN"/>
                    </w:rPr>
                    <w:t>/</w:t>
                  </w:r>
                  <w:r>
                    <w:rPr>
                      <w:rFonts w:eastAsia="宋体"/>
                      <w:color w:val="FF0000"/>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预测时期</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丰水期□；平水期□；枯水期□；冰封期□</w:t>
                  </w:r>
                </w:p>
                <w:p>
                  <w:pPr>
                    <w:widowControl w:val="0"/>
                    <w:spacing w:line="320" w:lineRule="exact"/>
                    <w:jc w:val="both"/>
                    <w:rPr>
                      <w:rFonts w:eastAsia="宋体"/>
                      <w:color w:val="FF0000"/>
                      <w:sz w:val="21"/>
                      <w:szCs w:val="21"/>
                    </w:rPr>
                  </w:pPr>
                  <w:r>
                    <w:rPr>
                      <w:rFonts w:eastAsia="宋体"/>
                      <w:color w:val="FF0000"/>
                      <w:sz w:val="21"/>
                      <w:szCs w:val="21"/>
                    </w:rPr>
                    <w:t>春季□；夏季□；秋季□；冬季□</w:t>
                  </w:r>
                </w:p>
                <w:p>
                  <w:pPr>
                    <w:widowControl w:val="0"/>
                    <w:spacing w:line="320" w:lineRule="exact"/>
                    <w:jc w:val="both"/>
                    <w:rPr>
                      <w:rFonts w:eastAsia="宋体"/>
                      <w:color w:val="FF0000"/>
                      <w:sz w:val="21"/>
                      <w:szCs w:val="21"/>
                    </w:rPr>
                  </w:pPr>
                  <w:r>
                    <w:rPr>
                      <w:rFonts w:eastAsia="宋体"/>
                      <w:color w:val="FF0000"/>
                      <w:sz w:val="21"/>
                      <w:szCs w:val="21"/>
                    </w:rPr>
                    <w:t>设计水文条件□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预测情景</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建设期□；生产运行期□；服务期满后□</w:t>
                  </w:r>
                </w:p>
                <w:p>
                  <w:pPr>
                    <w:widowControl w:val="0"/>
                    <w:spacing w:line="320" w:lineRule="exact"/>
                    <w:jc w:val="both"/>
                    <w:rPr>
                      <w:rFonts w:eastAsia="宋体"/>
                      <w:color w:val="FF0000"/>
                      <w:sz w:val="21"/>
                      <w:szCs w:val="21"/>
                    </w:rPr>
                  </w:pPr>
                  <w:r>
                    <w:rPr>
                      <w:rFonts w:eastAsia="宋体"/>
                      <w:color w:val="FF0000"/>
                      <w:sz w:val="21"/>
                      <w:szCs w:val="21"/>
                    </w:rPr>
                    <w:t>正常工况□；非正常工况□</w:t>
                  </w:r>
                </w:p>
                <w:p>
                  <w:pPr>
                    <w:widowControl w:val="0"/>
                    <w:spacing w:line="320" w:lineRule="exact"/>
                    <w:jc w:val="both"/>
                    <w:rPr>
                      <w:rFonts w:eastAsia="宋体"/>
                      <w:color w:val="FF0000"/>
                      <w:sz w:val="21"/>
                      <w:szCs w:val="21"/>
                    </w:rPr>
                  </w:pPr>
                  <w:r>
                    <w:rPr>
                      <w:rFonts w:eastAsia="宋体"/>
                      <w:color w:val="FF0000"/>
                      <w:sz w:val="21"/>
                      <w:szCs w:val="21"/>
                    </w:rPr>
                    <w:t>污染控制和减缓措施方案□</w:t>
                  </w:r>
                </w:p>
                <w:p>
                  <w:pPr>
                    <w:widowControl w:val="0"/>
                    <w:spacing w:line="320" w:lineRule="exact"/>
                    <w:jc w:val="both"/>
                    <w:rPr>
                      <w:rFonts w:eastAsia="宋体"/>
                      <w:color w:val="FF0000"/>
                      <w:sz w:val="21"/>
                      <w:szCs w:val="21"/>
                    </w:rPr>
                  </w:pPr>
                  <w:r>
                    <w:rPr>
                      <w:rFonts w:eastAsia="宋体"/>
                      <w:color w:val="FF0000"/>
                      <w:sz w:val="21"/>
                      <w:szCs w:val="21"/>
                    </w:rPr>
                    <w:t>区（流）域环境质量改善目标要求情景□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预测方法</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数值解□；解析解□；其他□</w:t>
                  </w:r>
                </w:p>
                <w:p>
                  <w:pPr>
                    <w:widowControl w:val="0"/>
                    <w:spacing w:line="320" w:lineRule="exact"/>
                    <w:jc w:val="both"/>
                    <w:rPr>
                      <w:rFonts w:eastAsia="宋体"/>
                      <w:color w:val="FF0000"/>
                      <w:sz w:val="21"/>
                      <w:szCs w:val="21"/>
                    </w:rPr>
                  </w:pPr>
                  <w:r>
                    <w:rPr>
                      <w:rFonts w:eastAsia="宋体"/>
                      <w:color w:val="FF0000"/>
                      <w:sz w:val="21"/>
                      <w:szCs w:val="21"/>
                    </w:rPr>
                    <w:t>导则推荐模式□；其他□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影响评价</w:t>
                  </w: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水污染控制和水环境影响减缓措施有效性评价</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区（流）域水环境质量改善目标□；替代削减源□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水环境影响评价</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排放口混合区外满足水环境管理要求□</w:t>
                  </w:r>
                </w:p>
                <w:p>
                  <w:pPr>
                    <w:widowControl w:val="0"/>
                    <w:spacing w:line="320" w:lineRule="exact"/>
                    <w:jc w:val="both"/>
                    <w:rPr>
                      <w:rFonts w:eastAsia="宋体"/>
                      <w:color w:val="FF0000"/>
                      <w:sz w:val="21"/>
                      <w:szCs w:val="21"/>
                    </w:rPr>
                  </w:pPr>
                  <w:r>
                    <w:rPr>
                      <w:rFonts w:eastAsia="宋体"/>
                      <w:color w:val="FF0000"/>
                      <w:sz w:val="21"/>
                      <w:szCs w:val="21"/>
                    </w:rPr>
                    <w:t>水环境功能区或水功能区、近岸海域环境功能区水质达标□</w:t>
                  </w:r>
                </w:p>
                <w:p>
                  <w:pPr>
                    <w:widowControl w:val="0"/>
                    <w:spacing w:line="320" w:lineRule="exact"/>
                    <w:jc w:val="both"/>
                    <w:rPr>
                      <w:rFonts w:eastAsia="宋体"/>
                      <w:color w:val="FF0000"/>
                      <w:sz w:val="21"/>
                      <w:szCs w:val="21"/>
                    </w:rPr>
                  </w:pPr>
                  <w:r>
                    <w:rPr>
                      <w:rFonts w:eastAsia="宋体"/>
                      <w:color w:val="FF0000"/>
                      <w:sz w:val="21"/>
                      <w:szCs w:val="21"/>
                    </w:rPr>
                    <w:t>满足水环境保护目标水域水环境质量要求□</w:t>
                  </w:r>
                </w:p>
                <w:p>
                  <w:pPr>
                    <w:widowControl w:val="0"/>
                    <w:spacing w:line="320" w:lineRule="exact"/>
                    <w:jc w:val="both"/>
                    <w:rPr>
                      <w:rFonts w:eastAsia="宋体"/>
                      <w:color w:val="FF0000"/>
                      <w:sz w:val="21"/>
                      <w:szCs w:val="21"/>
                    </w:rPr>
                  </w:pPr>
                  <w:r>
                    <w:rPr>
                      <w:rFonts w:eastAsia="宋体"/>
                      <w:color w:val="FF0000"/>
                      <w:sz w:val="21"/>
                      <w:szCs w:val="21"/>
                    </w:rPr>
                    <w:t>水环境控制单元或断面水质达标□</w:t>
                  </w:r>
                </w:p>
                <w:p>
                  <w:pPr>
                    <w:widowControl w:val="0"/>
                    <w:spacing w:line="320" w:lineRule="exact"/>
                    <w:jc w:val="both"/>
                    <w:rPr>
                      <w:rFonts w:eastAsia="宋体"/>
                      <w:color w:val="FF0000"/>
                      <w:sz w:val="21"/>
                      <w:szCs w:val="21"/>
                    </w:rPr>
                  </w:pPr>
                  <w:r>
                    <w:rPr>
                      <w:rFonts w:eastAsia="宋体"/>
                      <w:color w:val="FF0000"/>
                      <w:sz w:val="21"/>
                      <w:szCs w:val="21"/>
                    </w:rPr>
                    <w:t>满足重点水污染物排放总量控制指标要求，重点行业建设项目，主要污染物排放满足等量或减量替代要求□</w:t>
                  </w:r>
                </w:p>
                <w:p>
                  <w:pPr>
                    <w:widowControl w:val="0"/>
                    <w:spacing w:line="320" w:lineRule="exact"/>
                    <w:jc w:val="both"/>
                    <w:rPr>
                      <w:rFonts w:eastAsia="宋体"/>
                      <w:color w:val="FF0000"/>
                      <w:sz w:val="21"/>
                      <w:szCs w:val="21"/>
                    </w:rPr>
                  </w:pPr>
                  <w:r>
                    <w:rPr>
                      <w:rFonts w:eastAsia="宋体"/>
                      <w:color w:val="FF0000"/>
                      <w:sz w:val="21"/>
                      <w:szCs w:val="21"/>
                    </w:rPr>
                    <w:t>满足区（流）域水环境质量改善目标要求□</w:t>
                  </w:r>
                </w:p>
                <w:p>
                  <w:pPr>
                    <w:widowControl w:val="0"/>
                    <w:spacing w:line="320" w:lineRule="exact"/>
                    <w:jc w:val="both"/>
                    <w:rPr>
                      <w:rFonts w:eastAsia="宋体"/>
                      <w:color w:val="FF0000"/>
                      <w:sz w:val="21"/>
                      <w:szCs w:val="21"/>
                    </w:rPr>
                  </w:pPr>
                  <w:r>
                    <w:rPr>
                      <w:rFonts w:eastAsia="宋体"/>
                      <w:color w:val="FF0000"/>
                      <w:sz w:val="21"/>
                      <w:szCs w:val="21"/>
                    </w:rPr>
                    <w:t>水文要素影响型建设项目同时应包括水文情势变化评价、主要水文特征值影响评价、生态流量符合性评价□</w:t>
                  </w:r>
                </w:p>
                <w:p>
                  <w:pPr>
                    <w:widowControl w:val="0"/>
                    <w:spacing w:line="320" w:lineRule="exact"/>
                    <w:jc w:val="both"/>
                    <w:rPr>
                      <w:rFonts w:eastAsia="宋体"/>
                      <w:color w:val="FF0000"/>
                      <w:sz w:val="21"/>
                      <w:szCs w:val="21"/>
                    </w:rPr>
                  </w:pPr>
                  <w:r>
                    <w:rPr>
                      <w:rFonts w:eastAsia="宋体"/>
                      <w:color w:val="FF0000"/>
                      <w:sz w:val="21"/>
                      <w:szCs w:val="21"/>
                    </w:rPr>
                    <w:t>对于新设或调整入河（湖库、近岸海域）排放口的建设项目，应包括排放口设置的环境合理性评价□</w:t>
                  </w:r>
                </w:p>
                <w:p>
                  <w:pPr>
                    <w:widowControl w:val="0"/>
                    <w:spacing w:line="320" w:lineRule="exact"/>
                    <w:jc w:val="both"/>
                    <w:rPr>
                      <w:rFonts w:eastAsia="宋体"/>
                      <w:color w:val="FF0000"/>
                      <w:sz w:val="21"/>
                      <w:szCs w:val="21"/>
                    </w:rPr>
                  </w:pPr>
                  <w:r>
                    <w:rPr>
                      <w:rFonts w:eastAsia="宋体"/>
                      <w:color w:val="FF0000"/>
                      <w:sz w:val="21"/>
                      <w:szCs w:val="21"/>
                    </w:rPr>
                    <w:t>满足生态保护红线、水环境质量底线、资源利用上线和环境准入清单管理要求</w:t>
                  </w:r>
                  <w:r>
                    <w:rPr>
                      <w:rFonts w:eastAsia="宋体"/>
                      <w:color w:val="FF0000"/>
                      <w:sz w:val="21"/>
                      <w:szCs w:val="21"/>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adjustRightInd w:val="0"/>
                    <w:snapToGrid w:val="0"/>
                    <w:spacing w:line="320" w:lineRule="exact"/>
                    <w:jc w:val="center"/>
                    <w:rPr>
                      <w:rFonts w:eastAsia="宋体"/>
                      <w:color w:val="FF0000"/>
                      <w:sz w:val="21"/>
                      <w:szCs w:val="21"/>
                    </w:rPr>
                  </w:pPr>
                  <w:r>
                    <w:rPr>
                      <w:rFonts w:eastAsia="宋体"/>
                      <w:color w:val="FF0000"/>
                      <w:sz w:val="21"/>
                      <w:szCs w:val="21"/>
                    </w:rPr>
                    <w:t>污染源排放量核算</w:t>
                  </w:r>
                </w:p>
              </w:tc>
              <w:tc>
                <w:tcPr>
                  <w:tcW w:w="1220" w:type="pct"/>
                  <w:gridSpan w:val="3"/>
                  <w:shd w:val="clear" w:color="auto" w:fill="auto"/>
                  <w:vAlign w:val="center"/>
                </w:tcPr>
                <w:p>
                  <w:pPr>
                    <w:adjustRightInd w:val="0"/>
                    <w:snapToGrid w:val="0"/>
                    <w:spacing w:line="320" w:lineRule="exact"/>
                    <w:jc w:val="center"/>
                    <w:rPr>
                      <w:rFonts w:eastAsia="宋体"/>
                      <w:color w:val="FF0000"/>
                      <w:sz w:val="21"/>
                      <w:szCs w:val="21"/>
                    </w:rPr>
                  </w:pPr>
                  <w:r>
                    <w:rPr>
                      <w:rFonts w:eastAsia="宋体"/>
                      <w:color w:val="FF0000"/>
                      <w:sz w:val="21"/>
                      <w:szCs w:val="21"/>
                    </w:rPr>
                    <w:t>污染物名称</w:t>
                  </w:r>
                </w:p>
              </w:tc>
              <w:tc>
                <w:tcPr>
                  <w:tcW w:w="1265" w:type="pct"/>
                  <w:gridSpan w:val="4"/>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排放量/（t/a）</w:t>
                  </w:r>
                </w:p>
              </w:tc>
              <w:tc>
                <w:tcPr>
                  <w:tcW w:w="1265" w:type="pct"/>
                  <w:gridSpan w:val="4"/>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adjustRightInd w:val="0"/>
                    <w:snapToGrid w:val="0"/>
                    <w:spacing w:line="320" w:lineRule="exact"/>
                    <w:jc w:val="center"/>
                    <w:rPr>
                      <w:rFonts w:eastAsia="宋体"/>
                      <w:color w:val="FF0000"/>
                      <w:sz w:val="21"/>
                      <w:szCs w:val="21"/>
                    </w:rPr>
                  </w:pPr>
                </w:p>
              </w:tc>
              <w:tc>
                <w:tcPr>
                  <w:tcW w:w="1220" w:type="pct"/>
                  <w:gridSpan w:val="3"/>
                  <w:shd w:val="clear" w:color="auto" w:fill="auto"/>
                  <w:vAlign w:val="center"/>
                </w:tcPr>
                <w:p>
                  <w:pPr>
                    <w:adjustRightInd w:val="0"/>
                    <w:snapToGrid w:val="0"/>
                    <w:spacing w:line="320" w:lineRule="exact"/>
                    <w:jc w:val="center"/>
                    <w:rPr>
                      <w:rFonts w:hint="default" w:eastAsia="宋体"/>
                      <w:color w:val="FF0000"/>
                      <w:sz w:val="21"/>
                      <w:szCs w:val="21"/>
                      <w:lang w:val="en-US" w:eastAsia="zh-CN"/>
                    </w:rPr>
                  </w:pPr>
                  <w:r>
                    <w:rPr>
                      <w:rFonts w:eastAsia="宋体"/>
                      <w:color w:val="FF0000"/>
                      <w:sz w:val="21"/>
                      <w:szCs w:val="21"/>
                    </w:rPr>
                    <w:t>COD</w:t>
                  </w:r>
                  <w:r>
                    <w:rPr>
                      <w:rFonts w:hint="eastAsia" w:eastAsia="宋体"/>
                      <w:color w:val="FF0000"/>
                      <w:sz w:val="21"/>
                      <w:szCs w:val="21"/>
                      <w:lang w:val="en-US" w:eastAsia="zh-CN"/>
                    </w:rPr>
                    <w:t>cr</w:t>
                  </w:r>
                </w:p>
              </w:tc>
              <w:tc>
                <w:tcPr>
                  <w:tcW w:w="1265" w:type="pct"/>
                  <w:gridSpan w:val="4"/>
                  <w:shd w:val="clear" w:color="auto" w:fill="auto"/>
                  <w:vAlign w:val="center"/>
                </w:tcPr>
                <w:p>
                  <w:pPr>
                    <w:jc w:val="center"/>
                    <w:rPr>
                      <w:rFonts w:eastAsia="宋体"/>
                      <w:color w:val="FF0000"/>
                      <w:sz w:val="21"/>
                      <w:szCs w:val="21"/>
                    </w:rPr>
                  </w:pPr>
                  <w:r>
                    <w:rPr>
                      <w:rFonts w:hint="eastAsia" w:eastAsia="Times New Roman"/>
                      <w:bCs/>
                      <w:sz w:val="21"/>
                    </w:rPr>
                    <w:t>12.868</w:t>
                  </w:r>
                  <w:r>
                    <w:rPr>
                      <w:rFonts w:hint="eastAsia" w:eastAsia="宋体"/>
                      <w:bCs/>
                      <w:sz w:val="21"/>
                    </w:rPr>
                    <w:t>3</w:t>
                  </w:r>
                </w:p>
              </w:tc>
              <w:tc>
                <w:tcPr>
                  <w:tcW w:w="1265" w:type="pct"/>
                  <w:gridSpan w:val="4"/>
                  <w:shd w:val="clear" w:color="auto" w:fill="auto"/>
                  <w:vAlign w:val="center"/>
                </w:tcPr>
                <w:p>
                  <w:pPr>
                    <w:jc w:val="center"/>
                    <w:rPr>
                      <w:rFonts w:eastAsia="宋体"/>
                      <w:color w:val="FF0000"/>
                      <w:sz w:val="21"/>
                      <w:szCs w:val="21"/>
                    </w:rPr>
                  </w:pPr>
                  <w:r>
                    <w:rPr>
                      <w:rFonts w:hint="eastAsia" w:eastAsiaTheme="minorEastAsia"/>
                      <w:kern w:val="2"/>
                      <w:sz w:val="21"/>
                      <w:szCs w:val="21"/>
                    </w:rPr>
                    <w:t>33.48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adjustRightInd w:val="0"/>
                    <w:snapToGrid w:val="0"/>
                    <w:spacing w:line="320" w:lineRule="exact"/>
                    <w:jc w:val="center"/>
                    <w:rPr>
                      <w:rFonts w:eastAsia="宋体"/>
                      <w:color w:val="FF0000"/>
                      <w:sz w:val="21"/>
                      <w:szCs w:val="21"/>
                    </w:rPr>
                  </w:pPr>
                </w:p>
              </w:tc>
              <w:tc>
                <w:tcPr>
                  <w:tcW w:w="1220" w:type="pct"/>
                  <w:gridSpan w:val="3"/>
                  <w:shd w:val="clear" w:color="auto" w:fill="auto"/>
                  <w:vAlign w:val="center"/>
                </w:tcPr>
                <w:p>
                  <w:pPr>
                    <w:adjustRightInd w:val="0"/>
                    <w:snapToGrid w:val="0"/>
                    <w:spacing w:line="320" w:lineRule="exact"/>
                    <w:jc w:val="center"/>
                    <w:rPr>
                      <w:rFonts w:eastAsia="宋体"/>
                      <w:color w:val="FF0000"/>
                      <w:sz w:val="21"/>
                      <w:szCs w:val="21"/>
                    </w:rPr>
                  </w:pPr>
                  <w:r>
                    <w:rPr>
                      <w:rFonts w:eastAsia="宋体"/>
                      <w:color w:val="FF0000"/>
                      <w:sz w:val="21"/>
                      <w:szCs w:val="21"/>
                    </w:rPr>
                    <w:t>SS</w:t>
                  </w:r>
                </w:p>
              </w:tc>
              <w:tc>
                <w:tcPr>
                  <w:tcW w:w="1265" w:type="pct"/>
                  <w:gridSpan w:val="4"/>
                  <w:shd w:val="clear" w:color="auto" w:fill="auto"/>
                  <w:vAlign w:val="center"/>
                </w:tcPr>
                <w:p>
                  <w:pPr>
                    <w:jc w:val="center"/>
                    <w:rPr>
                      <w:rFonts w:eastAsia="宋体"/>
                      <w:color w:val="FF0000"/>
                      <w:sz w:val="21"/>
                      <w:szCs w:val="21"/>
                    </w:rPr>
                  </w:pPr>
                  <w:r>
                    <w:rPr>
                      <w:rFonts w:hint="eastAsia" w:eastAsia="Times New Roman"/>
                      <w:bCs/>
                      <w:sz w:val="21"/>
                    </w:rPr>
                    <w:t>0.2</w:t>
                  </w:r>
                  <w:r>
                    <w:rPr>
                      <w:rFonts w:hint="eastAsia" w:eastAsia="宋体"/>
                      <w:bCs/>
                      <w:sz w:val="21"/>
                    </w:rPr>
                    <w:t>9</w:t>
                  </w:r>
                </w:p>
              </w:tc>
              <w:tc>
                <w:tcPr>
                  <w:tcW w:w="1265" w:type="pct"/>
                  <w:gridSpan w:val="4"/>
                  <w:shd w:val="clear" w:color="auto" w:fill="auto"/>
                  <w:vAlign w:val="center"/>
                </w:tcPr>
                <w:p>
                  <w:pPr>
                    <w:jc w:val="center"/>
                    <w:rPr>
                      <w:rFonts w:eastAsia="宋体"/>
                      <w:color w:val="FF0000"/>
                      <w:sz w:val="21"/>
                      <w:szCs w:val="21"/>
                    </w:rPr>
                  </w:pPr>
                  <w:r>
                    <w:rPr>
                      <w:rFonts w:hint="eastAsia" w:eastAsiaTheme="minorEastAsia"/>
                      <w:kern w:val="2"/>
                      <w:sz w:val="21"/>
                      <w:szCs w:val="21"/>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adjustRightInd w:val="0"/>
                    <w:snapToGrid w:val="0"/>
                    <w:spacing w:line="320" w:lineRule="exact"/>
                    <w:jc w:val="center"/>
                    <w:rPr>
                      <w:rFonts w:eastAsia="宋体"/>
                      <w:color w:val="FF0000"/>
                      <w:sz w:val="21"/>
                      <w:szCs w:val="21"/>
                    </w:rPr>
                  </w:pPr>
                </w:p>
              </w:tc>
              <w:tc>
                <w:tcPr>
                  <w:tcW w:w="1220" w:type="pct"/>
                  <w:gridSpan w:val="3"/>
                  <w:shd w:val="clear" w:color="auto" w:fill="auto"/>
                  <w:vAlign w:val="center"/>
                </w:tcPr>
                <w:p>
                  <w:pPr>
                    <w:adjustRightInd w:val="0"/>
                    <w:snapToGrid w:val="0"/>
                    <w:spacing w:line="320" w:lineRule="exact"/>
                    <w:jc w:val="center"/>
                    <w:rPr>
                      <w:rFonts w:eastAsia="宋体"/>
                      <w:color w:val="FF0000"/>
                      <w:sz w:val="21"/>
                      <w:szCs w:val="21"/>
                    </w:rPr>
                  </w:pPr>
                  <w:r>
                    <w:rPr>
                      <w:rFonts w:eastAsia="宋体"/>
                      <w:color w:val="FF0000"/>
                      <w:sz w:val="21"/>
                      <w:szCs w:val="21"/>
                    </w:rPr>
                    <w:t>氨氮</w:t>
                  </w:r>
                </w:p>
              </w:tc>
              <w:tc>
                <w:tcPr>
                  <w:tcW w:w="1265" w:type="pct"/>
                  <w:gridSpan w:val="4"/>
                  <w:shd w:val="clear" w:color="auto" w:fill="auto"/>
                  <w:vAlign w:val="center"/>
                </w:tcPr>
                <w:p>
                  <w:pPr>
                    <w:adjustRightInd/>
                    <w:snapToGrid/>
                    <w:spacing w:line="240" w:lineRule="auto"/>
                    <w:jc w:val="center"/>
                    <w:textAlignment w:val="auto"/>
                    <w:rPr>
                      <w:rFonts w:eastAsia="宋体"/>
                      <w:color w:val="FF0000"/>
                      <w:sz w:val="21"/>
                      <w:szCs w:val="21"/>
                    </w:rPr>
                  </w:pPr>
                  <w:r>
                    <w:rPr>
                      <w:rFonts w:hint="eastAsia" w:eastAsia="Times New Roman"/>
                      <w:bCs/>
                      <w:sz w:val="21"/>
                    </w:rPr>
                    <w:t>0.0656</w:t>
                  </w:r>
                </w:p>
              </w:tc>
              <w:tc>
                <w:tcPr>
                  <w:tcW w:w="1265" w:type="pct"/>
                  <w:gridSpan w:val="4"/>
                  <w:shd w:val="clear" w:color="auto" w:fill="auto"/>
                  <w:vAlign w:val="center"/>
                </w:tcPr>
                <w:p>
                  <w:pPr>
                    <w:adjustRightInd/>
                    <w:snapToGrid/>
                    <w:spacing w:line="240" w:lineRule="auto"/>
                    <w:jc w:val="center"/>
                    <w:textAlignment w:val="auto"/>
                    <w:rPr>
                      <w:rFonts w:eastAsia="宋体"/>
                      <w:color w:val="FF0000"/>
                      <w:sz w:val="21"/>
                      <w:szCs w:val="21"/>
                    </w:rPr>
                  </w:pPr>
                  <w:r>
                    <w:rPr>
                      <w:rFonts w:hint="eastAsia" w:eastAsiaTheme="minorEastAsia"/>
                      <w:kern w:val="2"/>
                      <w:sz w:val="21"/>
                      <w:szCs w:val="21"/>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替代源排放情况</w:t>
                  </w:r>
                </w:p>
              </w:tc>
              <w:tc>
                <w:tcPr>
                  <w:tcW w:w="713" w:type="pc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污染物名称</w:t>
                  </w:r>
                </w:p>
              </w:tc>
              <w:tc>
                <w:tcPr>
                  <w:tcW w:w="759" w:type="pct"/>
                  <w:gridSpan w:val="3"/>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排污许可证编号</w:t>
                  </w:r>
                </w:p>
              </w:tc>
              <w:tc>
                <w:tcPr>
                  <w:tcW w:w="759"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污染物名称</w:t>
                  </w:r>
                </w:p>
              </w:tc>
              <w:tc>
                <w:tcPr>
                  <w:tcW w:w="759" w:type="pct"/>
                  <w:gridSpan w:val="4"/>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排放量/（t/a）</w:t>
                  </w:r>
                </w:p>
              </w:tc>
              <w:tc>
                <w:tcPr>
                  <w:tcW w:w="760" w:type="pc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center"/>
                    <w:rPr>
                      <w:rFonts w:eastAsia="宋体"/>
                      <w:color w:val="FF0000"/>
                      <w:sz w:val="21"/>
                      <w:szCs w:val="21"/>
                    </w:rPr>
                  </w:pPr>
                </w:p>
              </w:tc>
              <w:tc>
                <w:tcPr>
                  <w:tcW w:w="713" w:type="pc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759"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759" w:type="pct"/>
                  <w:gridSpan w:val="2"/>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759"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760" w:type="pc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生态流量确定</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生态流量：一般水期（  ）m</w:t>
                  </w:r>
                  <w:r>
                    <w:rPr>
                      <w:rFonts w:eastAsia="宋体"/>
                      <w:color w:val="FF0000"/>
                      <w:sz w:val="21"/>
                      <w:szCs w:val="21"/>
                      <w:vertAlign w:val="superscript"/>
                    </w:rPr>
                    <w:t>3</w:t>
                  </w:r>
                  <w:r>
                    <w:rPr>
                      <w:rFonts w:eastAsia="宋体"/>
                      <w:color w:val="FF0000"/>
                      <w:sz w:val="21"/>
                      <w:szCs w:val="21"/>
                    </w:rPr>
                    <w:t>/s；鱼类繁殖期（  ）m</w:t>
                  </w:r>
                  <w:r>
                    <w:rPr>
                      <w:rFonts w:eastAsia="宋体"/>
                      <w:color w:val="FF0000"/>
                      <w:sz w:val="21"/>
                      <w:szCs w:val="21"/>
                      <w:vertAlign w:val="superscript"/>
                    </w:rPr>
                    <w:t>3</w:t>
                  </w:r>
                  <w:r>
                    <w:rPr>
                      <w:rFonts w:eastAsia="宋体"/>
                      <w:color w:val="FF0000"/>
                      <w:sz w:val="21"/>
                      <w:szCs w:val="21"/>
                    </w:rPr>
                    <w:t>/s；其他（  ）m</w:t>
                  </w:r>
                  <w:r>
                    <w:rPr>
                      <w:rFonts w:eastAsia="宋体"/>
                      <w:color w:val="FF0000"/>
                      <w:sz w:val="21"/>
                      <w:szCs w:val="21"/>
                      <w:vertAlign w:val="superscript"/>
                    </w:rPr>
                    <w:t>3</w:t>
                  </w:r>
                  <w:r>
                    <w:rPr>
                      <w:rFonts w:eastAsia="宋体"/>
                      <w:color w:val="FF0000"/>
                      <w:sz w:val="21"/>
                      <w:szCs w:val="21"/>
                    </w:rPr>
                    <w:t>/s</w:t>
                  </w:r>
                </w:p>
                <w:p>
                  <w:pPr>
                    <w:widowControl w:val="0"/>
                    <w:spacing w:line="320" w:lineRule="exact"/>
                    <w:jc w:val="both"/>
                    <w:rPr>
                      <w:rFonts w:eastAsia="宋体"/>
                      <w:color w:val="FF0000"/>
                      <w:sz w:val="21"/>
                      <w:szCs w:val="21"/>
                    </w:rPr>
                  </w:pPr>
                  <w:r>
                    <w:rPr>
                      <w:rFonts w:eastAsia="宋体"/>
                      <w:color w:val="FF0000"/>
                      <w:sz w:val="21"/>
                      <w:szCs w:val="21"/>
                    </w:rPr>
                    <w:t>生态水位：一般水期（  ）m</w:t>
                  </w:r>
                  <w:r>
                    <w:rPr>
                      <w:rFonts w:eastAsia="宋体"/>
                      <w:color w:val="FF0000"/>
                      <w:sz w:val="21"/>
                      <w:szCs w:val="21"/>
                      <w:vertAlign w:val="superscript"/>
                    </w:rPr>
                    <w:t>3</w:t>
                  </w:r>
                  <w:r>
                    <w:rPr>
                      <w:rFonts w:eastAsia="宋体"/>
                      <w:color w:val="FF0000"/>
                      <w:sz w:val="21"/>
                      <w:szCs w:val="21"/>
                    </w:rPr>
                    <w:t>/s；鱼类繁殖期（  ）m</w:t>
                  </w:r>
                  <w:r>
                    <w:rPr>
                      <w:rFonts w:eastAsia="宋体"/>
                      <w:color w:val="FF0000"/>
                      <w:sz w:val="21"/>
                      <w:szCs w:val="21"/>
                      <w:vertAlign w:val="superscript"/>
                    </w:rPr>
                    <w:t>3</w:t>
                  </w:r>
                  <w:r>
                    <w:rPr>
                      <w:rFonts w:eastAsia="宋体"/>
                      <w:color w:val="FF0000"/>
                      <w:sz w:val="21"/>
                      <w:szCs w:val="21"/>
                    </w:rPr>
                    <w:t>/s；其他（  ）m</w:t>
                  </w:r>
                  <w:r>
                    <w:rPr>
                      <w:rFonts w:eastAsia="宋体"/>
                      <w:color w:val="FF0000"/>
                      <w:sz w:val="21"/>
                      <w:szCs w:val="21"/>
                      <w:vertAlign w:val="superscript"/>
                    </w:rPr>
                    <w:t>3</w:t>
                  </w:r>
                  <w:r>
                    <w:rPr>
                      <w:rFonts w:eastAsia="宋体"/>
                      <w:color w:val="FF0000"/>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防治措施</w:t>
                  </w:r>
                </w:p>
              </w:tc>
              <w:tc>
                <w:tcPr>
                  <w:tcW w:w="963" w:type="pct"/>
                  <w:gridSpan w:val="2"/>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环保措施</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污水处理措施</w:t>
                  </w:r>
                  <w:r>
                    <w:rPr>
                      <w:rFonts w:eastAsia="宋体"/>
                      <w:color w:val="FF0000"/>
                      <w:sz w:val="21"/>
                      <w:szCs w:val="21"/>
                    </w:rPr>
                    <w:sym w:font="Wingdings 2" w:char="F052"/>
                  </w:r>
                  <w:r>
                    <w:rPr>
                      <w:rFonts w:eastAsia="宋体"/>
                      <w:color w:val="FF0000"/>
                      <w:sz w:val="21"/>
                      <w:szCs w:val="21"/>
                    </w:rPr>
                    <w:t>；水文减缓设施□；生态流量保障设施□；区域削减□；依托其他工程措施□；其他□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restart"/>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监测计划</w:t>
                  </w:r>
                </w:p>
              </w:tc>
              <w:tc>
                <w:tcPr>
                  <w:tcW w:w="1220" w:type="pct"/>
                  <w:gridSpan w:val="3"/>
                  <w:shd w:val="clear" w:color="auto" w:fill="auto"/>
                  <w:vAlign w:val="center"/>
                </w:tcPr>
                <w:p>
                  <w:pPr>
                    <w:widowControl w:val="0"/>
                    <w:spacing w:line="320" w:lineRule="exact"/>
                    <w:jc w:val="both"/>
                    <w:rPr>
                      <w:rFonts w:eastAsia="宋体"/>
                      <w:color w:val="FF0000"/>
                      <w:sz w:val="21"/>
                      <w:szCs w:val="21"/>
                    </w:rPr>
                  </w:pPr>
                </w:p>
              </w:tc>
              <w:tc>
                <w:tcPr>
                  <w:tcW w:w="1265"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环境质量</w:t>
                  </w:r>
                </w:p>
              </w:tc>
              <w:tc>
                <w:tcPr>
                  <w:tcW w:w="1265"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1220"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监测方式</w:t>
                  </w:r>
                </w:p>
              </w:tc>
              <w:tc>
                <w:tcPr>
                  <w:tcW w:w="1265"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手动□；自动□；无监测□</w:t>
                  </w:r>
                </w:p>
              </w:tc>
              <w:tc>
                <w:tcPr>
                  <w:tcW w:w="1265" w:type="pct"/>
                  <w:gridSpan w:val="4"/>
                  <w:shd w:val="clear" w:color="auto" w:fill="auto"/>
                  <w:vAlign w:val="center"/>
                </w:tcPr>
                <w:p>
                  <w:pPr>
                    <w:widowControl w:val="0"/>
                    <w:spacing w:line="320" w:lineRule="exact"/>
                    <w:rPr>
                      <w:rFonts w:eastAsia="宋体"/>
                      <w:color w:val="FF0000"/>
                      <w:sz w:val="21"/>
                      <w:szCs w:val="21"/>
                    </w:rPr>
                  </w:pPr>
                  <w:r>
                    <w:rPr>
                      <w:rFonts w:eastAsia="宋体"/>
                      <w:color w:val="FF0000"/>
                      <w:sz w:val="21"/>
                      <w:szCs w:val="21"/>
                    </w:rPr>
                    <w:t>手动</w:t>
                  </w:r>
                  <w:r>
                    <w:rPr>
                      <w:rFonts w:eastAsia="宋体"/>
                      <w:color w:val="FF0000"/>
                      <w:sz w:val="21"/>
                      <w:szCs w:val="21"/>
                    </w:rPr>
                    <w:sym w:font="Wingdings 2" w:char="F052"/>
                  </w:r>
                  <w:r>
                    <w:rPr>
                      <w:rFonts w:eastAsia="宋体"/>
                      <w:color w:val="FF0000"/>
                      <w:sz w:val="21"/>
                      <w:szCs w:val="21"/>
                    </w:rPr>
                    <w:t>；自动□；无监测□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1220"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监测点位</w:t>
                  </w:r>
                </w:p>
              </w:tc>
              <w:tc>
                <w:tcPr>
                  <w:tcW w:w="1265"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1265" w:type="pct"/>
                  <w:gridSpan w:val="4"/>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（污水排口）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vMerge w:val="continue"/>
                  <w:shd w:val="clear" w:color="auto" w:fill="auto"/>
                  <w:vAlign w:val="center"/>
                </w:tcPr>
                <w:p>
                  <w:pPr>
                    <w:widowControl w:val="0"/>
                    <w:spacing w:line="320" w:lineRule="exact"/>
                    <w:jc w:val="both"/>
                    <w:rPr>
                      <w:rFonts w:eastAsia="宋体"/>
                      <w:color w:val="FF0000"/>
                      <w:sz w:val="21"/>
                      <w:szCs w:val="21"/>
                    </w:rPr>
                  </w:pPr>
                </w:p>
              </w:tc>
              <w:tc>
                <w:tcPr>
                  <w:tcW w:w="1220"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监测因子</w:t>
                  </w:r>
                </w:p>
              </w:tc>
              <w:tc>
                <w:tcPr>
                  <w:tcW w:w="1265" w:type="pct"/>
                  <w:gridSpan w:val="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   ）</w:t>
                  </w:r>
                </w:p>
              </w:tc>
              <w:tc>
                <w:tcPr>
                  <w:tcW w:w="1265" w:type="pct"/>
                  <w:gridSpan w:val="4"/>
                  <w:shd w:val="clear" w:color="auto" w:fill="auto"/>
                  <w:vAlign w:val="center"/>
                </w:tcPr>
                <w:p>
                  <w:pPr>
                    <w:widowControl w:val="0"/>
                    <w:spacing w:line="320" w:lineRule="exact"/>
                    <w:jc w:val="center"/>
                    <w:rPr>
                      <w:rFonts w:eastAsia="宋体"/>
                      <w:color w:val="FF0000"/>
                      <w:sz w:val="21"/>
                      <w:szCs w:val="21"/>
                    </w:rPr>
                  </w:pPr>
                  <w:r>
                    <w:rPr>
                      <w:rFonts w:eastAsia="宋体"/>
                      <w:color w:val="FF0000"/>
                      <w:sz w:val="21"/>
                      <w:szCs w:val="21"/>
                    </w:rPr>
                    <w:t>（</w:t>
                  </w:r>
                  <w:r>
                    <w:rPr>
                      <w:rFonts w:hint="eastAsia" w:eastAsia="宋体"/>
                      <w:color w:val="FF0000"/>
                      <w:sz w:val="21"/>
                      <w:szCs w:val="21"/>
                    </w:rPr>
                    <w:t>pH、</w:t>
                  </w:r>
                  <w:r>
                    <w:rPr>
                      <w:rFonts w:eastAsia="宋体"/>
                      <w:color w:val="FF0000"/>
                      <w:sz w:val="21"/>
                      <w:szCs w:val="21"/>
                    </w:rPr>
                    <w:t>COD、SS</w:t>
                  </w:r>
                  <w:r>
                    <w:rPr>
                      <w:rFonts w:hint="eastAsia" w:eastAsia="宋体"/>
                      <w:color w:val="FF0000"/>
                      <w:sz w:val="21"/>
                      <w:szCs w:val="21"/>
                    </w:rPr>
                    <w:t>、氨氮、总氮、总磷</w:t>
                  </w:r>
                  <w:r>
                    <w:rPr>
                      <w:rFonts w:eastAsia="宋体"/>
                      <w:color w:val="FF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shd w:val="clear" w:color="auto" w:fill="auto"/>
                  <w:vAlign w:val="center"/>
                </w:tcPr>
                <w:p>
                  <w:pPr>
                    <w:widowControl w:val="0"/>
                    <w:spacing w:line="320" w:lineRule="exact"/>
                    <w:jc w:val="both"/>
                    <w:rPr>
                      <w:rFonts w:eastAsia="宋体"/>
                      <w:color w:val="FF0000"/>
                      <w:sz w:val="21"/>
                      <w:szCs w:val="21"/>
                    </w:rPr>
                  </w:pPr>
                </w:p>
              </w:tc>
              <w:tc>
                <w:tcPr>
                  <w:tcW w:w="963" w:type="pct"/>
                  <w:gridSpan w:val="2"/>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污染物排放清单</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sym w:font="Wingdings 2" w:char="F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gridSpan w:val="3"/>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评价结论</w:t>
                  </w:r>
                </w:p>
              </w:tc>
              <w:tc>
                <w:tcPr>
                  <w:tcW w:w="3751" w:type="pct"/>
                  <w:gridSpan w:val="11"/>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可以接受</w:t>
                  </w:r>
                  <w:r>
                    <w:rPr>
                      <w:rFonts w:eastAsia="宋体"/>
                      <w:color w:val="FF0000"/>
                      <w:sz w:val="21"/>
                      <w:szCs w:val="21"/>
                    </w:rPr>
                    <w:sym w:font="Wingdings 2" w:char="F052"/>
                  </w:r>
                  <w:r>
                    <w:rPr>
                      <w:rFonts w:eastAsia="宋体"/>
                      <w:color w:val="FF0000"/>
                      <w:sz w:val="21"/>
                      <w:szCs w:val="21"/>
                    </w:rPr>
                    <w:t xml:space="preserve">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4"/>
                  <w:shd w:val="clear" w:color="auto" w:fill="auto"/>
                  <w:vAlign w:val="center"/>
                </w:tcPr>
                <w:p>
                  <w:pPr>
                    <w:widowControl w:val="0"/>
                    <w:spacing w:line="320" w:lineRule="exact"/>
                    <w:jc w:val="both"/>
                    <w:rPr>
                      <w:rFonts w:eastAsia="宋体"/>
                      <w:color w:val="FF0000"/>
                      <w:sz w:val="21"/>
                      <w:szCs w:val="21"/>
                    </w:rPr>
                  </w:pPr>
                  <w:r>
                    <w:rPr>
                      <w:rFonts w:eastAsia="宋体"/>
                      <w:color w:val="FF0000"/>
                      <w:sz w:val="21"/>
                      <w:szCs w:val="21"/>
                    </w:rPr>
                    <w:t>注：“□”为勾选项，填“√”；“（  ）”为内容填写项：“备注”为其他补充内容</w:t>
                  </w:r>
                </w:p>
              </w:tc>
            </w:tr>
          </w:tbl>
          <w:p>
            <w:pPr>
              <w:tabs>
                <w:tab w:val="left" w:pos="1875"/>
              </w:tabs>
              <w:spacing w:line="460" w:lineRule="exact"/>
              <w:ind w:firstLine="359" w:firstLineChars="149"/>
              <w:jc w:val="both"/>
              <w:rPr>
                <w:rFonts w:eastAsiaTheme="minorEastAsia"/>
              </w:rPr>
            </w:pPr>
            <w:r>
              <w:rPr>
                <w:rFonts w:eastAsiaTheme="minorEastAsia"/>
                <w:b/>
                <w:bCs/>
                <w:szCs w:val="24"/>
              </w:rPr>
              <w:t>7.2.3</w:t>
            </w:r>
            <w:r>
              <w:rPr>
                <w:rFonts w:eastAsiaTheme="minorEastAsia"/>
                <w:b/>
                <w:bCs/>
              </w:rPr>
              <w:t>噪声环境影响分析</w:t>
            </w:r>
          </w:p>
          <w:p>
            <w:pPr>
              <w:autoSpaceDE w:val="0"/>
              <w:autoSpaceDN w:val="0"/>
              <w:spacing w:line="460" w:lineRule="exact"/>
              <w:ind w:firstLine="480" w:firstLineChars="200"/>
              <w:rPr>
                <w:rFonts w:eastAsiaTheme="minorEastAsia"/>
              </w:rPr>
            </w:pPr>
            <w:r>
              <w:rPr>
                <w:rFonts w:eastAsiaTheme="minorEastAsia"/>
                <w:szCs w:val="24"/>
              </w:rPr>
              <w:t>本项目使用的生产</w:t>
            </w:r>
            <w:r>
              <w:rPr>
                <w:rFonts w:eastAsiaTheme="minorEastAsia"/>
              </w:rPr>
              <w:t>设备噪声值为70~8</w:t>
            </w:r>
            <w:r>
              <w:rPr>
                <w:rFonts w:hint="eastAsia" w:eastAsiaTheme="minorEastAsia"/>
              </w:rPr>
              <w:t>0</w:t>
            </w:r>
            <w:r>
              <w:rPr>
                <w:rFonts w:eastAsiaTheme="minorEastAsia"/>
              </w:rPr>
              <w:t>dB(A)，预测计算中主要考虑建筑物的隔声、距离衰减及设置减振垫等因素，预测正常生产条件下的生产噪声在厂界上各监测点噪声值，对照评价标准，作出噪声环境影响评价。</w:t>
            </w:r>
          </w:p>
          <w:p>
            <w:pPr>
              <w:autoSpaceDE w:val="0"/>
              <w:autoSpaceDN w:val="0"/>
              <w:spacing w:line="460" w:lineRule="exact"/>
              <w:ind w:firstLine="480" w:firstLineChars="200"/>
              <w:rPr>
                <w:rFonts w:eastAsiaTheme="minorEastAsia"/>
                <w:szCs w:val="24"/>
              </w:rPr>
            </w:pPr>
            <w:r>
              <w:rPr>
                <w:rFonts w:eastAsiaTheme="minorEastAsia"/>
                <w:szCs w:val="24"/>
              </w:rPr>
              <w:t>本项目的高噪声设备主要为</w:t>
            </w:r>
            <w:r>
              <w:rPr>
                <w:rFonts w:hint="eastAsia" w:eastAsiaTheme="minorEastAsia"/>
                <w:szCs w:val="24"/>
              </w:rPr>
              <w:t>电动</w:t>
            </w:r>
            <w:r>
              <w:rPr>
                <w:rFonts w:eastAsiaTheme="minorEastAsia"/>
                <w:szCs w:val="24"/>
              </w:rPr>
              <w:t>叉车、风机等，其噪声源等效声级在</w:t>
            </w:r>
            <w:r>
              <w:rPr>
                <w:rFonts w:hint="eastAsia" w:eastAsiaTheme="minorEastAsia"/>
                <w:szCs w:val="24"/>
              </w:rPr>
              <w:t>70</w:t>
            </w:r>
            <w:r>
              <w:rPr>
                <w:rFonts w:eastAsiaTheme="minorEastAsia"/>
                <w:szCs w:val="24"/>
              </w:rPr>
              <w:t>-</w:t>
            </w:r>
            <w:r>
              <w:rPr>
                <w:rFonts w:hint="eastAsia" w:eastAsiaTheme="minorEastAsia"/>
                <w:szCs w:val="24"/>
              </w:rPr>
              <w:t>80</w:t>
            </w:r>
            <w:r>
              <w:rPr>
                <w:rFonts w:eastAsiaTheme="minorEastAsia"/>
                <w:szCs w:val="24"/>
              </w:rPr>
              <w:t>dB（A），本 项目采取选择低噪声的设备，并安装减 振底座、库房隔声等以降低噪声源强。通过以上处理措施处理后，可削减噪声值2</w:t>
            </w:r>
            <w:r>
              <w:rPr>
                <w:rFonts w:hint="eastAsia" w:eastAsiaTheme="minorEastAsia"/>
                <w:szCs w:val="24"/>
              </w:rPr>
              <w:t>0</w:t>
            </w:r>
            <w:r>
              <w:rPr>
                <w:rFonts w:eastAsiaTheme="minorEastAsia"/>
                <w:szCs w:val="24"/>
              </w:rPr>
              <w:t>dB(A)左右。厂界噪声排放执行《工业企业厂界环境噪声排放标准》（GB12348-2008）中3类标准，对周围环境影响不大。</w:t>
            </w:r>
          </w:p>
          <w:p>
            <w:pPr>
              <w:autoSpaceDE w:val="0"/>
              <w:autoSpaceDN w:val="0"/>
              <w:spacing w:line="460" w:lineRule="exact"/>
              <w:ind w:firstLine="480" w:firstLineChars="200"/>
              <w:rPr>
                <w:rFonts w:eastAsiaTheme="minorEastAsia"/>
                <w:szCs w:val="24"/>
              </w:rPr>
            </w:pPr>
            <w:r>
              <w:rPr>
                <w:rFonts w:eastAsiaTheme="minorEastAsia"/>
                <w:szCs w:val="24"/>
              </w:rPr>
              <w:t>（1）计算某个室内靠近围护结构处的倍频带声压级</w:t>
            </w:r>
          </w:p>
          <w:p>
            <w:pPr>
              <w:ind w:firstLine="480" w:firstLineChars="200"/>
              <w:jc w:val="center"/>
            </w:pPr>
            <w:r>
              <w:drawing>
                <wp:inline distT="0" distB="0" distL="114300" distR="114300">
                  <wp:extent cx="2438400" cy="485775"/>
                  <wp:effectExtent l="0" t="0" r="0" b="9525"/>
                  <wp:docPr id="9" name="图片 19" descr="QQ截图201505171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QQ截图20150517190819"/>
                          <pic:cNvPicPr>
                            <a:picLocks noChangeAspect="1"/>
                          </pic:cNvPicPr>
                        </pic:nvPicPr>
                        <pic:blipFill>
                          <a:blip r:embed="rId35"/>
                          <a:stretch>
                            <a:fillRect/>
                          </a:stretch>
                        </pic:blipFill>
                        <pic:spPr>
                          <a:xfrm>
                            <a:off x="0" y="0"/>
                            <a:ext cx="2438400" cy="485775"/>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式中：</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oct,t</w:t>
            </w:r>
            <w:r>
              <w:rPr>
                <w:rFonts w:eastAsiaTheme="minorEastAsia"/>
                <w:szCs w:val="24"/>
              </w:rPr>
              <w:t>——某个室内声源在靠近围护结构处产生的倍频声压级，dB；</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w,oct</w:t>
            </w:r>
            <w:r>
              <w:rPr>
                <w:rFonts w:eastAsiaTheme="minorEastAsia"/>
                <w:szCs w:val="24"/>
              </w:rPr>
              <w:t>——某个声源的倍频带声功率级，dB；</w:t>
            </w:r>
          </w:p>
          <w:p>
            <w:pPr>
              <w:autoSpaceDE w:val="0"/>
              <w:autoSpaceDN w:val="0"/>
              <w:spacing w:line="460" w:lineRule="exact"/>
              <w:ind w:firstLine="480" w:firstLineChars="200"/>
              <w:rPr>
                <w:rFonts w:eastAsiaTheme="minorEastAsia"/>
                <w:szCs w:val="24"/>
              </w:rPr>
            </w:pPr>
            <w:r>
              <w:rPr>
                <w:rFonts w:eastAsiaTheme="minorEastAsia"/>
                <w:szCs w:val="24"/>
              </w:rPr>
              <w:t>r——室内某个声源与靠近围护结构处的距离，m；</w:t>
            </w:r>
          </w:p>
          <w:p>
            <w:pPr>
              <w:autoSpaceDE w:val="0"/>
              <w:autoSpaceDN w:val="0"/>
              <w:spacing w:line="460" w:lineRule="exact"/>
              <w:ind w:firstLine="480" w:firstLineChars="200"/>
              <w:rPr>
                <w:rFonts w:eastAsiaTheme="minorEastAsia"/>
                <w:szCs w:val="24"/>
              </w:rPr>
            </w:pPr>
            <w:r>
              <w:rPr>
                <w:rFonts w:eastAsiaTheme="minorEastAsia"/>
                <w:szCs w:val="24"/>
              </w:rPr>
              <w:t>R——房间常数，m2；</w:t>
            </w:r>
          </w:p>
          <w:p>
            <w:pPr>
              <w:autoSpaceDE w:val="0"/>
              <w:autoSpaceDN w:val="0"/>
              <w:spacing w:line="460" w:lineRule="exact"/>
              <w:ind w:firstLine="480" w:firstLineChars="200"/>
              <w:rPr>
                <w:rFonts w:eastAsiaTheme="minorEastAsia"/>
                <w:szCs w:val="24"/>
              </w:rPr>
            </w:pPr>
            <w:r>
              <w:rPr>
                <w:rFonts w:eastAsiaTheme="minorEastAsia"/>
                <w:szCs w:val="24"/>
              </w:rPr>
              <w:t>Q——方向性因子，无量纲。</w:t>
            </w:r>
          </w:p>
          <w:p>
            <w:pPr>
              <w:autoSpaceDE w:val="0"/>
              <w:autoSpaceDN w:val="0"/>
              <w:spacing w:line="460" w:lineRule="exact"/>
              <w:ind w:firstLine="480" w:firstLineChars="200"/>
              <w:rPr>
                <w:rFonts w:eastAsiaTheme="minorEastAsia"/>
                <w:szCs w:val="24"/>
              </w:rPr>
            </w:pPr>
            <w:r>
              <w:rPr>
                <w:rFonts w:eastAsiaTheme="minorEastAsia"/>
                <w:szCs w:val="24"/>
              </w:rPr>
              <w:t>（2）计算所有室内声源在靠近围护结构处产生的总倍频声压级</w:t>
            </w:r>
          </w:p>
          <w:p>
            <w:pPr>
              <w:ind w:firstLine="480" w:firstLineChars="200"/>
              <w:jc w:val="center"/>
            </w:pPr>
            <w:r>
              <w:drawing>
                <wp:inline distT="0" distB="0" distL="114300" distR="114300">
                  <wp:extent cx="2219325" cy="447675"/>
                  <wp:effectExtent l="0" t="0" r="9525" b="9525"/>
                  <wp:docPr id="4" name="图片 20" descr="QQ截图2015051719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QQ截图20150517191046"/>
                          <pic:cNvPicPr>
                            <a:picLocks noChangeAspect="1"/>
                          </pic:cNvPicPr>
                        </pic:nvPicPr>
                        <pic:blipFill>
                          <a:blip r:embed="rId36"/>
                          <a:stretch>
                            <a:fillRect/>
                          </a:stretch>
                        </pic:blipFill>
                        <pic:spPr>
                          <a:xfrm>
                            <a:off x="0" y="0"/>
                            <a:ext cx="2219325" cy="447675"/>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（3）计算室外靠近围护结构处的声压级</w:t>
            </w:r>
          </w:p>
          <w:p>
            <w:pPr>
              <w:spacing w:before="240"/>
              <w:ind w:firstLine="480" w:firstLineChars="200"/>
              <w:jc w:val="center"/>
            </w:pPr>
            <w:r>
              <w:drawing>
                <wp:inline distT="0" distB="0" distL="114300" distR="114300">
                  <wp:extent cx="2190750" cy="380365"/>
                  <wp:effectExtent l="0" t="0" r="0" b="635"/>
                  <wp:docPr id="7" name="图片 21" descr="QQ截图201505171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QQ截图20150517191148"/>
                          <pic:cNvPicPr>
                            <a:picLocks noChangeAspect="1"/>
                          </pic:cNvPicPr>
                        </pic:nvPicPr>
                        <pic:blipFill>
                          <a:blip r:embed="rId37"/>
                          <a:stretch>
                            <a:fillRect/>
                          </a:stretch>
                        </pic:blipFill>
                        <pic:spPr>
                          <a:xfrm>
                            <a:off x="0" y="0"/>
                            <a:ext cx="2190750" cy="380365"/>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（4）将室外声级 Loct,2（T）和透声面积换算成等效的室外声源，计算等效声源第i个倍频带的声功率级 Lw,oc：</w:t>
            </w:r>
          </w:p>
          <w:p>
            <w:pPr>
              <w:ind w:left="77" w:leftChars="32"/>
              <w:jc w:val="center"/>
            </w:pPr>
            <w:r>
              <w:drawing>
                <wp:inline distT="0" distB="0" distL="114300" distR="114300">
                  <wp:extent cx="2124075" cy="390525"/>
                  <wp:effectExtent l="0" t="0" r="9525" b="9525"/>
                  <wp:docPr id="10" name="图片 22" descr="QQ截图2015051719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QQ截图20150517191251"/>
                          <pic:cNvPicPr>
                            <a:picLocks noChangeAspect="1"/>
                          </pic:cNvPicPr>
                        </pic:nvPicPr>
                        <pic:blipFill>
                          <a:blip r:embed="rId38"/>
                          <a:stretch>
                            <a:fillRect/>
                          </a:stretch>
                        </pic:blipFill>
                        <pic:spPr>
                          <a:xfrm>
                            <a:off x="0" y="0"/>
                            <a:ext cx="2124075" cy="390525"/>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式中：S 为透声面积，m2。</w:t>
            </w:r>
          </w:p>
          <w:p>
            <w:pPr>
              <w:autoSpaceDE w:val="0"/>
              <w:autoSpaceDN w:val="0"/>
              <w:spacing w:line="460" w:lineRule="exact"/>
              <w:ind w:firstLine="480" w:firstLineChars="200"/>
              <w:rPr>
                <w:rFonts w:eastAsiaTheme="minorEastAsia"/>
                <w:szCs w:val="24"/>
              </w:rPr>
            </w:pPr>
            <w:r>
              <w:rPr>
                <w:rFonts w:eastAsiaTheme="minorEastAsia"/>
                <w:szCs w:val="24"/>
              </w:rPr>
              <w:t>（5）等效室外声源的位置为围护结构的位置，其倍频带声功率级为Lw,oct，由此按室外声源在预测方法计算等效室外声源在预测点产生的声级。</w:t>
            </w:r>
          </w:p>
          <w:p>
            <w:pPr>
              <w:autoSpaceDE w:val="0"/>
              <w:autoSpaceDN w:val="0"/>
              <w:spacing w:line="460" w:lineRule="exact"/>
              <w:ind w:firstLine="480" w:firstLineChars="200"/>
              <w:rPr>
                <w:rFonts w:eastAsiaTheme="minorEastAsia"/>
                <w:szCs w:val="24"/>
              </w:rPr>
            </w:pPr>
            <w:r>
              <w:rPr>
                <w:rFonts w:eastAsiaTheme="minorEastAsia"/>
                <w:szCs w:val="24"/>
              </w:rPr>
              <w:t>（6）计算某个室外声源在预测点产生的倍频带声压级</w:t>
            </w:r>
          </w:p>
          <w:p>
            <w:pPr>
              <w:ind w:left="77" w:leftChars="32"/>
              <w:jc w:val="center"/>
            </w:pPr>
            <w:r>
              <w:drawing>
                <wp:inline distT="0" distB="0" distL="114300" distR="114300">
                  <wp:extent cx="2790190" cy="323850"/>
                  <wp:effectExtent l="0" t="0" r="10160" b="0"/>
                  <wp:docPr id="11" name="图片 23" descr="QQ截图2015051719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QQ截图20150517191503"/>
                          <pic:cNvPicPr>
                            <a:picLocks noChangeAspect="1"/>
                          </pic:cNvPicPr>
                        </pic:nvPicPr>
                        <pic:blipFill>
                          <a:blip r:embed="rId39"/>
                          <a:stretch>
                            <a:fillRect/>
                          </a:stretch>
                        </pic:blipFill>
                        <pic:spPr>
                          <a:xfrm>
                            <a:off x="0" y="0"/>
                            <a:ext cx="2790190" cy="323850"/>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式中：</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oct</w:t>
            </w:r>
            <w:r>
              <w:rPr>
                <w:rFonts w:eastAsiaTheme="minorEastAsia"/>
                <w:szCs w:val="24"/>
              </w:rPr>
              <w:t>（r）——点声源在预测点产生的倍频带声压级，dB；</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oct</w:t>
            </w:r>
            <w:r>
              <w:rPr>
                <w:rFonts w:eastAsiaTheme="minorEastAsia"/>
                <w:szCs w:val="24"/>
              </w:rPr>
              <w:t>（r0）——参考位置 r0 处的倍频声压级，dB；</w:t>
            </w:r>
          </w:p>
          <w:p>
            <w:pPr>
              <w:autoSpaceDE w:val="0"/>
              <w:autoSpaceDN w:val="0"/>
              <w:spacing w:line="460" w:lineRule="exact"/>
              <w:ind w:firstLine="480" w:firstLineChars="200"/>
              <w:rPr>
                <w:rFonts w:eastAsiaTheme="minorEastAsia"/>
                <w:szCs w:val="24"/>
              </w:rPr>
            </w:pPr>
            <w:r>
              <w:rPr>
                <w:rFonts w:eastAsiaTheme="minorEastAsia"/>
                <w:szCs w:val="24"/>
              </w:rPr>
              <w:t>r——预测点距声源的距离，m；</w:t>
            </w:r>
          </w:p>
          <w:p>
            <w:pPr>
              <w:autoSpaceDE w:val="0"/>
              <w:autoSpaceDN w:val="0"/>
              <w:spacing w:line="460" w:lineRule="exact"/>
              <w:ind w:firstLine="480" w:firstLineChars="200"/>
              <w:rPr>
                <w:rFonts w:eastAsiaTheme="minorEastAsia"/>
                <w:szCs w:val="24"/>
              </w:rPr>
            </w:pPr>
            <w:r>
              <w:rPr>
                <w:rFonts w:eastAsiaTheme="minorEastAsia"/>
                <w:szCs w:val="24"/>
              </w:rPr>
              <w:t>r</w:t>
            </w:r>
            <w:r>
              <w:rPr>
                <w:rFonts w:eastAsiaTheme="minorEastAsia"/>
                <w:szCs w:val="24"/>
                <w:vertAlign w:val="subscript"/>
              </w:rPr>
              <w:t>0</w:t>
            </w:r>
            <w:r>
              <w:rPr>
                <w:rFonts w:eastAsiaTheme="minorEastAsia"/>
                <w:szCs w:val="24"/>
              </w:rPr>
              <w:t>——参考位置距声源的距离，m；</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oct</w:t>
            </w:r>
            <w:r>
              <w:rPr>
                <w:rFonts w:eastAsiaTheme="minorEastAsia"/>
                <w:szCs w:val="24"/>
              </w:rPr>
              <w:t>——各种因素引起的衰减量（包括声屏障、遮挡物、空气吸收、地面效应引起的衰减量）。</w:t>
            </w:r>
          </w:p>
          <w:p>
            <w:pPr>
              <w:autoSpaceDE w:val="0"/>
              <w:autoSpaceDN w:val="0"/>
              <w:spacing w:line="460" w:lineRule="exact"/>
              <w:ind w:firstLine="480" w:firstLineChars="200"/>
              <w:rPr>
                <w:rFonts w:eastAsiaTheme="minorEastAsia"/>
                <w:szCs w:val="24"/>
              </w:rPr>
            </w:pPr>
            <w:r>
              <w:rPr>
                <w:rFonts w:eastAsiaTheme="minorEastAsia"/>
                <w:szCs w:val="24"/>
              </w:rPr>
              <w:t>如果已知声源的倍频带声功率级 Lw,oct，且声源可看作是位于地面上的，则：</w:t>
            </w:r>
          </w:p>
          <w:p>
            <w:pPr>
              <w:ind w:left="77" w:leftChars="32"/>
              <w:jc w:val="center"/>
            </w:pPr>
            <w:r>
              <w:drawing>
                <wp:inline distT="0" distB="0" distL="114300" distR="114300">
                  <wp:extent cx="2095500" cy="361950"/>
                  <wp:effectExtent l="0" t="0" r="0" b="0"/>
                  <wp:docPr id="8" name="图片 24" descr="QQ截图201505171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QQ截图20150517191701"/>
                          <pic:cNvPicPr>
                            <a:picLocks noChangeAspect="1"/>
                          </pic:cNvPicPr>
                        </pic:nvPicPr>
                        <pic:blipFill>
                          <a:blip r:embed="rId40"/>
                          <a:stretch>
                            <a:fillRect/>
                          </a:stretch>
                        </pic:blipFill>
                        <pic:spPr>
                          <a:xfrm>
                            <a:off x="0" y="0"/>
                            <a:ext cx="2095500" cy="361950"/>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（7）等效连续A声级</w:t>
            </w:r>
          </w:p>
          <w:p>
            <w:pPr>
              <w:ind w:left="77" w:leftChars="32"/>
              <w:jc w:val="center"/>
            </w:pPr>
            <w:r>
              <w:drawing>
                <wp:inline distT="0" distB="0" distL="114300" distR="114300">
                  <wp:extent cx="1828800" cy="485775"/>
                  <wp:effectExtent l="0" t="0" r="0" b="9525"/>
                  <wp:docPr id="5" name="图片 25" descr="QQ截图201505171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QQ截图20150517191752"/>
                          <pic:cNvPicPr>
                            <a:picLocks noChangeAspect="1"/>
                          </pic:cNvPicPr>
                        </pic:nvPicPr>
                        <pic:blipFill>
                          <a:blip r:embed="rId41"/>
                          <a:stretch>
                            <a:fillRect/>
                          </a:stretch>
                        </pic:blipFill>
                        <pic:spPr>
                          <a:xfrm>
                            <a:off x="0" y="0"/>
                            <a:ext cx="1828800" cy="485775"/>
                          </a:xfrm>
                          <a:prstGeom prst="rect">
                            <a:avLst/>
                          </a:prstGeom>
                          <a:noFill/>
                          <a:ln>
                            <a:noFill/>
                          </a:ln>
                        </pic:spPr>
                      </pic:pic>
                    </a:graphicData>
                  </a:graphic>
                </wp:inline>
              </w:drawing>
            </w:r>
          </w:p>
          <w:p>
            <w:pPr>
              <w:autoSpaceDE w:val="0"/>
              <w:autoSpaceDN w:val="0"/>
              <w:spacing w:line="460" w:lineRule="exact"/>
              <w:ind w:firstLine="480" w:firstLineChars="200"/>
              <w:rPr>
                <w:rFonts w:eastAsiaTheme="minorEastAsia"/>
                <w:szCs w:val="24"/>
              </w:rPr>
            </w:pPr>
            <w:r>
              <w:rPr>
                <w:rFonts w:eastAsiaTheme="minorEastAsia"/>
                <w:szCs w:val="24"/>
              </w:rPr>
              <w:t>式中：</w:t>
            </w:r>
          </w:p>
          <w:p>
            <w:pPr>
              <w:autoSpaceDE w:val="0"/>
              <w:autoSpaceDN w:val="0"/>
              <w:spacing w:line="460" w:lineRule="exact"/>
              <w:ind w:firstLine="480" w:firstLineChars="200"/>
              <w:rPr>
                <w:rFonts w:eastAsiaTheme="minorEastAsia"/>
                <w:szCs w:val="24"/>
              </w:rPr>
            </w:pPr>
            <w:r>
              <w:rPr>
                <w:rFonts w:eastAsiaTheme="minorEastAsia"/>
                <w:szCs w:val="24"/>
              </w:rPr>
              <w:t>L</w:t>
            </w:r>
            <w:r>
              <w:rPr>
                <w:rFonts w:eastAsiaTheme="minorEastAsia"/>
                <w:szCs w:val="24"/>
                <w:vertAlign w:val="subscript"/>
              </w:rPr>
              <w:t>Aeq</w:t>
            </w:r>
            <w:r>
              <w:rPr>
                <w:rFonts w:eastAsiaTheme="minorEastAsia"/>
                <w:szCs w:val="24"/>
              </w:rPr>
              <w:t>：在T段时间内的等效边疆声级dB（A）；</w:t>
            </w:r>
          </w:p>
          <w:p>
            <w:pPr>
              <w:autoSpaceDE w:val="0"/>
              <w:autoSpaceDN w:val="0"/>
              <w:spacing w:line="460" w:lineRule="exact"/>
              <w:ind w:firstLine="480" w:firstLineChars="200"/>
              <w:rPr>
                <w:rFonts w:eastAsiaTheme="minorEastAsia"/>
                <w:szCs w:val="24"/>
              </w:rPr>
            </w:pPr>
            <w:r>
              <w:rPr>
                <w:rFonts w:eastAsiaTheme="minorEastAsia"/>
                <w:szCs w:val="24"/>
              </w:rPr>
              <w:t>T：计算时间段的时间总数，对于昼间T=16，夜间T=8；</w:t>
            </w:r>
          </w:p>
          <w:p>
            <w:pPr>
              <w:autoSpaceDE w:val="0"/>
              <w:autoSpaceDN w:val="0"/>
              <w:spacing w:line="460" w:lineRule="exact"/>
              <w:ind w:firstLine="480" w:firstLineChars="200"/>
              <w:rPr>
                <w:rFonts w:eastAsiaTheme="minorEastAsia"/>
                <w:szCs w:val="24"/>
              </w:rPr>
            </w:pPr>
            <w:r>
              <w:rPr>
                <w:rFonts w:eastAsiaTheme="minorEastAsia"/>
                <w:szCs w:val="24"/>
              </w:rPr>
              <w:t>t：某时段的时间序号；</w:t>
            </w:r>
          </w:p>
          <w:p>
            <w:pPr>
              <w:autoSpaceDE w:val="0"/>
              <w:autoSpaceDN w:val="0"/>
              <w:spacing w:line="460" w:lineRule="exact"/>
              <w:ind w:firstLine="480" w:firstLineChars="200"/>
              <w:rPr>
                <w:rFonts w:eastAsiaTheme="minorEastAsia"/>
                <w:szCs w:val="24"/>
              </w:rPr>
            </w:pPr>
            <w:r>
              <w:rPr>
                <w:rFonts w:eastAsiaTheme="minorEastAsia"/>
                <w:szCs w:val="24"/>
              </w:rPr>
              <w:t>SLA：某时段的A声级dB（A）</w:t>
            </w:r>
          </w:p>
          <w:p>
            <w:pPr>
              <w:autoSpaceDE w:val="0"/>
              <w:autoSpaceDN w:val="0"/>
              <w:spacing w:line="460" w:lineRule="exact"/>
              <w:ind w:firstLine="480" w:firstLineChars="200"/>
              <w:rPr>
                <w:rFonts w:eastAsiaTheme="minorEastAsia"/>
                <w:szCs w:val="24"/>
              </w:rPr>
            </w:pPr>
            <w:r>
              <w:rPr>
                <w:rFonts w:eastAsiaTheme="minorEastAsia"/>
                <w:szCs w:val="24"/>
              </w:rPr>
              <w:t>按点声源噪声距离衰减模式：L(r)=L(r</w:t>
            </w:r>
            <w:r>
              <w:rPr>
                <w:rFonts w:eastAsiaTheme="minorEastAsia"/>
                <w:szCs w:val="24"/>
                <w:vertAlign w:val="subscript"/>
              </w:rPr>
              <w:t>0</w:t>
            </w:r>
            <w:r>
              <w:rPr>
                <w:rFonts w:eastAsiaTheme="minorEastAsia"/>
                <w:szCs w:val="24"/>
              </w:rPr>
              <w:t>)－20lg（r/r</w:t>
            </w:r>
            <w:r>
              <w:rPr>
                <w:rFonts w:eastAsiaTheme="minorEastAsia"/>
                <w:szCs w:val="24"/>
                <w:vertAlign w:val="subscript"/>
              </w:rPr>
              <w:t>0</w:t>
            </w:r>
            <w:r>
              <w:rPr>
                <w:rFonts w:eastAsiaTheme="minorEastAsia"/>
                <w:szCs w:val="24"/>
              </w:rPr>
              <w:t>）-ΔL（ΔL本次预测中取20dB(A)），预测结果详见下表7-</w:t>
            </w:r>
            <w:r>
              <w:rPr>
                <w:rFonts w:hint="eastAsia" w:eastAsiaTheme="minorEastAsia"/>
                <w:szCs w:val="24"/>
              </w:rPr>
              <w:t>11</w:t>
            </w:r>
            <w:r>
              <w:rPr>
                <w:rFonts w:eastAsiaTheme="minorEastAsia"/>
                <w:szCs w:val="24"/>
              </w:rPr>
              <w:t>。</w:t>
            </w:r>
          </w:p>
          <w:p>
            <w:pPr>
              <w:spacing w:line="360" w:lineRule="auto"/>
              <w:jc w:val="center"/>
              <w:rPr>
                <w:rFonts w:eastAsiaTheme="minorEastAsia"/>
                <w:b/>
                <w:bCs/>
              </w:rPr>
            </w:pPr>
            <w:r>
              <w:rPr>
                <w:rFonts w:eastAsiaTheme="minorEastAsia"/>
                <w:b/>
                <w:bCs/>
              </w:rPr>
              <w:t>表7-1</w:t>
            </w:r>
            <w:r>
              <w:rPr>
                <w:rFonts w:hint="eastAsia" w:eastAsiaTheme="minorEastAsia"/>
                <w:b/>
                <w:bCs/>
              </w:rPr>
              <w:t>1</w:t>
            </w:r>
            <w:r>
              <w:rPr>
                <w:rFonts w:eastAsiaTheme="minorEastAsia"/>
                <w:b/>
                <w:bCs/>
              </w:rPr>
              <w:t>（a） 声源距各厂界及主要敏感目标的距离表</w:t>
            </w:r>
          </w:p>
          <w:tbl>
            <w:tblPr>
              <w:tblStyle w:val="4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984"/>
              <w:gridCol w:w="1579"/>
              <w:gridCol w:w="1586"/>
              <w:gridCol w:w="1037"/>
              <w:gridCol w:w="1037"/>
              <w:gridCol w:w="1037"/>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vAlign w:val="center"/>
                </w:tcPr>
                <w:p>
                  <w:pPr>
                    <w:widowControl w:val="0"/>
                    <w:jc w:val="center"/>
                    <w:rPr>
                      <w:rFonts w:eastAsia="宋体"/>
                      <w:b/>
                      <w:bCs/>
                      <w:sz w:val="21"/>
                      <w:szCs w:val="21"/>
                    </w:rPr>
                  </w:pPr>
                  <w:r>
                    <w:rPr>
                      <w:rFonts w:eastAsia="宋体"/>
                      <w:b/>
                      <w:bCs/>
                      <w:sz w:val="21"/>
                      <w:szCs w:val="21"/>
                    </w:rPr>
                    <w:t>序号</w:t>
                  </w:r>
                </w:p>
              </w:tc>
              <w:tc>
                <w:tcPr>
                  <w:tcW w:w="539" w:type="pct"/>
                  <w:tcBorders>
                    <w:tl2br w:val="nil"/>
                    <w:tr2bl w:val="nil"/>
                  </w:tcBorders>
                  <w:vAlign w:val="center"/>
                </w:tcPr>
                <w:p>
                  <w:pPr>
                    <w:widowControl w:val="0"/>
                    <w:jc w:val="center"/>
                    <w:rPr>
                      <w:rFonts w:eastAsia="宋体"/>
                      <w:b/>
                      <w:bCs/>
                      <w:sz w:val="21"/>
                      <w:szCs w:val="21"/>
                    </w:rPr>
                  </w:pPr>
                  <w:r>
                    <w:rPr>
                      <w:rFonts w:eastAsia="宋体"/>
                      <w:b/>
                      <w:bCs/>
                      <w:sz w:val="21"/>
                      <w:szCs w:val="21"/>
                    </w:rPr>
                    <w:t>噪声源</w:t>
                  </w:r>
                </w:p>
              </w:tc>
              <w:tc>
                <w:tcPr>
                  <w:tcW w:w="865" w:type="pct"/>
                  <w:tcBorders>
                    <w:tl2br w:val="nil"/>
                    <w:tr2bl w:val="nil"/>
                  </w:tcBorders>
                  <w:vAlign w:val="center"/>
                </w:tcPr>
                <w:p>
                  <w:pPr>
                    <w:pStyle w:val="209"/>
                    <w:rPr>
                      <w:rFonts w:eastAsia="宋体"/>
                      <w:b/>
                      <w:bCs/>
                    </w:rPr>
                  </w:pPr>
                  <w:r>
                    <w:rPr>
                      <w:rFonts w:eastAsia="宋体"/>
                      <w:b/>
                      <w:bCs/>
                    </w:rPr>
                    <w:t>降噪后源强</w:t>
                  </w:r>
                </w:p>
                <w:p>
                  <w:pPr>
                    <w:pStyle w:val="209"/>
                    <w:rPr>
                      <w:rFonts w:eastAsia="宋体"/>
                      <w:b/>
                      <w:bCs/>
                      <w:kern w:val="2"/>
                    </w:rPr>
                  </w:pPr>
                  <w:r>
                    <w:rPr>
                      <w:rFonts w:eastAsia="宋体"/>
                      <w:b/>
                      <w:bCs/>
                    </w:rPr>
                    <w:t>（dB（A））</w:t>
                  </w:r>
                </w:p>
              </w:tc>
              <w:tc>
                <w:tcPr>
                  <w:tcW w:w="869" w:type="pct"/>
                  <w:tcBorders>
                    <w:tl2br w:val="nil"/>
                    <w:tr2bl w:val="nil"/>
                  </w:tcBorders>
                  <w:vAlign w:val="center"/>
                </w:tcPr>
                <w:p>
                  <w:pPr>
                    <w:pStyle w:val="209"/>
                    <w:rPr>
                      <w:rFonts w:eastAsia="宋体"/>
                      <w:b/>
                      <w:bCs/>
                      <w:kern w:val="2"/>
                    </w:rPr>
                  </w:pPr>
                  <w:r>
                    <w:rPr>
                      <w:rFonts w:eastAsia="宋体"/>
                      <w:b/>
                      <w:bCs/>
                    </w:rPr>
                    <w:t>数量（台/套）</w:t>
                  </w:r>
                </w:p>
              </w:tc>
              <w:tc>
                <w:tcPr>
                  <w:tcW w:w="568" w:type="pct"/>
                  <w:tcBorders>
                    <w:tl2br w:val="nil"/>
                    <w:tr2bl w:val="nil"/>
                  </w:tcBorders>
                  <w:vAlign w:val="center"/>
                </w:tcPr>
                <w:p>
                  <w:pPr>
                    <w:pStyle w:val="209"/>
                    <w:rPr>
                      <w:rFonts w:eastAsia="宋体"/>
                      <w:b/>
                      <w:bCs/>
                      <w:kern w:val="2"/>
                    </w:rPr>
                  </w:pPr>
                  <w:r>
                    <w:rPr>
                      <w:rFonts w:eastAsia="宋体"/>
                      <w:b/>
                      <w:bCs/>
                    </w:rPr>
                    <w:t>东（m）</w:t>
                  </w:r>
                </w:p>
              </w:tc>
              <w:tc>
                <w:tcPr>
                  <w:tcW w:w="568" w:type="pct"/>
                  <w:tcBorders>
                    <w:tl2br w:val="nil"/>
                    <w:tr2bl w:val="nil"/>
                  </w:tcBorders>
                  <w:vAlign w:val="center"/>
                </w:tcPr>
                <w:p>
                  <w:pPr>
                    <w:pStyle w:val="209"/>
                    <w:rPr>
                      <w:rFonts w:eastAsia="宋体"/>
                      <w:b/>
                      <w:bCs/>
                      <w:kern w:val="2"/>
                    </w:rPr>
                  </w:pPr>
                  <w:r>
                    <w:rPr>
                      <w:rFonts w:eastAsia="宋体"/>
                      <w:b/>
                      <w:bCs/>
                    </w:rPr>
                    <w:t>西（m）</w:t>
                  </w:r>
                </w:p>
              </w:tc>
              <w:tc>
                <w:tcPr>
                  <w:tcW w:w="568" w:type="pct"/>
                  <w:tcBorders>
                    <w:tl2br w:val="nil"/>
                    <w:tr2bl w:val="nil"/>
                  </w:tcBorders>
                  <w:vAlign w:val="center"/>
                </w:tcPr>
                <w:p>
                  <w:pPr>
                    <w:pStyle w:val="209"/>
                    <w:rPr>
                      <w:rFonts w:eastAsia="宋体"/>
                      <w:b/>
                      <w:bCs/>
                      <w:kern w:val="2"/>
                    </w:rPr>
                  </w:pPr>
                  <w:r>
                    <w:rPr>
                      <w:rFonts w:eastAsia="宋体"/>
                      <w:b/>
                      <w:bCs/>
                    </w:rPr>
                    <w:t>南（m）</w:t>
                  </w:r>
                </w:p>
              </w:tc>
              <w:tc>
                <w:tcPr>
                  <w:tcW w:w="568" w:type="pct"/>
                  <w:tcBorders>
                    <w:tl2br w:val="nil"/>
                    <w:tr2bl w:val="nil"/>
                  </w:tcBorders>
                  <w:vAlign w:val="center"/>
                </w:tcPr>
                <w:p>
                  <w:pPr>
                    <w:pStyle w:val="209"/>
                    <w:rPr>
                      <w:rFonts w:eastAsia="宋体"/>
                      <w:b/>
                      <w:bCs/>
                      <w:kern w:val="2"/>
                    </w:rPr>
                  </w:pPr>
                  <w:r>
                    <w:rPr>
                      <w:rFonts w:eastAsia="宋体"/>
                      <w:b/>
                      <w:bCs/>
                    </w:rPr>
                    <w:t>北（m）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vAlign w:val="center"/>
                </w:tcPr>
                <w:p>
                  <w:pPr>
                    <w:widowControl w:val="0"/>
                    <w:jc w:val="center"/>
                    <w:rPr>
                      <w:rFonts w:eastAsia="宋体"/>
                      <w:sz w:val="21"/>
                      <w:szCs w:val="21"/>
                    </w:rPr>
                  </w:pPr>
                  <w:r>
                    <w:rPr>
                      <w:rFonts w:hint="eastAsia" w:eastAsia="宋体"/>
                      <w:sz w:val="21"/>
                      <w:szCs w:val="21"/>
                    </w:rPr>
                    <w:t>1</w:t>
                  </w:r>
                </w:p>
              </w:tc>
              <w:tc>
                <w:tcPr>
                  <w:tcW w:w="539" w:type="pct"/>
                  <w:tcBorders>
                    <w:tl2br w:val="nil"/>
                    <w:tr2bl w:val="nil"/>
                  </w:tcBorders>
                  <w:vAlign w:val="center"/>
                </w:tcPr>
                <w:p>
                  <w:pPr>
                    <w:pStyle w:val="209"/>
                    <w:rPr>
                      <w:rFonts w:eastAsia="宋体"/>
                      <w:kern w:val="2"/>
                    </w:rPr>
                  </w:pPr>
                  <w:r>
                    <w:rPr>
                      <w:rFonts w:eastAsia="宋体"/>
                    </w:rPr>
                    <w:t>风机</w:t>
                  </w:r>
                </w:p>
              </w:tc>
              <w:tc>
                <w:tcPr>
                  <w:tcW w:w="865" w:type="pct"/>
                  <w:tcBorders>
                    <w:tl2br w:val="nil"/>
                    <w:tr2bl w:val="nil"/>
                  </w:tcBorders>
                  <w:vAlign w:val="center"/>
                </w:tcPr>
                <w:p>
                  <w:pPr>
                    <w:widowControl w:val="0"/>
                    <w:jc w:val="center"/>
                    <w:rPr>
                      <w:rFonts w:eastAsia="宋体"/>
                      <w:sz w:val="21"/>
                      <w:szCs w:val="21"/>
                    </w:rPr>
                  </w:pPr>
                  <w:r>
                    <w:rPr>
                      <w:rFonts w:hint="eastAsia" w:eastAsia="宋体"/>
                      <w:sz w:val="21"/>
                      <w:szCs w:val="21"/>
                    </w:rPr>
                    <w:t>55</w:t>
                  </w:r>
                </w:p>
              </w:tc>
              <w:tc>
                <w:tcPr>
                  <w:tcW w:w="869" w:type="pct"/>
                  <w:tcBorders>
                    <w:tl2br w:val="nil"/>
                    <w:tr2bl w:val="nil"/>
                  </w:tcBorders>
                  <w:vAlign w:val="center"/>
                </w:tcPr>
                <w:p>
                  <w:pPr>
                    <w:widowControl w:val="0"/>
                    <w:jc w:val="center"/>
                    <w:rPr>
                      <w:rFonts w:eastAsia="宋体"/>
                      <w:sz w:val="21"/>
                      <w:szCs w:val="21"/>
                    </w:rPr>
                  </w:pPr>
                  <w:r>
                    <w:rPr>
                      <w:rFonts w:hint="eastAsia" w:eastAsia="宋体"/>
                      <w:sz w:val="21"/>
                      <w:szCs w:val="21"/>
                    </w:rPr>
                    <w:t>4</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115</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11</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236</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vAlign w:val="center"/>
                </w:tcPr>
                <w:p>
                  <w:pPr>
                    <w:widowControl w:val="0"/>
                    <w:jc w:val="center"/>
                    <w:rPr>
                      <w:rFonts w:eastAsia="宋体"/>
                      <w:sz w:val="21"/>
                      <w:szCs w:val="21"/>
                    </w:rPr>
                  </w:pPr>
                  <w:r>
                    <w:rPr>
                      <w:rFonts w:hint="eastAsia" w:eastAsia="宋体"/>
                      <w:sz w:val="21"/>
                      <w:szCs w:val="21"/>
                    </w:rPr>
                    <w:t>2</w:t>
                  </w:r>
                </w:p>
              </w:tc>
              <w:tc>
                <w:tcPr>
                  <w:tcW w:w="539" w:type="pct"/>
                  <w:tcBorders>
                    <w:tl2br w:val="nil"/>
                    <w:tr2bl w:val="nil"/>
                  </w:tcBorders>
                  <w:vAlign w:val="center"/>
                </w:tcPr>
                <w:p>
                  <w:pPr>
                    <w:pStyle w:val="209"/>
                    <w:rPr>
                      <w:rFonts w:eastAsia="宋体"/>
                    </w:rPr>
                  </w:pPr>
                  <w:r>
                    <w:rPr>
                      <w:rFonts w:hint="eastAsia" w:eastAsia="宋体"/>
                    </w:rPr>
                    <w:t>R-RTO</w:t>
                  </w:r>
                </w:p>
              </w:tc>
              <w:tc>
                <w:tcPr>
                  <w:tcW w:w="865" w:type="pct"/>
                  <w:tcBorders>
                    <w:tl2br w:val="nil"/>
                    <w:tr2bl w:val="nil"/>
                  </w:tcBorders>
                  <w:vAlign w:val="center"/>
                </w:tcPr>
                <w:p>
                  <w:pPr>
                    <w:widowControl w:val="0"/>
                    <w:jc w:val="center"/>
                    <w:rPr>
                      <w:rFonts w:eastAsia="宋体"/>
                      <w:sz w:val="21"/>
                      <w:szCs w:val="21"/>
                    </w:rPr>
                  </w:pPr>
                  <w:r>
                    <w:rPr>
                      <w:rFonts w:hint="eastAsia" w:eastAsia="宋体"/>
                      <w:sz w:val="21"/>
                      <w:szCs w:val="21"/>
                    </w:rPr>
                    <w:t>55</w:t>
                  </w:r>
                </w:p>
              </w:tc>
              <w:tc>
                <w:tcPr>
                  <w:tcW w:w="869" w:type="pct"/>
                  <w:tcBorders>
                    <w:tl2br w:val="nil"/>
                    <w:tr2bl w:val="nil"/>
                  </w:tcBorders>
                  <w:vAlign w:val="center"/>
                </w:tcPr>
                <w:p>
                  <w:pPr>
                    <w:widowControl w:val="0"/>
                    <w:jc w:val="center"/>
                    <w:rPr>
                      <w:rFonts w:eastAsia="宋体"/>
                      <w:sz w:val="21"/>
                      <w:szCs w:val="21"/>
                    </w:rPr>
                  </w:pPr>
                  <w:r>
                    <w:rPr>
                      <w:rFonts w:hint="eastAsia" w:eastAsia="宋体"/>
                      <w:sz w:val="21"/>
                      <w:szCs w:val="21"/>
                    </w:rPr>
                    <w:t>1</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115</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11</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230</w:t>
                  </w:r>
                </w:p>
              </w:tc>
              <w:tc>
                <w:tcPr>
                  <w:tcW w:w="568" w:type="pct"/>
                  <w:tcBorders>
                    <w:tl2br w:val="nil"/>
                    <w:tr2bl w:val="nil"/>
                  </w:tcBorders>
                  <w:vAlign w:val="center"/>
                </w:tcPr>
                <w:p>
                  <w:pPr>
                    <w:widowControl w:val="0"/>
                    <w:jc w:val="center"/>
                    <w:rPr>
                      <w:rFonts w:eastAsia="宋体"/>
                      <w:sz w:val="21"/>
                      <w:szCs w:val="21"/>
                    </w:rPr>
                  </w:pPr>
                  <w:r>
                    <w:rPr>
                      <w:rFonts w:hint="eastAsia" w:eastAsia="宋体"/>
                      <w:sz w:val="21"/>
                      <w:szCs w:val="21"/>
                    </w:rPr>
                    <w:t>84</w:t>
                  </w:r>
                </w:p>
              </w:tc>
            </w:tr>
          </w:tbl>
          <w:p>
            <w:pPr>
              <w:spacing w:line="360" w:lineRule="auto"/>
              <w:jc w:val="center"/>
              <w:rPr>
                <w:rFonts w:eastAsiaTheme="minorEastAsia"/>
                <w:bCs/>
                <w:sz w:val="21"/>
                <w:szCs w:val="21"/>
              </w:rPr>
            </w:pPr>
            <w:r>
              <w:rPr>
                <w:rFonts w:eastAsiaTheme="minorEastAsia"/>
                <w:b/>
              </w:rPr>
              <w:t>表7-1</w:t>
            </w:r>
            <w:r>
              <w:rPr>
                <w:rFonts w:hint="eastAsia" w:eastAsiaTheme="minorEastAsia"/>
                <w:b/>
              </w:rPr>
              <w:t>1</w:t>
            </w:r>
            <w:r>
              <w:rPr>
                <w:rFonts w:eastAsiaTheme="minorEastAsia"/>
                <w:b/>
              </w:rPr>
              <w:t xml:space="preserve">（b） 本项目噪声对厂界的影响预测值    </w:t>
            </w:r>
            <w:r>
              <w:rPr>
                <w:rFonts w:eastAsiaTheme="minorEastAsia"/>
                <w:bCs/>
                <w:sz w:val="21"/>
                <w:szCs w:val="21"/>
              </w:rPr>
              <w:t>单位：dB（A）</w:t>
            </w:r>
          </w:p>
          <w:tbl>
            <w:tblPr>
              <w:tblStyle w:val="39"/>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146"/>
              <w:gridCol w:w="1335"/>
              <w:gridCol w:w="1227"/>
              <w:gridCol w:w="1158"/>
              <w:gridCol w:w="1335"/>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Merge w:val="restart"/>
                  <w:vAlign w:val="center"/>
                </w:tcPr>
                <w:p>
                  <w:pPr>
                    <w:adjustRightInd w:val="0"/>
                    <w:snapToGrid w:val="0"/>
                    <w:jc w:val="center"/>
                    <w:rPr>
                      <w:rFonts w:eastAsiaTheme="minorEastAsia"/>
                      <w:b/>
                      <w:bCs/>
                      <w:sz w:val="21"/>
                      <w:szCs w:val="21"/>
                    </w:rPr>
                  </w:pPr>
                  <w:r>
                    <w:rPr>
                      <w:rFonts w:eastAsiaTheme="minorEastAsia"/>
                      <w:b/>
                      <w:bCs/>
                      <w:sz w:val="21"/>
                      <w:szCs w:val="21"/>
                    </w:rPr>
                    <w:t>关心点位</w:t>
                  </w:r>
                </w:p>
              </w:tc>
              <w:tc>
                <w:tcPr>
                  <w:tcW w:w="3708" w:type="dxa"/>
                  <w:gridSpan w:val="3"/>
                  <w:vAlign w:val="center"/>
                </w:tcPr>
                <w:p>
                  <w:pPr>
                    <w:adjustRightInd w:val="0"/>
                    <w:snapToGrid w:val="0"/>
                    <w:jc w:val="center"/>
                    <w:rPr>
                      <w:rFonts w:eastAsiaTheme="minorEastAsia"/>
                      <w:b/>
                      <w:bCs/>
                      <w:sz w:val="21"/>
                      <w:szCs w:val="21"/>
                    </w:rPr>
                  </w:pPr>
                  <w:r>
                    <w:rPr>
                      <w:rFonts w:eastAsiaTheme="minorEastAsia"/>
                      <w:b/>
                      <w:bCs/>
                      <w:sz w:val="21"/>
                      <w:szCs w:val="21"/>
                    </w:rPr>
                    <w:t>昼间</w:t>
                  </w:r>
                </w:p>
              </w:tc>
              <w:tc>
                <w:tcPr>
                  <w:tcW w:w="3708" w:type="dxa"/>
                  <w:gridSpan w:val="3"/>
                  <w:vAlign w:val="center"/>
                </w:tcPr>
                <w:p>
                  <w:pPr>
                    <w:adjustRightInd w:val="0"/>
                    <w:snapToGrid w:val="0"/>
                    <w:jc w:val="center"/>
                    <w:rPr>
                      <w:rFonts w:eastAsiaTheme="minorEastAsia"/>
                      <w:b/>
                      <w:bCs/>
                      <w:sz w:val="21"/>
                      <w:szCs w:val="21"/>
                    </w:rPr>
                  </w:pPr>
                  <w:r>
                    <w:rPr>
                      <w:rFonts w:eastAsiaTheme="minorEastAsia"/>
                      <w:b/>
                      <w:bCs/>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Merge w:val="continue"/>
                  <w:vAlign w:val="center"/>
                </w:tcPr>
                <w:p>
                  <w:pPr>
                    <w:adjustRightInd w:val="0"/>
                    <w:snapToGrid w:val="0"/>
                    <w:jc w:val="center"/>
                    <w:rPr>
                      <w:rFonts w:eastAsiaTheme="minorEastAsia"/>
                      <w:b/>
                      <w:bCs/>
                      <w:sz w:val="21"/>
                      <w:szCs w:val="21"/>
                    </w:rPr>
                  </w:pPr>
                </w:p>
              </w:tc>
              <w:tc>
                <w:tcPr>
                  <w:tcW w:w="1146" w:type="dxa"/>
                  <w:vAlign w:val="center"/>
                </w:tcPr>
                <w:p>
                  <w:pPr>
                    <w:adjustRightInd w:val="0"/>
                    <w:snapToGrid w:val="0"/>
                    <w:jc w:val="center"/>
                    <w:rPr>
                      <w:rFonts w:eastAsiaTheme="minorEastAsia"/>
                      <w:b/>
                      <w:bCs/>
                      <w:sz w:val="21"/>
                      <w:szCs w:val="21"/>
                    </w:rPr>
                  </w:pPr>
                  <w:r>
                    <w:rPr>
                      <w:rFonts w:eastAsiaTheme="minorEastAsia"/>
                      <w:b/>
                      <w:bCs/>
                      <w:sz w:val="21"/>
                      <w:szCs w:val="21"/>
                    </w:rPr>
                    <w:t>贡献值</w:t>
                  </w:r>
                </w:p>
              </w:tc>
              <w:tc>
                <w:tcPr>
                  <w:tcW w:w="1335" w:type="dxa"/>
                  <w:vAlign w:val="center"/>
                </w:tcPr>
                <w:p>
                  <w:pPr>
                    <w:adjustRightInd w:val="0"/>
                    <w:snapToGrid w:val="0"/>
                    <w:jc w:val="center"/>
                    <w:rPr>
                      <w:rFonts w:eastAsiaTheme="minorEastAsia"/>
                      <w:b/>
                      <w:bCs/>
                      <w:sz w:val="21"/>
                      <w:szCs w:val="21"/>
                    </w:rPr>
                  </w:pPr>
                  <w:r>
                    <w:rPr>
                      <w:rFonts w:eastAsiaTheme="minorEastAsia"/>
                      <w:b/>
                      <w:bCs/>
                      <w:sz w:val="21"/>
                      <w:szCs w:val="21"/>
                    </w:rPr>
                    <w:t>本底值*</w:t>
                  </w:r>
                </w:p>
              </w:tc>
              <w:tc>
                <w:tcPr>
                  <w:tcW w:w="1227" w:type="dxa"/>
                  <w:vAlign w:val="center"/>
                </w:tcPr>
                <w:p>
                  <w:pPr>
                    <w:adjustRightInd w:val="0"/>
                    <w:snapToGrid w:val="0"/>
                    <w:jc w:val="center"/>
                    <w:rPr>
                      <w:rFonts w:eastAsiaTheme="minorEastAsia"/>
                      <w:b/>
                      <w:bCs/>
                      <w:sz w:val="21"/>
                      <w:szCs w:val="21"/>
                    </w:rPr>
                  </w:pPr>
                  <w:r>
                    <w:rPr>
                      <w:rFonts w:eastAsiaTheme="minorEastAsia"/>
                      <w:b/>
                      <w:bCs/>
                      <w:sz w:val="21"/>
                      <w:szCs w:val="21"/>
                    </w:rPr>
                    <w:t>叠加值</w:t>
                  </w:r>
                </w:p>
              </w:tc>
              <w:tc>
                <w:tcPr>
                  <w:tcW w:w="1158" w:type="dxa"/>
                  <w:vAlign w:val="center"/>
                </w:tcPr>
                <w:p>
                  <w:pPr>
                    <w:adjustRightInd w:val="0"/>
                    <w:snapToGrid w:val="0"/>
                    <w:jc w:val="center"/>
                    <w:rPr>
                      <w:rFonts w:eastAsiaTheme="minorEastAsia"/>
                      <w:b/>
                      <w:bCs/>
                      <w:sz w:val="21"/>
                      <w:szCs w:val="21"/>
                    </w:rPr>
                  </w:pPr>
                  <w:r>
                    <w:rPr>
                      <w:rFonts w:eastAsiaTheme="minorEastAsia"/>
                      <w:b/>
                      <w:bCs/>
                      <w:sz w:val="21"/>
                      <w:szCs w:val="21"/>
                    </w:rPr>
                    <w:t>贡献值</w:t>
                  </w:r>
                </w:p>
              </w:tc>
              <w:tc>
                <w:tcPr>
                  <w:tcW w:w="1335" w:type="dxa"/>
                  <w:vAlign w:val="center"/>
                </w:tcPr>
                <w:p>
                  <w:pPr>
                    <w:adjustRightInd w:val="0"/>
                    <w:snapToGrid w:val="0"/>
                    <w:jc w:val="center"/>
                    <w:rPr>
                      <w:rFonts w:eastAsiaTheme="minorEastAsia"/>
                      <w:b/>
                      <w:bCs/>
                      <w:sz w:val="21"/>
                      <w:szCs w:val="21"/>
                    </w:rPr>
                  </w:pPr>
                  <w:r>
                    <w:rPr>
                      <w:rFonts w:eastAsiaTheme="minorEastAsia"/>
                      <w:b/>
                      <w:bCs/>
                      <w:sz w:val="21"/>
                      <w:szCs w:val="21"/>
                    </w:rPr>
                    <w:t>本底值*</w:t>
                  </w:r>
                </w:p>
              </w:tc>
              <w:tc>
                <w:tcPr>
                  <w:tcW w:w="1215" w:type="dxa"/>
                  <w:vAlign w:val="center"/>
                </w:tcPr>
                <w:p>
                  <w:pPr>
                    <w:adjustRightInd w:val="0"/>
                    <w:snapToGrid w:val="0"/>
                    <w:jc w:val="center"/>
                    <w:rPr>
                      <w:rFonts w:eastAsiaTheme="minorEastAsia"/>
                      <w:b/>
                      <w:bCs/>
                      <w:sz w:val="21"/>
                      <w:szCs w:val="21"/>
                    </w:rPr>
                  </w:pPr>
                  <w:r>
                    <w:rPr>
                      <w:rFonts w:eastAsiaTheme="minorEastAsia"/>
                      <w:b/>
                      <w:bCs/>
                      <w:sz w:val="21"/>
                      <w:szCs w:val="21"/>
                    </w:rPr>
                    <w:t>叠加值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adjustRightInd w:val="0"/>
                    <w:snapToGrid w:val="0"/>
                    <w:jc w:val="center"/>
                    <w:rPr>
                      <w:rFonts w:eastAsiaTheme="minorEastAsia"/>
                      <w:sz w:val="21"/>
                      <w:szCs w:val="21"/>
                    </w:rPr>
                  </w:pPr>
                  <w:r>
                    <w:rPr>
                      <w:rFonts w:eastAsiaTheme="minorEastAsia"/>
                      <w:sz w:val="21"/>
                      <w:szCs w:val="21"/>
                    </w:rPr>
                    <w:t>东厂界</w:t>
                  </w:r>
                </w:p>
              </w:tc>
              <w:tc>
                <w:tcPr>
                  <w:tcW w:w="1146" w:type="dxa"/>
                  <w:vAlign w:val="center"/>
                </w:tcPr>
                <w:p>
                  <w:pPr>
                    <w:jc w:val="center"/>
                    <w:rPr>
                      <w:rFonts w:eastAsiaTheme="minorEastAsia"/>
                      <w:sz w:val="21"/>
                      <w:szCs w:val="21"/>
                    </w:rPr>
                  </w:pPr>
                  <w:r>
                    <w:rPr>
                      <w:rFonts w:hint="eastAsia" w:eastAsiaTheme="minorEastAsia"/>
                      <w:sz w:val="21"/>
                      <w:szCs w:val="21"/>
                    </w:rPr>
                    <w:t>24.2</w:t>
                  </w:r>
                </w:p>
              </w:tc>
              <w:tc>
                <w:tcPr>
                  <w:tcW w:w="1335" w:type="dxa"/>
                  <w:vAlign w:val="center"/>
                </w:tcPr>
                <w:p>
                  <w:pPr>
                    <w:jc w:val="center"/>
                    <w:rPr>
                      <w:rFonts w:eastAsiaTheme="minorEastAsia"/>
                      <w:sz w:val="21"/>
                      <w:szCs w:val="21"/>
                    </w:rPr>
                  </w:pPr>
                  <w:r>
                    <w:rPr>
                      <w:rFonts w:hint="eastAsia" w:eastAsiaTheme="minorEastAsia"/>
                      <w:sz w:val="21"/>
                      <w:szCs w:val="21"/>
                    </w:rPr>
                    <w:t>56.85</w:t>
                  </w:r>
                </w:p>
              </w:tc>
              <w:tc>
                <w:tcPr>
                  <w:tcW w:w="1227" w:type="dxa"/>
                  <w:vAlign w:val="center"/>
                </w:tcPr>
                <w:p>
                  <w:pPr>
                    <w:jc w:val="center"/>
                    <w:rPr>
                      <w:rFonts w:eastAsiaTheme="minorEastAsia"/>
                      <w:sz w:val="21"/>
                      <w:szCs w:val="21"/>
                    </w:rPr>
                  </w:pPr>
                  <w:r>
                    <w:rPr>
                      <w:rFonts w:hint="eastAsia" w:eastAsiaTheme="minorEastAsia"/>
                      <w:sz w:val="21"/>
                      <w:szCs w:val="21"/>
                    </w:rPr>
                    <w:t>56.9</w:t>
                  </w:r>
                </w:p>
              </w:tc>
              <w:tc>
                <w:tcPr>
                  <w:tcW w:w="1158" w:type="dxa"/>
                  <w:vAlign w:val="center"/>
                </w:tcPr>
                <w:p>
                  <w:pPr>
                    <w:jc w:val="center"/>
                    <w:rPr>
                      <w:rFonts w:eastAsiaTheme="minorEastAsia"/>
                      <w:sz w:val="21"/>
                      <w:szCs w:val="21"/>
                    </w:rPr>
                  </w:pPr>
                  <w:r>
                    <w:rPr>
                      <w:rFonts w:hint="eastAsia" w:eastAsiaTheme="minorEastAsia"/>
                      <w:sz w:val="21"/>
                      <w:szCs w:val="21"/>
                    </w:rPr>
                    <w:t>24.2</w:t>
                  </w:r>
                </w:p>
              </w:tc>
              <w:tc>
                <w:tcPr>
                  <w:tcW w:w="1335" w:type="dxa"/>
                  <w:vAlign w:val="center"/>
                </w:tcPr>
                <w:p>
                  <w:pPr>
                    <w:jc w:val="center"/>
                    <w:rPr>
                      <w:rFonts w:eastAsiaTheme="minorEastAsia"/>
                      <w:sz w:val="21"/>
                      <w:szCs w:val="21"/>
                    </w:rPr>
                  </w:pPr>
                  <w:r>
                    <w:rPr>
                      <w:rFonts w:hint="eastAsia" w:eastAsiaTheme="minorEastAsia"/>
                      <w:sz w:val="21"/>
                      <w:szCs w:val="21"/>
                    </w:rPr>
                    <w:t>45.75</w:t>
                  </w:r>
                </w:p>
              </w:tc>
              <w:tc>
                <w:tcPr>
                  <w:tcW w:w="1215" w:type="dxa"/>
                  <w:vAlign w:val="center"/>
                </w:tcPr>
                <w:p>
                  <w:pPr>
                    <w:jc w:val="center"/>
                    <w:rPr>
                      <w:rFonts w:eastAsiaTheme="minorEastAsia"/>
                      <w:sz w:val="21"/>
                      <w:szCs w:val="21"/>
                    </w:rPr>
                  </w:pPr>
                  <w:r>
                    <w:rPr>
                      <w:rFonts w:hint="eastAsia" w:eastAsiaTheme="minorEastAsia"/>
                      <w:sz w:val="21"/>
                      <w:szCs w:val="21"/>
                    </w:rPr>
                    <w:t>45.8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adjustRightInd w:val="0"/>
                    <w:snapToGrid w:val="0"/>
                    <w:jc w:val="center"/>
                    <w:rPr>
                      <w:rFonts w:eastAsiaTheme="minorEastAsia"/>
                      <w:sz w:val="21"/>
                      <w:szCs w:val="21"/>
                    </w:rPr>
                  </w:pPr>
                  <w:r>
                    <w:rPr>
                      <w:rFonts w:eastAsiaTheme="minorEastAsia"/>
                      <w:sz w:val="21"/>
                      <w:szCs w:val="21"/>
                    </w:rPr>
                    <w:t>南厂界</w:t>
                  </w:r>
                </w:p>
              </w:tc>
              <w:tc>
                <w:tcPr>
                  <w:tcW w:w="1146" w:type="dxa"/>
                  <w:vAlign w:val="center"/>
                </w:tcPr>
                <w:p>
                  <w:pPr>
                    <w:adjustRightInd w:val="0"/>
                    <w:snapToGrid w:val="0"/>
                    <w:jc w:val="center"/>
                    <w:rPr>
                      <w:rFonts w:eastAsiaTheme="minorEastAsia"/>
                      <w:sz w:val="21"/>
                      <w:szCs w:val="21"/>
                    </w:rPr>
                  </w:pPr>
                  <w:r>
                    <w:rPr>
                      <w:rFonts w:hint="eastAsia" w:eastAsiaTheme="minorEastAsia"/>
                      <w:sz w:val="21"/>
                      <w:szCs w:val="21"/>
                    </w:rPr>
                    <w:t>17.6</w:t>
                  </w:r>
                </w:p>
              </w:tc>
              <w:tc>
                <w:tcPr>
                  <w:tcW w:w="1335" w:type="dxa"/>
                  <w:vAlign w:val="center"/>
                </w:tcPr>
                <w:p>
                  <w:pPr>
                    <w:adjustRightInd w:val="0"/>
                    <w:snapToGrid w:val="0"/>
                    <w:jc w:val="center"/>
                    <w:rPr>
                      <w:rFonts w:eastAsiaTheme="minorEastAsia"/>
                      <w:sz w:val="21"/>
                      <w:szCs w:val="21"/>
                    </w:rPr>
                  </w:pPr>
                  <w:r>
                    <w:rPr>
                      <w:rFonts w:hint="eastAsia" w:eastAsiaTheme="minorEastAsia"/>
                      <w:sz w:val="21"/>
                      <w:szCs w:val="21"/>
                    </w:rPr>
                    <w:t>57</w:t>
                  </w:r>
                </w:p>
              </w:tc>
              <w:tc>
                <w:tcPr>
                  <w:tcW w:w="1227" w:type="dxa"/>
                  <w:vAlign w:val="center"/>
                </w:tcPr>
                <w:p>
                  <w:pPr>
                    <w:adjustRightInd w:val="0"/>
                    <w:snapToGrid w:val="0"/>
                    <w:jc w:val="center"/>
                    <w:rPr>
                      <w:rFonts w:eastAsiaTheme="minorEastAsia"/>
                      <w:sz w:val="21"/>
                      <w:szCs w:val="21"/>
                    </w:rPr>
                  </w:pPr>
                  <w:r>
                    <w:rPr>
                      <w:rFonts w:hint="eastAsia" w:eastAsiaTheme="minorEastAsia"/>
                      <w:sz w:val="21"/>
                      <w:szCs w:val="21"/>
                    </w:rPr>
                    <w:t>57</w:t>
                  </w:r>
                </w:p>
              </w:tc>
              <w:tc>
                <w:tcPr>
                  <w:tcW w:w="1158" w:type="dxa"/>
                  <w:vAlign w:val="center"/>
                </w:tcPr>
                <w:p>
                  <w:pPr>
                    <w:adjustRightInd w:val="0"/>
                    <w:snapToGrid w:val="0"/>
                    <w:jc w:val="center"/>
                    <w:rPr>
                      <w:rFonts w:eastAsiaTheme="minorEastAsia"/>
                      <w:sz w:val="21"/>
                      <w:szCs w:val="21"/>
                    </w:rPr>
                  </w:pPr>
                  <w:r>
                    <w:rPr>
                      <w:rFonts w:hint="eastAsia" w:eastAsiaTheme="minorEastAsia"/>
                      <w:sz w:val="21"/>
                      <w:szCs w:val="21"/>
                    </w:rPr>
                    <w:t>17.6</w:t>
                  </w:r>
                </w:p>
              </w:tc>
              <w:tc>
                <w:tcPr>
                  <w:tcW w:w="1335" w:type="dxa"/>
                  <w:vAlign w:val="center"/>
                </w:tcPr>
                <w:p>
                  <w:pPr>
                    <w:adjustRightInd w:val="0"/>
                    <w:snapToGrid w:val="0"/>
                    <w:jc w:val="center"/>
                    <w:rPr>
                      <w:rFonts w:eastAsiaTheme="minorEastAsia"/>
                      <w:sz w:val="21"/>
                      <w:szCs w:val="21"/>
                    </w:rPr>
                  </w:pPr>
                  <w:r>
                    <w:rPr>
                      <w:rFonts w:hint="eastAsia" w:eastAsiaTheme="minorEastAsia"/>
                      <w:sz w:val="21"/>
                      <w:szCs w:val="21"/>
                    </w:rPr>
                    <w:t>46.45</w:t>
                  </w:r>
                </w:p>
              </w:tc>
              <w:tc>
                <w:tcPr>
                  <w:tcW w:w="1215" w:type="dxa"/>
                  <w:vAlign w:val="center"/>
                </w:tcPr>
                <w:p>
                  <w:pPr>
                    <w:adjustRightInd w:val="0"/>
                    <w:snapToGrid w:val="0"/>
                    <w:jc w:val="center"/>
                    <w:rPr>
                      <w:rFonts w:eastAsiaTheme="minorEastAsia"/>
                      <w:sz w:val="21"/>
                      <w:szCs w:val="21"/>
                    </w:rPr>
                  </w:pPr>
                  <w:r>
                    <w:rPr>
                      <w:rFonts w:hint="eastAsia" w:eastAsiaTheme="minorEastAsia"/>
                      <w:sz w:val="21"/>
                      <w:szCs w:val="21"/>
                    </w:rPr>
                    <w:t>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adjustRightInd w:val="0"/>
                    <w:snapToGrid w:val="0"/>
                    <w:jc w:val="center"/>
                    <w:rPr>
                      <w:rFonts w:eastAsiaTheme="minorEastAsia"/>
                      <w:sz w:val="21"/>
                      <w:szCs w:val="21"/>
                    </w:rPr>
                  </w:pPr>
                  <w:r>
                    <w:rPr>
                      <w:rFonts w:eastAsiaTheme="minorEastAsia"/>
                      <w:sz w:val="21"/>
                      <w:szCs w:val="21"/>
                    </w:rPr>
                    <w:t>西厂界</w:t>
                  </w:r>
                </w:p>
              </w:tc>
              <w:tc>
                <w:tcPr>
                  <w:tcW w:w="1146" w:type="dxa"/>
                  <w:vAlign w:val="center"/>
                </w:tcPr>
                <w:p>
                  <w:pPr>
                    <w:adjustRightInd w:val="0"/>
                    <w:snapToGrid w:val="0"/>
                    <w:jc w:val="center"/>
                    <w:rPr>
                      <w:rFonts w:eastAsiaTheme="minorEastAsia"/>
                      <w:sz w:val="21"/>
                      <w:szCs w:val="21"/>
                    </w:rPr>
                  </w:pPr>
                  <w:r>
                    <w:rPr>
                      <w:rFonts w:hint="eastAsia" w:eastAsiaTheme="minorEastAsia"/>
                      <w:sz w:val="21"/>
                      <w:szCs w:val="21"/>
                    </w:rPr>
                    <w:t>44.6</w:t>
                  </w:r>
                </w:p>
              </w:tc>
              <w:tc>
                <w:tcPr>
                  <w:tcW w:w="1335" w:type="dxa"/>
                  <w:vAlign w:val="center"/>
                </w:tcPr>
                <w:p>
                  <w:pPr>
                    <w:adjustRightInd w:val="0"/>
                    <w:snapToGrid w:val="0"/>
                    <w:jc w:val="center"/>
                    <w:rPr>
                      <w:rFonts w:eastAsiaTheme="minorEastAsia"/>
                      <w:sz w:val="21"/>
                      <w:szCs w:val="21"/>
                    </w:rPr>
                  </w:pPr>
                  <w:r>
                    <w:rPr>
                      <w:rFonts w:hint="eastAsia" w:eastAsiaTheme="minorEastAsia"/>
                      <w:sz w:val="21"/>
                      <w:szCs w:val="21"/>
                    </w:rPr>
                    <w:t>58</w:t>
                  </w:r>
                </w:p>
              </w:tc>
              <w:tc>
                <w:tcPr>
                  <w:tcW w:w="1227" w:type="dxa"/>
                  <w:vAlign w:val="center"/>
                </w:tcPr>
                <w:p>
                  <w:pPr>
                    <w:adjustRightInd w:val="0"/>
                    <w:snapToGrid w:val="0"/>
                    <w:jc w:val="center"/>
                    <w:rPr>
                      <w:rFonts w:eastAsiaTheme="minorEastAsia"/>
                      <w:sz w:val="21"/>
                      <w:szCs w:val="21"/>
                      <w:lang w:bidi="ar"/>
                    </w:rPr>
                  </w:pPr>
                  <w:r>
                    <w:rPr>
                      <w:rFonts w:hint="eastAsia" w:eastAsiaTheme="minorEastAsia"/>
                      <w:sz w:val="21"/>
                      <w:szCs w:val="21"/>
                    </w:rPr>
                    <w:t>58.2</w:t>
                  </w:r>
                </w:p>
              </w:tc>
              <w:tc>
                <w:tcPr>
                  <w:tcW w:w="1158" w:type="dxa"/>
                  <w:vAlign w:val="center"/>
                </w:tcPr>
                <w:p>
                  <w:pPr>
                    <w:adjustRightInd w:val="0"/>
                    <w:snapToGrid w:val="0"/>
                    <w:jc w:val="center"/>
                    <w:rPr>
                      <w:rFonts w:eastAsiaTheme="minorEastAsia"/>
                      <w:sz w:val="21"/>
                      <w:szCs w:val="21"/>
                    </w:rPr>
                  </w:pPr>
                  <w:r>
                    <w:rPr>
                      <w:rFonts w:hint="eastAsia" w:eastAsiaTheme="minorEastAsia"/>
                      <w:sz w:val="21"/>
                      <w:szCs w:val="21"/>
                    </w:rPr>
                    <w:t>44.6</w:t>
                  </w:r>
                </w:p>
              </w:tc>
              <w:tc>
                <w:tcPr>
                  <w:tcW w:w="1335" w:type="dxa"/>
                  <w:vAlign w:val="center"/>
                </w:tcPr>
                <w:p>
                  <w:pPr>
                    <w:adjustRightInd w:val="0"/>
                    <w:snapToGrid w:val="0"/>
                    <w:jc w:val="center"/>
                    <w:rPr>
                      <w:rFonts w:eastAsiaTheme="minorEastAsia"/>
                      <w:sz w:val="21"/>
                      <w:szCs w:val="21"/>
                      <w:lang w:bidi="ar"/>
                    </w:rPr>
                  </w:pPr>
                  <w:r>
                    <w:rPr>
                      <w:rFonts w:hint="eastAsia" w:eastAsiaTheme="minorEastAsia"/>
                      <w:sz w:val="21"/>
                      <w:szCs w:val="21"/>
                      <w:lang w:bidi="ar"/>
                    </w:rPr>
                    <w:t>45.3</w:t>
                  </w:r>
                </w:p>
              </w:tc>
              <w:tc>
                <w:tcPr>
                  <w:tcW w:w="1215" w:type="dxa"/>
                  <w:vAlign w:val="center"/>
                </w:tcPr>
                <w:p>
                  <w:pPr>
                    <w:adjustRightInd w:val="0"/>
                    <w:snapToGrid w:val="0"/>
                    <w:jc w:val="center"/>
                    <w:rPr>
                      <w:rFonts w:eastAsiaTheme="minorEastAsia"/>
                      <w:sz w:val="21"/>
                      <w:szCs w:val="21"/>
                      <w:lang w:bidi="ar"/>
                    </w:rPr>
                  </w:pPr>
                  <w:r>
                    <w:rPr>
                      <w:rFonts w:hint="eastAsia" w:eastAsiaTheme="minorEastAsia"/>
                      <w:sz w:val="21"/>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adjustRightInd w:val="0"/>
                    <w:snapToGrid w:val="0"/>
                    <w:jc w:val="center"/>
                    <w:rPr>
                      <w:rFonts w:eastAsiaTheme="minorEastAsia"/>
                      <w:sz w:val="21"/>
                      <w:szCs w:val="21"/>
                    </w:rPr>
                  </w:pPr>
                  <w:r>
                    <w:rPr>
                      <w:rFonts w:eastAsiaTheme="minorEastAsia"/>
                      <w:sz w:val="21"/>
                      <w:szCs w:val="21"/>
                    </w:rPr>
                    <w:t>北厂界</w:t>
                  </w:r>
                </w:p>
              </w:tc>
              <w:tc>
                <w:tcPr>
                  <w:tcW w:w="1146" w:type="dxa"/>
                  <w:vAlign w:val="center"/>
                </w:tcPr>
                <w:p>
                  <w:pPr>
                    <w:adjustRightInd w:val="0"/>
                    <w:snapToGrid w:val="0"/>
                    <w:jc w:val="center"/>
                    <w:rPr>
                      <w:rFonts w:eastAsiaTheme="minorEastAsia"/>
                      <w:sz w:val="21"/>
                      <w:szCs w:val="21"/>
                    </w:rPr>
                  </w:pPr>
                  <w:r>
                    <w:rPr>
                      <w:rFonts w:hint="eastAsia" w:eastAsiaTheme="minorEastAsia"/>
                      <w:sz w:val="21"/>
                      <w:szCs w:val="21"/>
                    </w:rPr>
                    <w:t>27.2</w:t>
                  </w:r>
                </w:p>
              </w:tc>
              <w:tc>
                <w:tcPr>
                  <w:tcW w:w="1335" w:type="dxa"/>
                  <w:vAlign w:val="center"/>
                </w:tcPr>
                <w:p>
                  <w:pPr>
                    <w:adjustRightInd w:val="0"/>
                    <w:snapToGrid w:val="0"/>
                    <w:jc w:val="center"/>
                    <w:rPr>
                      <w:rFonts w:eastAsiaTheme="minorEastAsia"/>
                      <w:sz w:val="21"/>
                      <w:szCs w:val="21"/>
                    </w:rPr>
                  </w:pPr>
                  <w:r>
                    <w:rPr>
                      <w:rFonts w:hint="eastAsia" w:eastAsiaTheme="minorEastAsia"/>
                      <w:sz w:val="21"/>
                      <w:szCs w:val="21"/>
                    </w:rPr>
                    <w:t>58.6</w:t>
                  </w:r>
                </w:p>
              </w:tc>
              <w:tc>
                <w:tcPr>
                  <w:tcW w:w="1227" w:type="dxa"/>
                  <w:vAlign w:val="center"/>
                </w:tcPr>
                <w:p>
                  <w:pPr>
                    <w:adjustRightInd w:val="0"/>
                    <w:snapToGrid w:val="0"/>
                    <w:jc w:val="center"/>
                    <w:rPr>
                      <w:rFonts w:eastAsiaTheme="minorEastAsia"/>
                      <w:sz w:val="21"/>
                      <w:szCs w:val="21"/>
                    </w:rPr>
                  </w:pPr>
                  <w:r>
                    <w:rPr>
                      <w:rFonts w:hint="eastAsia" w:eastAsiaTheme="minorEastAsia"/>
                      <w:sz w:val="21"/>
                      <w:szCs w:val="21"/>
                    </w:rPr>
                    <w:t>58.6</w:t>
                  </w:r>
                </w:p>
              </w:tc>
              <w:tc>
                <w:tcPr>
                  <w:tcW w:w="1158" w:type="dxa"/>
                  <w:vAlign w:val="center"/>
                </w:tcPr>
                <w:p>
                  <w:pPr>
                    <w:adjustRightInd w:val="0"/>
                    <w:snapToGrid w:val="0"/>
                    <w:jc w:val="center"/>
                    <w:rPr>
                      <w:rFonts w:eastAsiaTheme="minorEastAsia"/>
                      <w:sz w:val="21"/>
                      <w:szCs w:val="21"/>
                    </w:rPr>
                  </w:pPr>
                  <w:r>
                    <w:rPr>
                      <w:rFonts w:hint="eastAsia" w:eastAsiaTheme="minorEastAsia"/>
                      <w:sz w:val="21"/>
                      <w:szCs w:val="21"/>
                    </w:rPr>
                    <w:t>27.2</w:t>
                  </w:r>
                </w:p>
              </w:tc>
              <w:tc>
                <w:tcPr>
                  <w:tcW w:w="1335" w:type="dxa"/>
                  <w:vAlign w:val="center"/>
                </w:tcPr>
                <w:p>
                  <w:pPr>
                    <w:adjustRightInd w:val="0"/>
                    <w:snapToGrid w:val="0"/>
                    <w:jc w:val="center"/>
                    <w:rPr>
                      <w:rFonts w:eastAsiaTheme="minorEastAsia"/>
                      <w:sz w:val="21"/>
                      <w:szCs w:val="21"/>
                    </w:rPr>
                  </w:pPr>
                  <w:r>
                    <w:rPr>
                      <w:rFonts w:hint="eastAsia" w:eastAsiaTheme="minorEastAsia"/>
                      <w:sz w:val="21"/>
                      <w:szCs w:val="21"/>
                    </w:rPr>
                    <w:t>44.75</w:t>
                  </w:r>
                </w:p>
              </w:tc>
              <w:tc>
                <w:tcPr>
                  <w:tcW w:w="1215" w:type="dxa"/>
                  <w:vAlign w:val="center"/>
                </w:tcPr>
                <w:p>
                  <w:pPr>
                    <w:adjustRightInd w:val="0"/>
                    <w:snapToGrid w:val="0"/>
                    <w:jc w:val="center"/>
                    <w:rPr>
                      <w:rFonts w:eastAsiaTheme="minorEastAsia"/>
                      <w:sz w:val="21"/>
                      <w:szCs w:val="21"/>
                    </w:rPr>
                  </w:pPr>
                  <w:r>
                    <w:rPr>
                      <w:rFonts w:hint="eastAsia" w:eastAsiaTheme="minorEastAsia"/>
                      <w:sz w:val="21"/>
                      <w:szCs w:val="21"/>
                    </w:rPr>
                    <w:t>44.8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4" w:type="dxa"/>
                  <w:vAlign w:val="center"/>
                </w:tcPr>
                <w:p>
                  <w:pPr>
                    <w:adjustRightInd w:val="0"/>
                    <w:snapToGrid w:val="0"/>
                    <w:jc w:val="center"/>
                    <w:rPr>
                      <w:rFonts w:eastAsiaTheme="minorEastAsia"/>
                      <w:sz w:val="21"/>
                      <w:szCs w:val="21"/>
                    </w:rPr>
                  </w:pPr>
                  <w:r>
                    <w:rPr>
                      <w:rFonts w:eastAsiaTheme="minorEastAsia"/>
                      <w:sz w:val="21"/>
                      <w:szCs w:val="21"/>
                    </w:rPr>
                    <w:t>3类标准</w:t>
                  </w:r>
                </w:p>
              </w:tc>
              <w:tc>
                <w:tcPr>
                  <w:tcW w:w="3708" w:type="dxa"/>
                  <w:gridSpan w:val="3"/>
                  <w:vAlign w:val="center"/>
                </w:tcPr>
                <w:p>
                  <w:pPr>
                    <w:adjustRightInd w:val="0"/>
                    <w:snapToGrid w:val="0"/>
                    <w:jc w:val="center"/>
                    <w:rPr>
                      <w:rFonts w:eastAsiaTheme="minorEastAsia"/>
                      <w:sz w:val="21"/>
                      <w:szCs w:val="21"/>
                    </w:rPr>
                  </w:pPr>
                  <w:r>
                    <w:rPr>
                      <w:rFonts w:eastAsiaTheme="minorEastAsia"/>
                      <w:sz w:val="21"/>
                      <w:szCs w:val="21"/>
                    </w:rPr>
                    <w:t>65</w:t>
                  </w:r>
                </w:p>
              </w:tc>
              <w:tc>
                <w:tcPr>
                  <w:tcW w:w="3708" w:type="dxa"/>
                  <w:gridSpan w:val="3"/>
                  <w:vAlign w:val="center"/>
                </w:tcPr>
                <w:p>
                  <w:pPr>
                    <w:adjustRightInd w:val="0"/>
                    <w:snapToGrid w:val="0"/>
                    <w:jc w:val="center"/>
                    <w:rPr>
                      <w:rFonts w:eastAsiaTheme="minorEastAsia"/>
                      <w:sz w:val="21"/>
                      <w:szCs w:val="21"/>
                    </w:rPr>
                  </w:pPr>
                  <w:r>
                    <w:rPr>
                      <w:rFonts w:eastAsiaTheme="minorEastAsia"/>
                      <w:sz w:val="21"/>
                      <w:szCs w:val="21"/>
                    </w:rPr>
                    <w:t>55</w:t>
                  </w:r>
                </w:p>
              </w:tc>
            </w:tr>
          </w:tbl>
          <w:p>
            <w:pPr>
              <w:spacing w:line="460" w:lineRule="exact"/>
              <w:rPr>
                <w:rFonts w:eastAsiaTheme="minorEastAsia"/>
                <w:sz w:val="21"/>
                <w:szCs w:val="21"/>
              </w:rPr>
            </w:pPr>
            <w:r>
              <w:rPr>
                <w:rFonts w:eastAsiaTheme="minorEastAsia"/>
                <w:sz w:val="21"/>
                <w:szCs w:val="21"/>
              </w:rPr>
              <w:t>注：*为监测数据均值</w:t>
            </w:r>
          </w:p>
          <w:p>
            <w:pPr>
              <w:spacing w:line="460" w:lineRule="exact"/>
              <w:ind w:firstLine="480" w:firstLineChars="200"/>
              <w:rPr>
                <w:rFonts w:eastAsiaTheme="minorEastAsia"/>
                <w:b/>
                <w:bCs/>
                <w:szCs w:val="24"/>
              </w:rPr>
            </w:pPr>
            <w:r>
              <w:rPr>
                <w:rFonts w:eastAsia="宋体"/>
                <w:bCs/>
              </w:rPr>
              <w:t>由上表可知，厂界东</w:t>
            </w:r>
            <w:r>
              <w:rPr>
                <w:rFonts w:hint="eastAsia" w:eastAsia="宋体"/>
                <w:bCs/>
              </w:rPr>
              <w:t>侧、西侧、南侧、北侧</w:t>
            </w:r>
            <w:r>
              <w:rPr>
                <w:rFonts w:eastAsia="宋体"/>
                <w:bCs/>
              </w:rPr>
              <w:t>噪声可以达到《工业企业厂界环境噪声排放标准》（GB12348-2008）</w:t>
            </w:r>
            <w:r>
              <w:rPr>
                <w:rFonts w:hint="eastAsia" w:eastAsia="宋体"/>
                <w:bCs/>
              </w:rPr>
              <w:t>3</w:t>
            </w:r>
            <w:r>
              <w:rPr>
                <w:rFonts w:eastAsia="宋体"/>
                <w:bCs/>
              </w:rPr>
              <w:t>类昼夜标准，即昼间噪声值≤6</w:t>
            </w:r>
            <w:r>
              <w:rPr>
                <w:rFonts w:hint="eastAsia" w:eastAsia="宋体"/>
                <w:bCs/>
              </w:rPr>
              <w:t>5</w:t>
            </w:r>
            <w:r>
              <w:rPr>
                <w:rFonts w:eastAsia="宋体"/>
                <w:bCs/>
              </w:rPr>
              <w:t>dB（A），夜间噪声值≤5</w:t>
            </w:r>
            <w:r>
              <w:rPr>
                <w:rFonts w:hint="eastAsia" w:eastAsia="宋体"/>
                <w:bCs/>
              </w:rPr>
              <w:t>5</w:t>
            </w:r>
            <w:r>
              <w:rPr>
                <w:rFonts w:eastAsia="宋体"/>
                <w:bCs/>
              </w:rPr>
              <w:t>dB（A）。</w:t>
            </w:r>
          </w:p>
          <w:p>
            <w:pPr>
              <w:spacing w:line="460" w:lineRule="exact"/>
              <w:ind w:firstLine="120" w:firstLineChars="50"/>
              <w:rPr>
                <w:rFonts w:eastAsiaTheme="minorEastAsia"/>
                <w:b/>
                <w:bCs/>
              </w:rPr>
            </w:pPr>
            <w:r>
              <w:rPr>
                <w:rFonts w:eastAsiaTheme="minorEastAsia"/>
                <w:b/>
                <w:bCs/>
                <w:szCs w:val="24"/>
              </w:rPr>
              <w:t>7.2.4</w:t>
            </w:r>
            <w:r>
              <w:rPr>
                <w:rFonts w:eastAsiaTheme="minorEastAsia"/>
                <w:b/>
              </w:rPr>
              <w:t>固废</w:t>
            </w:r>
            <w:r>
              <w:rPr>
                <w:rFonts w:eastAsiaTheme="minorEastAsia"/>
                <w:b/>
                <w:bCs/>
              </w:rPr>
              <w:t>环境影响分析</w:t>
            </w:r>
          </w:p>
          <w:p>
            <w:pPr>
              <w:spacing w:line="460" w:lineRule="exact"/>
              <w:ind w:firstLine="482" w:firstLineChars="200"/>
              <w:rPr>
                <w:rFonts w:eastAsia="宋体"/>
                <w:b/>
                <w:bCs/>
              </w:rPr>
            </w:pPr>
            <w:r>
              <w:rPr>
                <w:rFonts w:eastAsia="宋体"/>
                <w:b/>
                <w:bCs/>
              </w:rPr>
              <w:t>（1）固废产生情况</w:t>
            </w:r>
          </w:p>
          <w:p>
            <w:pPr>
              <w:spacing w:line="460" w:lineRule="exact"/>
              <w:ind w:firstLine="480" w:firstLineChars="200"/>
              <w:rPr>
                <w:rFonts w:eastAsia="宋体"/>
                <w:bCs/>
              </w:rPr>
            </w:pPr>
            <w:r>
              <w:rPr>
                <w:rFonts w:hint="eastAsia" w:eastAsia="宋体"/>
                <w:bCs/>
              </w:rPr>
              <w:t>本技改</w:t>
            </w:r>
            <w:r>
              <w:rPr>
                <w:rFonts w:eastAsia="宋体"/>
                <w:bCs/>
              </w:rPr>
              <w:t>项目</w:t>
            </w:r>
            <w:r>
              <w:rPr>
                <w:rFonts w:hint="eastAsia" w:eastAsia="宋体"/>
                <w:bCs/>
              </w:rPr>
              <w:t>不产生</w:t>
            </w:r>
            <w:r>
              <w:rPr>
                <w:rFonts w:eastAsia="宋体"/>
                <w:bCs/>
              </w:rPr>
              <w:t>一般工业固废</w:t>
            </w:r>
            <w:r>
              <w:rPr>
                <w:rFonts w:hint="eastAsia" w:eastAsia="宋体"/>
                <w:bCs/>
              </w:rPr>
              <w:t>，产生的危废主要</w:t>
            </w:r>
            <w:r>
              <w:rPr>
                <w:rFonts w:eastAsia="宋体"/>
                <w:bCs/>
              </w:rPr>
              <w:t>为废矿物油</w:t>
            </w:r>
            <w:r>
              <w:rPr>
                <w:rFonts w:hint="eastAsia" w:eastAsia="宋体"/>
                <w:bCs/>
              </w:rPr>
              <w:t>、</w:t>
            </w:r>
            <w:r>
              <w:rPr>
                <w:rFonts w:eastAsia="宋体"/>
                <w:bCs/>
              </w:rPr>
              <w:t>废含油抹布</w:t>
            </w:r>
            <w:r>
              <w:rPr>
                <w:rFonts w:hint="eastAsia" w:eastAsia="宋体"/>
                <w:bCs/>
              </w:rPr>
              <w:t>和</w:t>
            </w:r>
            <w:r>
              <w:rPr>
                <w:rFonts w:eastAsia="宋体"/>
                <w:bCs/>
              </w:rPr>
              <w:t>废蓄热体瓷片</w:t>
            </w:r>
            <w:r>
              <w:rPr>
                <w:rFonts w:hint="eastAsia" w:eastAsia="宋体"/>
                <w:bCs/>
              </w:rPr>
              <w:t>，</w:t>
            </w:r>
            <w:r>
              <w:rPr>
                <w:rFonts w:eastAsia="宋体"/>
                <w:bCs/>
              </w:rPr>
              <w:t>按照相关规定委托有资质单位进行处置。由以上分析可知，建设项目固废均得到有效处置，不会产生二次污染，建设项目固废处置方式可行，对周围环境影响较小。</w:t>
            </w:r>
          </w:p>
          <w:p>
            <w:pPr>
              <w:spacing w:line="460" w:lineRule="exact"/>
              <w:ind w:firstLine="480" w:firstLineChars="200"/>
              <w:rPr>
                <w:rFonts w:eastAsia="宋体"/>
                <w:bCs/>
              </w:rPr>
            </w:pPr>
            <w:r>
              <w:rPr>
                <w:rFonts w:eastAsia="宋体"/>
                <w:bCs/>
              </w:rPr>
              <w:t>本</w:t>
            </w:r>
            <w:r>
              <w:rPr>
                <w:rFonts w:hint="eastAsia" w:eastAsia="宋体"/>
                <w:bCs/>
              </w:rPr>
              <w:t>技改</w:t>
            </w:r>
            <w:r>
              <w:rPr>
                <w:rFonts w:eastAsia="宋体"/>
                <w:bCs/>
              </w:rPr>
              <w:t>项目</w:t>
            </w:r>
            <w:r>
              <w:rPr>
                <w:rFonts w:hint="eastAsia" w:eastAsia="宋体"/>
                <w:bCs/>
              </w:rPr>
              <w:t>依托现有</w:t>
            </w:r>
            <w:r>
              <w:rPr>
                <w:rFonts w:eastAsia="宋体"/>
                <w:bCs/>
              </w:rPr>
              <w:t>危废</w:t>
            </w:r>
            <w:r>
              <w:rPr>
                <w:rFonts w:hint="eastAsia" w:eastAsia="宋体"/>
                <w:bCs/>
              </w:rPr>
              <w:t>仓库储存</w:t>
            </w:r>
            <w:r>
              <w:rPr>
                <w:rFonts w:eastAsia="宋体"/>
                <w:bCs/>
              </w:rPr>
              <w:t>，建筑面积30m</w:t>
            </w:r>
            <w:r>
              <w:rPr>
                <w:rFonts w:eastAsia="宋体"/>
                <w:bCs/>
                <w:vertAlign w:val="superscript"/>
              </w:rPr>
              <w:t>2</w:t>
            </w:r>
            <w:r>
              <w:rPr>
                <w:rFonts w:eastAsia="宋体"/>
                <w:bCs/>
              </w:rPr>
              <w:t>，液体类危废采用密封桶存放，避免与其他危废接触，危废分类存放，需要张贴标识。</w:t>
            </w:r>
          </w:p>
          <w:p>
            <w:pPr>
              <w:spacing w:line="460" w:lineRule="exact"/>
              <w:ind w:firstLine="480" w:firstLineChars="200"/>
              <w:rPr>
                <w:rFonts w:eastAsia="宋体"/>
                <w:szCs w:val="24"/>
              </w:rPr>
            </w:pPr>
            <w:r>
              <w:rPr>
                <w:rFonts w:eastAsia="宋体"/>
                <w:szCs w:val="24"/>
              </w:rPr>
              <w:t>项目危险废物产生情况详见表7-1</w:t>
            </w:r>
            <w:r>
              <w:rPr>
                <w:rFonts w:hint="eastAsia" w:eastAsia="宋体"/>
                <w:szCs w:val="24"/>
              </w:rPr>
              <w:t>2</w:t>
            </w:r>
            <w:r>
              <w:rPr>
                <w:rFonts w:eastAsia="宋体"/>
                <w:szCs w:val="24"/>
              </w:rPr>
              <w:t>。</w:t>
            </w:r>
          </w:p>
          <w:p>
            <w:pPr>
              <w:spacing w:line="360" w:lineRule="auto"/>
              <w:jc w:val="center"/>
              <w:rPr>
                <w:rFonts w:eastAsiaTheme="minorEastAsia"/>
                <w:b/>
              </w:rPr>
            </w:pPr>
            <w:r>
              <w:rPr>
                <w:rFonts w:eastAsiaTheme="minorEastAsia"/>
                <w:b/>
              </w:rPr>
              <w:t>表7-1</w:t>
            </w:r>
            <w:r>
              <w:rPr>
                <w:rFonts w:hint="eastAsia" w:eastAsiaTheme="minorEastAsia"/>
                <w:b/>
              </w:rPr>
              <w:t>2</w:t>
            </w:r>
            <w:r>
              <w:rPr>
                <w:rFonts w:eastAsiaTheme="minorEastAsia"/>
                <w:b/>
              </w:rPr>
              <w:t xml:space="preserve">  危险废物产生情况汇总表</w:t>
            </w:r>
          </w:p>
          <w:tbl>
            <w:tblPr>
              <w:tblStyle w:val="3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03"/>
              <w:gridCol w:w="628"/>
              <w:gridCol w:w="739"/>
              <w:gridCol w:w="646"/>
              <w:gridCol w:w="1141"/>
              <w:gridCol w:w="1081"/>
              <w:gridCol w:w="705"/>
              <w:gridCol w:w="827"/>
              <w:gridCol w:w="1198"/>
              <w:gridCol w:w="1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shd w:val="clear" w:color="auto" w:fill="auto"/>
                  <w:vAlign w:val="center"/>
                </w:tcPr>
                <w:p>
                  <w:pPr>
                    <w:jc w:val="center"/>
                    <w:rPr>
                      <w:rFonts w:eastAsiaTheme="minorEastAsia"/>
                      <w:b/>
                      <w:sz w:val="21"/>
                      <w:szCs w:val="21"/>
                    </w:rPr>
                  </w:pPr>
                  <w:r>
                    <w:rPr>
                      <w:rFonts w:eastAsiaTheme="minorEastAsia"/>
                      <w:b/>
                      <w:sz w:val="21"/>
                      <w:szCs w:val="21"/>
                    </w:rPr>
                    <w:t>序号</w:t>
                  </w:r>
                </w:p>
              </w:tc>
              <w:tc>
                <w:tcPr>
                  <w:tcW w:w="385" w:type="pct"/>
                  <w:shd w:val="clear" w:color="auto" w:fill="auto"/>
                  <w:vAlign w:val="center"/>
                </w:tcPr>
                <w:p>
                  <w:pPr>
                    <w:jc w:val="center"/>
                    <w:rPr>
                      <w:rFonts w:eastAsiaTheme="minorEastAsia"/>
                      <w:b/>
                      <w:sz w:val="21"/>
                      <w:szCs w:val="21"/>
                    </w:rPr>
                  </w:pPr>
                  <w:r>
                    <w:rPr>
                      <w:rFonts w:eastAsiaTheme="minorEastAsia"/>
                      <w:b/>
                      <w:sz w:val="21"/>
                      <w:szCs w:val="21"/>
                    </w:rPr>
                    <w:t>固废名称</w:t>
                  </w:r>
                </w:p>
              </w:tc>
              <w:tc>
                <w:tcPr>
                  <w:tcW w:w="344" w:type="pct"/>
                  <w:shd w:val="clear" w:color="auto" w:fill="auto"/>
                  <w:vAlign w:val="center"/>
                </w:tcPr>
                <w:p>
                  <w:pPr>
                    <w:jc w:val="center"/>
                    <w:rPr>
                      <w:rFonts w:eastAsiaTheme="minorEastAsia"/>
                      <w:b/>
                      <w:sz w:val="21"/>
                      <w:szCs w:val="21"/>
                    </w:rPr>
                  </w:pPr>
                  <w:r>
                    <w:rPr>
                      <w:rFonts w:eastAsiaTheme="minorEastAsia"/>
                      <w:b/>
                      <w:sz w:val="21"/>
                      <w:szCs w:val="21"/>
                    </w:rPr>
                    <w:t>属性</w:t>
                  </w:r>
                  <w:r>
                    <w:rPr>
                      <w:rFonts w:hint="eastAsia" w:eastAsiaTheme="minorEastAsia"/>
                      <w:b/>
                      <w:sz w:val="21"/>
                      <w:szCs w:val="21"/>
                      <w:vertAlign w:val="superscript"/>
                    </w:rPr>
                    <w:t>[1]</w:t>
                  </w:r>
                </w:p>
              </w:tc>
              <w:tc>
                <w:tcPr>
                  <w:tcW w:w="405" w:type="pct"/>
                  <w:shd w:val="clear" w:color="auto" w:fill="auto"/>
                  <w:vAlign w:val="center"/>
                </w:tcPr>
                <w:p>
                  <w:pPr>
                    <w:jc w:val="center"/>
                    <w:rPr>
                      <w:rFonts w:eastAsiaTheme="minorEastAsia"/>
                      <w:b/>
                      <w:sz w:val="21"/>
                      <w:szCs w:val="21"/>
                    </w:rPr>
                  </w:pPr>
                  <w:r>
                    <w:rPr>
                      <w:rFonts w:eastAsiaTheme="minorEastAsia"/>
                      <w:b/>
                      <w:sz w:val="21"/>
                      <w:szCs w:val="21"/>
                    </w:rPr>
                    <w:t>产生工序</w:t>
                  </w:r>
                </w:p>
              </w:tc>
              <w:tc>
                <w:tcPr>
                  <w:tcW w:w="354" w:type="pct"/>
                  <w:shd w:val="clear" w:color="auto" w:fill="auto"/>
                  <w:vAlign w:val="center"/>
                </w:tcPr>
                <w:p>
                  <w:pPr>
                    <w:jc w:val="center"/>
                    <w:rPr>
                      <w:rFonts w:eastAsiaTheme="minorEastAsia"/>
                      <w:b/>
                      <w:sz w:val="21"/>
                      <w:szCs w:val="21"/>
                    </w:rPr>
                  </w:pPr>
                  <w:r>
                    <w:rPr>
                      <w:rFonts w:eastAsiaTheme="minorEastAsia"/>
                      <w:b/>
                      <w:sz w:val="21"/>
                      <w:szCs w:val="21"/>
                    </w:rPr>
                    <w:t>形态</w:t>
                  </w:r>
                </w:p>
              </w:tc>
              <w:tc>
                <w:tcPr>
                  <w:tcW w:w="625" w:type="pct"/>
                  <w:shd w:val="clear" w:color="auto" w:fill="auto"/>
                  <w:vAlign w:val="center"/>
                </w:tcPr>
                <w:p>
                  <w:pPr>
                    <w:jc w:val="center"/>
                    <w:rPr>
                      <w:rFonts w:eastAsiaTheme="minorEastAsia"/>
                      <w:b/>
                      <w:sz w:val="21"/>
                      <w:szCs w:val="21"/>
                    </w:rPr>
                  </w:pPr>
                  <w:r>
                    <w:rPr>
                      <w:rFonts w:hint="eastAsia" w:eastAsiaTheme="minorEastAsia"/>
                      <w:b/>
                      <w:sz w:val="21"/>
                      <w:szCs w:val="21"/>
                    </w:rPr>
                    <w:t>有害</w:t>
                  </w:r>
                  <w:r>
                    <w:rPr>
                      <w:rFonts w:eastAsiaTheme="minorEastAsia"/>
                      <w:b/>
                      <w:sz w:val="21"/>
                      <w:szCs w:val="21"/>
                    </w:rPr>
                    <w:t>成分</w:t>
                  </w:r>
                </w:p>
              </w:tc>
              <w:tc>
                <w:tcPr>
                  <w:tcW w:w="592" w:type="pct"/>
                  <w:shd w:val="clear" w:color="auto" w:fill="auto"/>
                  <w:vAlign w:val="center"/>
                </w:tcPr>
                <w:p>
                  <w:pPr>
                    <w:jc w:val="center"/>
                    <w:rPr>
                      <w:rFonts w:eastAsiaTheme="minorEastAsia"/>
                      <w:b/>
                      <w:sz w:val="21"/>
                      <w:szCs w:val="21"/>
                    </w:rPr>
                  </w:pPr>
                  <w:r>
                    <w:rPr>
                      <w:rFonts w:eastAsiaTheme="minorEastAsia"/>
                      <w:b/>
                      <w:sz w:val="21"/>
                      <w:szCs w:val="21"/>
                    </w:rPr>
                    <w:t>危险特性鉴别方法</w:t>
                  </w:r>
                </w:p>
              </w:tc>
              <w:tc>
                <w:tcPr>
                  <w:tcW w:w="386" w:type="pct"/>
                  <w:shd w:val="clear" w:color="auto" w:fill="auto"/>
                  <w:vAlign w:val="center"/>
                </w:tcPr>
                <w:p>
                  <w:pPr>
                    <w:jc w:val="center"/>
                    <w:rPr>
                      <w:rFonts w:eastAsiaTheme="minorEastAsia"/>
                      <w:b/>
                      <w:sz w:val="21"/>
                      <w:szCs w:val="21"/>
                    </w:rPr>
                  </w:pPr>
                  <w:r>
                    <w:rPr>
                      <w:rFonts w:eastAsiaTheme="minorEastAsia"/>
                      <w:b/>
                      <w:sz w:val="21"/>
                      <w:szCs w:val="21"/>
                    </w:rPr>
                    <w:t>危险特性</w:t>
                  </w:r>
                </w:p>
              </w:tc>
              <w:tc>
                <w:tcPr>
                  <w:tcW w:w="453" w:type="pct"/>
                  <w:shd w:val="clear" w:color="auto" w:fill="auto"/>
                  <w:vAlign w:val="center"/>
                </w:tcPr>
                <w:p>
                  <w:pPr>
                    <w:jc w:val="center"/>
                    <w:rPr>
                      <w:rFonts w:eastAsiaTheme="minorEastAsia"/>
                      <w:b/>
                      <w:sz w:val="21"/>
                      <w:szCs w:val="21"/>
                    </w:rPr>
                  </w:pPr>
                  <w:r>
                    <w:rPr>
                      <w:rFonts w:eastAsiaTheme="minorEastAsia"/>
                      <w:b/>
                      <w:sz w:val="21"/>
                      <w:szCs w:val="21"/>
                    </w:rPr>
                    <w:t>废物类别</w:t>
                  </w:r>
                </w:p>
              </w:tc>
              <w:tc>
                <w:tcPr>
                  <w:tcW w:w="656" w:type="pct"/>
                  <w:shd w:val="clear" w:color="auto" w:fill="auto"/>
                  <w:vAlign w:val="center"/>
                </w:tcPr>
                <w:p>
                  <w:pPr>
                    <w:jc w:val="center"/>
                    <w:rPr>
                      <w:rFonts w:eastAsiaTheme="minorEastAsia"/>
                      <w:b/>
                      <w:sz w:val="21"/>
                      <w:szCs w:val="21"/>
                    </w:rPr>
                  </w:pPr>
                  <w:r>
                    <w:rPr>
                      <w:rFonts w:eastAsiaTheme="minorEastAsia"/>
                      <w:b/>
                      <w:sz w:val="21"/>
                      <w:szCs w:val="21"/>
                    </w:rPr>
                    <w:t>废物代码</w:t>
                  </w:r>
                </w:p>
              </w:tc>
              <w:tc>
                <w:tcPr>
                  <w:tcW w:w="563" w:type="pct"/>
                  <w:shd w:val="clear" w:color="auto" w:fill="auto"/>
                  <w:vAlign w:val="center"/>
                </w:tcPr>
                <w:p>
                  <w:pPr>
                    <w:jc w:val="center"/>
                    <w:rPr>
                      <w:rFonts w:eastAsiaTheme="minorEastAsia"/>
                      <w:b/>
                      <w:sz w:val="21"/>
                      <w:szCs w:val="21"/>
                    </w:rPr>
                  </w:pPr>
                  <w:r>
                    <w:rPr>
                      <w:rFonts w:eastAsiaTheme="minorEastAsia"/>
                      <w:b/>
                      <w:sz w:val="21"/>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shd w:val="clear" w:color="auto" w:fill="auto"/>
                  <w:vAlign w:val="center"/>
                </w:tcPr>
                <w:p>
                  <w:pPr>
                    <w:jc w:val="center"/>
                    <w:rPr>
                      <w:rFonts w:eastAsiaTheme="minorEastAsia"/>
                      <w:sz w:val="21"/>
                      <w:szCs w:val="21"/>
                    </w:rPr>
                  </w:pPr>
                  <w:r>
                    <w:rPr>
                      <w:rFonts w:hint="eastAsia" w:eastAsiaTheme="minorEastAsia"/>
                      <w:sz w:val="21"/>
                      <w:szCs w:val="21"/>
                    </w:rPr>
                    <w:t>1</w:t>
                  </w:r>
                </w:p>
              </w:tc>
              <w:tc>
                <w:tcPr>
                  <w:tcW w:w="38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kern w:val="0"/>
                      <w:sz w:val="21"/>
                      <w:szCs w:val="21"/>
                    </w:rPr>
                    <w:t>废矿物油</w:t>
                  </w:r>
                </w:p>
              </w:tc>
              <w:tc>
                <w:tcPr>
                  <w:tcW w:w="344" w:type="pct"/>
                  <w:vMerge w:val="restart"/>
                  <w:shd w:val="clear" w:color="auto" w:fill="auto"/>
                  <w:vAlign w:val="center"/>
                </w:tcPr>
                <w:p>
                  <w:pPr>
                    <w:jc w:val="center"/>
                    <w:rPr>
                      <w:rFonts w:eastAsiaTheme="minorEastAsia"/>
                      <w:sz w:val="21"/>
                      <w:szCs w:val="21"/>
                    </w:rPr>
                  </w:pPr>
                  <w:r>
                    <w:rPr>
                      <w:rFonts w:eastAsiaTheme="minorEastAsia"/>
                      <w:sz w:val="21"/>
                      <w:szCs w:val="21"/>
                    </w:rPr>
                    <w:t>危险废物</w:t>
                  </w:r>
                </w:p>
              </w:tc>
              <w:tc>
                <w:tcPr>
                  <w:tcW w:w="40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检维修</w:t>
                  </w:r>
                </w:p>
              </w:tc>
              <w:tc>
                <w:tcPr>
                  <w:tcW w:w="354"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液态</w:t>
                  </w:r>
                </w:p>
              </w:tc>
              <w:tc>
                <w:tcPr>
                  <w:tcW w:w="62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润滑油</w:t>
                  </w:r>
                </w:p>
              </w:tc>
              <w:tc>
                <w:tcPr>
                  <w:tcW w:w="592" w:type="pct"/>
                  <w:vMerge w:val="restart"/>
                  <w:shd w:val="clear" w:color="auto" w:fill="auto"/>
                  <w:vAlign w:val="center"/>
                </w:tcPr>
                <w:p>
                  <w:pPr>
                    <w:jc w:val="center"/>
                    <w:rPr>
                      <w:rFonts w:eastAsiaTheme="minorEastAsia"/>
                      <w:sz w:val="21"/>
                      <w:szCs w:val="21"/>
                    </w:rPr>
                  </w:pPr>
                  <w:r>
                    <w:rPr>
                      <w:rFonts w:eastAsiaTheme="minorEastAsia"/>
                      <w:sz w:val="21"/>
                      <w:szCs w:val="21"/>
                    </w:rPr>
                    <w:t>《国家危险废物名录》（2016年）以及危险废物鉴别标准</w:t>
                  </w:r>
                </w:p>
              </w:tc>
              <w:tc>
                <w:tcPr>
                  <w:tcW w:w="386" w:type="pct"/>
                  <w:shd w:val="clear" w:color="auto" w:fill="auto"/>
                  <w:vAlign w:val="center"/>
                </w:tcPr>
                <w:p>
                  <w:pPr>
                    <w:jc w:val="center"/>
                    <w:rPr>
                      <w:rFonts w:eastAsiaTheme="minorEastAsia"/>
                      <w:sz w:val="21"/>
                      <w:szCs w:val="21"/>
                    </w:rPr>
                  </w:pPr>
                  <w:r>
                    <w:rPr>
                      <w:rFonts w:eastAsiaTheme="minorEastAsia"/>
                      <w:sz w:val="21"/>
                      <w:szCs w:val="21"/>
                    </w:rPr>
                    <w:t>T，I</w:t>
                  </w:r>
                </w:p>
              </w:tc>
              <w:tc>
                <w:tcPr>
                  <w:tcW w:w="453" w:type="pct"/>
                  <w:shd w:val="clear" w:color="auto" w:fill="auto"/>
                  <w:vAlign w:val="center"/>
                </w:tcPr>
                <w:p>
                  <w:pPr>
                    <w:jc w:val="center"/>
                    <w:rPr>
                      <w:rFonts w:eastAsiaTheme="minorEastAsia"/>
                      <w:sz w:val="21"/>
                      <w:szCs w:val="21"/>
                    </w:rPr>
                  </w:pPr>
                  <w:r>
                    <w:rPr>
                      <w:rFonts w:hint="eastAsia" w:eastAsiaTheme="minorEastAsia"/>
                      <w:sz w:val="21"/>
                      <w:szCs w:val="21"/>
                    </w:rPr>
                    <w:t>HW08</w:t>
                  </w:r>
                </w:p>
              </w:tc>
              <w:tc>
                <w:tcPr>
                  <w:tcW w:w="656" w:type="pct"/>
                  <w:shd w:val="clear" w:color="auto" w:fill="auto"/>
                  <w:vAlign w:val="center"/>
                </w:tcPr>
                <w:p>
                  <w:pPr>
                    <w:jc w:val="center"/>
                    <w:rPr>
                      <w:rFonts w:eastAsiaTheme="minorEastAsia"/>
                      <w:sz w:val="21"/>
                      <w:szCs w:val="21"/>
                    </w:rPr>
                  </w:pPr>
                  <w:r>
                    <w:rPr>
                      <w:rFonts w:hint="eastAsia" w:eastAsiaTheme="minorEastAsia"/>
                      <w:sz w:val="21"/>
                      <w:szCs w:val="21"/>
                    </w:rPr>
                    <w:t>900-214-08</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0.028</w:t>
                  </w:r>
                  <w:r>
                    <w:rPr>
                      <w:rFonts w:hint="eastAsia" w:eastAsiaTheme="minorEastAsia"/>
                      <w:b/>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shd w:val="clear" w:color="auto" w:fill="auto"/>
                  <w:vAlign w:val="center"/>
                </w:tcPr>
                <w:p>
                  <w:pPr>
                    <w:jc w:val="center"/>
                    <w:rPr>
                      <w:rFonts w:eastAsiaTheme="minorEastAsia"/>
                      <w:sz w:val="21"/>
                      <w:szCs w:val="21"/>
                    </w:rPr>
                  </w:pPr>
                  <w:r>
                    <w:rPr>
                      <w:rFonts w:hint="eastAsia" w:eastAsiaTheme="minorEastAsia"/>
                      <w:sz w:val="21"/>
                      <w:szCs w:val="21"/>
                    </w:rPr>
                    <w:t>2</w:t>
                  </w:r>
                </w:p>
              </w:tc>
              <w:tc>
                <w:tcPr>
                  <w:tcW w:w="38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废含油抹布</w:t>
                  </w:r>
                </w:p>
              </w:tc>
              <w:tc>
                <w:tcPr>
                  <w:tcW w:w="344" w:type="pct"/>
                  <w:vMerge w:val="continue"/>
                  <w:shd w:val="clear" w:color="auto" w:fill="auto"/>
                  <w:vAlign w:val="center"/>
                </w:tcPr>
                <w:p>
                  <w:pPr>
                    <w:jc w:val="center"/>
                    <w:rPr>
                      <w:rFonts w:eastAsiaTheme="minorEastAsia"/>
                      <w:sz w:val="21"/>
                      <w:szCs w:val="21"/>
                    </w:rPr>
                  </w:pPr>
                </w:p>
              </w:tc>
              <w:tc>
                <w:tcPr>
                  <w:tcW w:w="405" w:type="pct"/>
                  <w:shd w:val="clear" w:color="auto" w:fill="auto"/>
                  <w:vAlign w:val="center"/>
                </w:tcPr>
                <w:p>
                  <w:pPr>
                    <w:jc w:val="center"/>
                    <w:rPr>
                      <w:rFonts w:eastAsiaTheme="minorEastAsia"/>
                      <w:sz w:val="21"/>
                      <w:szCs w:val="21"/>
                    </w:rPr>
                  </w:pPr>
                  <w:r>
                    <w:rPr>
                      <w:rFonts w:hint="eastAsia" w:eastAsiaTheme="minorEastAsia"/>
                      <w:sz w:val="21"/>
                      <w:szCs w:val="21"/>
                    </w:rPr>
                    <w:t>检维修</w:t>
                  </w:r>
                </w:p>
              </w:tc>
              <w:tc>
                <w:tcPr>
                  <w:tcW w:w="354"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62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抹布、润滑油</w:t>
                  </w:r>
                </w:p>
              </w:tc>
              <w:tc>
                <w:tcPr>
                  <w:tcW w:w="592" w:type="pct"/>
                  <w:vMerge w:val="continue"/>
                  <w:shd w:val="clear" w:color="auto" w:fill="auto"/>
                  <w:vAlign w:val="center"/>
                </w:tcPr>
                <w:p>
                  <w:pPr>
                    <w:jc w:val="center"/>
                    <w:rPr>
                      <w:rFonts w:eastAsiaTheme="minorEastAsia"/>
                      <w:sz w:val="21"/>
                      <w:szCs w:val="21"/>
                    </w:rPr>
                  </w:pPr>
                </w:p>
              </w:tc>
              <w:tc>
                <w:tcPr>
                  <w:tcW w:w="386" w:type="pct"/>
                  <w:shd w:val="clear" w:color="auto" w:fill="auto"/>
                  <w:vAlign w:val="center"/>
                </w:tcPr>
                <w:p>
                  <w:pPr>
                    <w:jc w:val="center"/>
                    <w:rPr>
                      <w:rFonts w:eastAsiaTheme="minorEastAsia"/>
                      <w:sz w:val="21"/>
                      <w:szCs w:val="21"/>
                    </w:rPr>
                  </w:pPr>
                  <w:r>
                    <w:rPr>
                      <w:rFonts w:eastAsiaTheme="minorEastAsia"/>
                      <w:sz w:val="21"/>
                      <w:szCs w:val="21"/>
                    </w:rPr>
                    <w:t>T，I</w:t>
                  </w:r>
                </w:p>
              </w:tc>
              <w:tc>
                <w:tcPr>
                  <w:tcW w:w="453" w:type="pct"/>
                  <w:shd w:val="clear" w:color="auto" w:fill="auto"/>
                  <w:vAlign w:val="center"/>
                </w:tcPr>
                <w:p>
                  <w:pPr>
                    <w:jc w:val="center"/>
                    <w:rPr>
                      <w:rFonts w:eastAsiaTheme="minorEastAsia"/>
                      <w:sz w:val="21"/>
                      <w:szCs w:val="21"/>
                    </w:rPr>
                  </w:pPr>
                  <w:r>
                    <w:rPr>
                      <w:rFonts w:eastAsiaTheme="minorEastAsia"/>
                      <w:sz w:val="21"/>
                      <w:szCs w:val="21"/>
                    </w:rPr>
                    <w:t>HW49</w:t>
                  </w:r>
                </w:p>
              </w:tc>
              <w:tc>
                <w:tcPr>
                  <w:tcW w:w="656" w:type="pct"/>
                  <w:shd w:val="clear" w:color="auto" w:fill="auto"/>
                  <w:vAlign w:val="center"/>
                </w:tcPr>
                <w:p>
                  <w:pPr>
                    <w:jc w:val="center"/>
                    <w:rPr>
                      <w:rFonts w:eastAsiaTheme="minorEastAsia"/>
                      <w:sz w:val="21"/>
                      <w:szCs w:val="21"/>
                    </w:rPr>
                  </w:pPr>
                  <w:r>
                    <w:rPr>
                      <w:rFonts w:eastAsiaTheme="minorEastAsia"/>
                      <w:sz w:val="21"/>
                      <w:szCs w:val="21"/>
                    </w:rPr>
                    <w:t>900-041-49</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0.0144</w:t>
                  </w:r>
                  <w:r>
                    <w:rPr>
                      <w:rFonts w:hint="eastAsia" w:eastAsiaTheme="minorEastAsia"/>
                      <w:b/>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shd w:val="clear" w:color="auto" w:fill="auto"/>
                  <w:vAlign w:val="center"/>
                </w:tcPr>
                <w:p>
                  <w:pPr>
                    <w:jc w:val="center"/>
                    <w:rPr>
                      <w:rFonts w:eastAsiaTheme="minorEastAsia"/>
                      <w:sz w:val="21"/>
                      <w:szCs w:val="21"/>
                    </w:rPr>
                  </w:pPr>
                  <w:r>
                    <w:rPr>
                      <w:rFonts w:hint="eastAsia" w:eastAsiaTheme="minorEastAsia"/>
                      <w:sz w:val="21"/>
                      <w:szCs w:val="21"/>
                    </w:rPr>
                    <w:t>3</w:t>
                  </w:r>
                </w:p>
              </w:tc>
              <w:tc>
                <w:tcPr>
                  <w:tcW w:w="38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ascii="Times New Roman" w:hAnsi="Times New Roman" w:cs="Times New Roman" w:eastAsiaTheme="minorEastAsia"/>
                      <w:bCs/>
                      <w:kern w:val="0"/>
                      <w:sz w:val="21"/>
                      <w:szCs w:val="21"/>
                    </w:rPr>
                    <w:t>废蓄热体瓷片</w:t>
                  </w:r>
                </w:p>
              </w:tc>
              <w:tc>
                <w:tcPr>
                  <w:tcW w:w="344" w:type="pct"/>
                  <w:vMerge w:val="continue"/>
                  <w:shd w:val="clear" w:color="auto" w:fill="auto"/>
                  <w:vAlign w:val="center"/>
                </w:tcPr>
                <w:p>
                  <w:pPr>
                    <w:jc w:val="center"/>
                    <w:rPr>
                      <w:rFonts w:eastAsiaTheme="minorEastAsia"/>
                      <w:sz w:val="21"/>
                      <w:szCs w:val="21"/>
                    </w:rPr>
                  </w:pPr>
                </w:p>
              </w:tc>
              <w:tc>
                <w:tcPr>
                  <w:tcW w:w="405" w:type="pct"/>
                  <w:shd w:val="clear" w:color="auto" w:fill="auto"/>
                  <w:vAlign w:val="center"/>
                </w:tcPr>
                <w:p>
                  <w:pPr>
                    <w:jc w:val="center"/>
                    <w:rPr>
                      <w:rFonts w:eastAsiaTheme="minorEastAsia"/>
                      <w:sz w:val="21"/>
                      <w:szCs w:val="21"/>
                    </w:rPr>
                  </w:pPr>
                  <w:r>
                    <w:rPr>
                      <w:rFonts w:hint="eastAsia" w:eastAsiaTheme="minorEastAsia"/>
                      <w:sz w:val="21"/>
                      <w:szCs w:val="21"/>
                    </w:rPr>
                    <w:t>检维修</w:t>
                  </w:r>
                </w:p>
              </w:tc>
              <w:tc>
                <w:tcPr>
                  <w:tcW w:w="354"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固态</w:t>
                  </w:r>
                </w:p>
              </w:tc>
              <w:tc>
                <w:tcPr>
                  <w:tcW w:w="62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cs="Times New Roman"/>
                      <w:bCs/>
                      <w:kern w:val="0"/>
                      <w:szCs w:val="28"/>
                    </w:rPr>
                    <w:t>蓄热体陶瓷、有毒物质</w:t>
                  </w:r>
                </w:p>
              </w:tc>
              <w:tc>
                <w:tcPr>
                  <w:tcW w:w="592" w:type="pct"/>
                  <w:vMerge w:val="continue"/>
                  <w:shd w:val="clear" w:color="auto" w:fill="auto"/>
                  <w:vAlign w:val="center"/>
                </w:tcPr>
                <w:p>
                  <w:pPr>
                    <w:jc w:val="center"/>
                    <w:rPr>
                      <w:rFonts w:eastAsiaTheme="minorEastAsia"/>
                      <w:sz w:val="21"/>
                      <w:szCs w:val="21"/>
                    </w:rPr>
                  </w:pPr>
                </w:p>
              </w:tc>
              <w:tc>
                <w:tcPr>
                  <w:tcW w:w="386" w:type="pct"/>
                  <w:shd w:val="clear" w:color="auto" w:fill="auto"/>
                  <w:vAlign w:val="center"/>
                </w:tcPr>
                <w:p>
                  <w:pPr>
                    <w:jc w:val="center"/>
                    <w:rPr>
                      <w:rFonts w:eastAsiaTheme="minorEastAsia"/>
                      <w:sz w:val="21"/>
                      <w:szCs w:val="21"/>
                    </w:rPr>
                  </w:pPr>
                  <w:r>
                    <w:rPr>
                      <w:rFonts w:eastAsiaTheme="minorEastAsia"/>
                      <w:sz w:val="21"/>
                      <w:szCs w:val="21"/>
                    </w:rPr>
                    <w:t>T，I</w:t>
                  </w:r>
                </w:p>
              </w:tc>
              <w:tc>
                <w:tcPr>
                  <w:tcW w:w="453" w:type="pct"/>
                  <w:shd w:val="clear" w:color="auto" w:fill="auto"/>
                  <w:vAlign w:val="center"/>
                </w:tcPr>
                <w:p>
                  <w:pPr>
                    <w:jc w:val="center"/>
                    <w:rPr>
                      <w:rFonts w:eastAsiaTheme="minorEastAsia"/>
                      <w:sz w:val="21"/>
                      <w:szCs w:val="21"/>
                    </w:rPr>
                  </w:pPr>
                  <w:r>
                    <w:rPr>
                      <w:rFonts w:eastAsiaTheme="minorEastAsia"/>
                      <w:sz w:val="21"/>
                      <w:szCs w:val="21"/>
                    </w:rPr>
                    <w:t>HW49</w:t>
                  </w:r>
                </w:p>
              </w:tc>
              <w:tc>
                <w:tcPr>
                  <w:tcW w:w="656" w:type="pct"/>
                  <w:shd w:val="clear" w:color="auto" w:fill="auto"/>
                  <w:vAlign w:val="center"/>
                </w:tcPr>
                <w:p>
                  <w:pPr>
                    <w:jc w:val="center"/>
                    <w:rPr>
                      <w:rFonts w:eastAsiaTheme="minorEastAsia"/>
                      <w:sz w:val="21"/>
                      <w:szCs w:val="21"/>
                    </w:rPr>
                  </w:pPr>
                  <w:r>
                    <w:rPr>
                      <w:rFonts w:eastAsiaTheme="minorEastAsia"/>
                      <w:sz w:val="21"/>
                      <w:szCs w:val="21"/>
                    </w:rPr>
                    <w:t>900-041-49</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1t/3a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shd w:val="clear" w:color="auto" w:fill="auto"/>
                  <w:vAlign w:val="center"/>
                </w:tcPr>
                <w:p>
                  <w:pPr>
                    <w:jc w:val="center"/>
                    <w:rPr>
                      <w:rFonts w:eastAsiaTheme="minorEastAsia"/>
                      <w:sz w:val="21"/>
                      <w:szCs w:val="21"/>
                    </w:rPr>
                  </w:pPr>
                  <w:r>
                    <w:rPr>
                      <w:rFonts w:hint="eastAsia" w:eastAsiaTheme="minorEastAsia"/>
                      <w:sz w:val="21"/>
                      <w:szCs w:val="21"/>
                    </w:rPr>
                    <w:t>4</w:t>
                  </w:r>
                </w:p>
              </w:tc>
              <w:tc>
                <w:tcPr>
                  <w:tcW w:w="385"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rPr>
                    <w:t>污水站污泥</w:t>
                  </w:r>
                </w:p>
              </w:tc>
              <w:tc>
                <w:tcPr>
                  <w:tcW w:w="344" w:type="pct"/>
                  <w:shd w:val="clear" w:color="auto" w:fill="auto"/>
                  <w:vAlign w:val="center"/>
                </w:tcPr>
                <w:p>
                  <w:pPr>
                    <w:jc w:val="center"/>
                    <w:rPr>
                      <w:rFonts w:eastAsiaTheme="minorEastAsia"/>
                      <w:sz w:val="21"/>
                      <w:szCs w:val="21"/>
                    </w:rPr>
                  </w:pPr>
                  <w:r>
                    <w:rPr>
                      <w:rFonts w:hint="eastAsia" w:eastAsiaTheme="minorEastAsia"/>
                      <w:sz w:val="21"/>
                      <w:szCs w:val="21"/>
                    </w:rPr>
                    <w:t>待鉴定</w:t>
                  </w:r>
                </w:p>
              </w:tc>
              <w:tc>
                <w:tcPr>
                  <w:tcW w:w="405" w:type="pct"/>
                  <w:shd w:val="clear" w:color="auto" w:fill="auto"/>
                  <w:vAlign w:val="center"/>
                </w:tcPr>
                <w:p>
                  <w:pPr>
                    <w:jc w:val="center"/>
                    <w:rPr>
                      <w:rFonts w:eastAsiaTheme="minorEastAsia"/>
                      <w:sz w:val="21"/>
                      <w:szCs w:val="21"/>
                    </w:rPr>
                  </w:pPr>
                  <w:r>
                    <w:rPr>
                      <w:rFonts w:hint="eastAsia" w:eastAsiaTheme="minorEastAsia"/>
                      <w:sz w:val="21"/>
                      <w:szCs w:val="21"/>
                    </w:rPr>
                    <w:t>污水处理</w:t>
                  </w:r>
                </w:p>
              </w:tc>
              <w:tc>
                <w:tcPr>
                  <w:tcW w:w="354" w:type="pct"/>
                  <w:shd w:val="clear" w:color="auto" w:fill="auto"/>
                  <w:vAlign w:val="center"/>
                </w:tcPr>
                <w:p>
                  <w:pPr>
                    <w:pStyle w:val="63"/>
                    <w:spacing w:line="240" w:lineRule="auto"/>
                    <w:ind w:firstLine="0" w:firstLineChars="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半固</w:t>
                  </w:r>
                </w:p>
              </w:tc>
              <w:tc>
                <w:tcPr>
                  <w:tcW w:w="625" w:type="pct"/>
                  <w:shd w:val="clear" w:color="auto" w:fill="auto"/>
                  <w:vAlign w:val="center"/>
                </w:tcPr>
                <w:p>
                  <w:pPr>
                    <w:pStyle w:val="63"/>
                    <w:spacing w:line="240" w:lineRule="auto"/>
                    <w:ind w:firstLine="0" w:firstLineChars="0"/>
                    <w:jc w:val="center"/>
                    <w:rPr>
                      <w:rFonts w:ascii="Times New Roman" w:cs="Times New Roman"/>
                      <w:bCs/>
                      <w:kern w:val="0"/>
                      <w:szCs w:val="28"/>
                    </w:rPr>
                  </w:pPr>
                  <w:r>
                    <w:rPr>
                      <w:rFonts w:hint="eastAsia" w:ascii="Times New Roman" w:cs="Times New Roman"/>
                      <w:bCs/>
                      <w:kern w:val="0"/>
                      <w:szCs w:val="28"/>
                    </w:rPr>
                    <w:t>污泥</w:t>
                  </w:r>
                </w:p>
              </w:tc>
              <w:tc>
                <w:tcPr>
                  <w:tcW w:w="592" w:type="pct"/>
                  <w:vMerge w:val="continue"/>
                  <w:shd w:val="clear" w:color="auto" w:fill="auto"/>
                  <w:vAlign w:val="center"/>
                </w:tcPr>
                <w:p>
                  <w:pPr>
                    <w:jc w:val="center"/>
                    <w:rPr>
                      <w:rFonts w:eastAsiaTheme="minorEastAsia"/>
                      <w:sz w:val="21"/>
                      <w:szCs w:val="21"/>
                    </w:rPr>
                  </w:pPr>
                </w:p>
              </w:tc>
              <w:tc>
                <w:tcPr>
                  <w:tcW w:w="386"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453"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656" w:type="pct"/>
                  <w:shd w:val="clear" w:color="auto" w:fill="auto"/>
                  <w:vAlign w:val="center"/>
                </w:tcPr>
                <w:p>
                  <w:pPr>
                    <w:jc w:val="center"/>
                    <w:rPr>
                      <w:rFonts w:eastAsiaTheme="minorEastAsia"/>
                      <w:sz w:val="21"/>
                      <w:szCs w:val="21"/>
                    </w:rPr>
                  </w:pPr>
                  <w:r>
                    <w:rPr>
                      <w:rFonts w:hint="eastAsia" w:eastAsiaTheme="minorEastAsia"/>
                      <w:sz w:val="21"/>
                      <w:szCs w:val="21"/>
                    </w:rPr>
                    <w:t>-</w:t>
                  </w:r>
                </w:p>
              </w:tc>
              <w:tc>
                <w:tcPr>
                  <w:tcW w:w="563" w:type="pct"/>
                  <w:shd w:val="clear" w:color="auto" w:fill="auto"/>
                  <w:vAlign w:val="center"/>
                </w:tcPr>
                <w:p>
                  <w:pPr>
                    <w:jc w:val="center"/>
                    <w:rPr>
                      <w:rFonts w:eastAsiaTheme="minorEastAsia"/>
                      <w:sz w:val="21"/>
                      <w:szCs w:val="21"/>
                    </w:rPr>
                  </w:pPr>
                  <w:r>
                    <w:rPr>
                      <w:rFonts w:hint="eastAsia" w:eastAsiaTheme="minorEastAsia"/>
                      <w:sz w:val="21"/>
                      <w:szCs w:val="21"/>
                    </w:rPr>
                    <w:t>27.42</w:t>
                  </w:r>
                  <w:r>
                    <w:rPr>
                      <w:rFonts w:hint="eastAsia" w:eastAsiaTheme="minorEastAsia"/>
                      <w:b/>
                      <w:sz w:val="21"/>
                      <w:szCs w:val="21"/>
                    </w:rPr>
                    <w:t>t</w:t>
                  </w:r>
                  <w:r>
                    <w:rPr>
                      <w:rFonts w:eastAsiaTheme="minorEastAsia"/>
                      <w:b/>
                      <w:sz w:val="21"/>
                      <w:szCs w:val="21"/>
                    </w:rPr>
                    <w:t>/a</w:t>
                  </w:r>
                </w:p>
              </w:tc>
            </w:tr>
          </w:tbl>
          <w:p>
            <w:pPr>
              <w:spacing w:line="460" w:lineRule="exact"/>
              <w:ind w:firstLine="482" w:firstLineChars="200"/>
              <w:rPr>
                <w:rFonts w:eastAsia="宋体"/>
                <w:b/>
                <w:bCs/>
              </w:rPr>
            </w:pPr>
            <w:r>
              <w:rPr>
                <w:rFonts w:eastAsia="宋体"/>
                <w:b/>
                <w:bCs/>
              </w:rPr>
              <w:t>（2）固废环境影响分析</w:t>
            </w:r>
          </w:p>
          <w:p>
            <w:pPr>
              <w:spacing w:line="460" w:lineRule="exact"/>
              <w:ind w:firstLine="480" w:firstLineChars="200"/>
              <w:rPr>
                <w:rFonts w:eastAsia="宋体"/>
                <w:szCs w:val="24"/>
              </w:rPr>
            </w:pPr>
            <w:r>
              <w:rPr>
                <w:rFonts w:eastAsia="宋体"/>
                <w:szCs w:val="24"/>
              </w:rPr>
              <w:t>项目产生的危险废物主要有：废矿物油、废含油抹布</w:t>
            </w:r>
            <w:r>
              <w:rPr>
                <w:rFonts w:hint="eastAsia" w:eastAsia="宋体"/>
                <w:szCs w:val="24"/>
              </w:rPr>
              <w:t>、</w:t>
            </w:r>
            <w:r>
              <w:rPr>
                <w:rFonts w:eastAsia="宋体"/>
                <w:szCs w:val="24"/>
              </w:rPr>
              <w:t>废蓄热体瓷片</w:t>
            </w:r>
            <w:r>
              <w:rPr>
                <w:rFonts w:hint="eastAsia" w:eastAsia="宋体"/>
                <w:szCs w:val="24"/>
              </w:rPr>
              <w:t>和污水站污泥（待鉴定）</w:t>
            </w:r>
            <w:r>
              <w:rPr>
                <w:rFonts w:eastAsia="宋体"/>
                <w:szCs w:val="24"/>
              </w:rPr>
              <w:t>等，危险废物均在各产污环节点做到分类收集和贮存，避免混入生活垃圾中。在运出区之前暂存在专门的危废仓库内。</w:t>
            </w:r>
            <w:r>
              <w:rPr>
                <w:rFonts w:hint="eastAsia" w:eastAsia="宋体"/>
                <w:szCs w:val="24"/>
              </w:rPr>
              <w:t>依托现有</w:t>
            </w:r>
            <w:r>
              <w:rPr>
                <w:rFonts w:eastAsia="宋体"/>
                <w:szCs w:val="24"/>
              </w:rPr>
              <w:t>项目危废仓库</w:t>
            </w:r>
            <w:r>
              <w:rPr>
                <w:rFonts w:hint="eastAsia" w:eastAsia="宋体"/>
                <w:szCs w:val="24"/>
              </w:rPr>
              <w:t>暂存</w:t>
            </w:r>
            <w:r>
              <w:rPr>
                <w:rFonts w:eastAsia="宋体"/>
                <w:szCs w:val="24"/>
              </w:rPr>
              <w:t>，占地面积为30m</w:t>
            </w:r>
            <w:r>
              <w:rPr>
                <w:rFonts w:eastAsia="宋体"/>
                <w:szCs w:val="24"/>
                <w:vertAlign w:val="superscript"/>
              </w:rPr>
              <w:t>2</w:t>
            </w:r>
            <w:r>
              <w:rPr>
                <w:rFonts w:eastAsia="宋体"/>
                <w:szCs w:val="24"/>
              </w:rPr>
              <w:t>。</w:t>
            </w:r>
          </w:p>
          <w:p>
            <w:pPr>
              <w:spacing w:line="460" w:lineRule="exact"/>
              <w:ind w:firstLine="480" w:firstLineChars="200"/>
              <w:rPr>
                <w:rFonts w:eastAsia="宋体"/>
                <w:szCs w:val="24"/>
              </w:rPr>
            </w:pPr>
            <w:r>
              <w:rPr>
                <w:rFonts w:eastAsia="宋体"/>
                <w:szCs w:val="24"/>
              </w:rPr>
              <w:t>项目危险废物产生后放入专门盛装危险废物的容器中，由带有防漏托盘的拖车转运至危废仓库内，转运过程中存在由于人为操作失误造成的容器倒翻等情况时，因此，企业应加强培训和管理。此外本项目危险废物产生地点距离危废仓库距离较近，因此，企业在加强管理的情况下，转运过程中出现散落、泄漏概率较小，对周围环境影响较小。</w:t>
            </w:r>
          </w:p>
          <w:p>
            <w:pPr>
              <w:spacing w:line="460" w:lineRule="exact"/>
              <w:rPr>
                <w:rFonts w:eastAsia="宋体"/>
                <w:szCs w:val="24"/>
              </w:rPr>
            </w:pPr>
            <w:r>
              <w:rPr>
                <w:rFonts w:eastAsia="宋体"/>
                <w:szCs w:val="24"/>
              </w:rPr>
              <w:t>项目产生的危险废物按照相应的包装要求进行包装，企业危险废物外运委托有资质的单位进行运输，严格执行《危险废物收集、贮存、运输技术规范》（HJ2025-2012）和《危险废物转移联单管理办法》，并制定好危险废物转移运输途中的污染防范及事故应急措施，严格按照要求办理有关手续。运输单位在运输本项目危险废物过程中应严格做好相应的防范措施，防止危险废物的泄露，或发生重大交通事故，具体措施如下：</w:t>
            </w:r>
          </w:p>
          <w:p>
            <w:pPr>
              <w:spacing w:line="460" w:lineRule="exact"/>
              <w:ind w:firstLine="480" w:firstLineChars="200"/>
              <w:rPr>
                <w:rFonts w:eastAsia="宋体"/>
                <w:szCs w:val="24"/>
              </w:rPr>
            </w:pPr>
            <w:r>
              <w:rPr>
                <w:rFonts w:eastAsia="宋体"/>
                <w:szCs w:val="24"/>
              </w:rPr>
              <w:fldChar w:fldCharType="begin"/>
            </w:r>
            <w:r>
              <w:rPr>
                <w:rFonts w:eastAsia="宋体"/>
                <w:szCs w:val="24"/>
              </w:rPr>
              <w:instrText xml:space="preserve"> = 1 \* GB3 </w:instrText>
            </w:r>
            <w:r>
              <w:rPr>
                <w:rFonts w:eastAsia="宋体"/>
                <w:szCs w:val="24"/>
              </w:rPr>
              <w:fldChar w:fldCharType="separate"/>
            </w:r>
            <w:r>
              <w:rPr>
                <w:rFonts w:hint="eastAsia" w:ascii="宋体" w:hAnsi="宋体" w:eastAsia="宋体" w:cs="宋体"/>
                <w:szCs w:val="24"/>
              </w:rPr>
              <w:t>①</w:t>
            </w:r>
            <w:r>
              <w:rPr>
                <w:rFonts w:eastAsia="宋体"/>
                <w:szCs w:val="24"/>
              </w:rPr>
              <w:fldChar w:fldCharType="end"/>
            </w:r>
            <w:r>
              <w:rPr>
                <w:rFonts w:eastAsia="宋体"/>
                <w:szCs w:val="24"/>
              </w:rPr>
              <w:t>采用专用车辆直接从企业将危险废物运送至处理处置单位厂内，运输过程严格遵守《中华人民共和国固体废物污染环境防治法》、《危险废物收集、贮存、运输技术规范》（HJ2025-2012）等相关规定。</w:t>
            </w:r>
          </w:p>
          <w:p>
            <w:pPr>
              <w:spacing w:line="460" w:lineRule="exact"/>
              <w:ind w:firstLine="480" w:firstLineChars="200"/>
              <w:rPr>
                <w:rFonts w:eastAsia="宋体"/>
                <w:szCs w:val="24"/>
              </w:rPr>
            </w:pPr>
            <w:r>
              <w:rPr>
                <w:rFonts w:eastAsia="宋体"/>
                <w:szCs w:val="24"/>
              </w:rPr>
              <w:fldChar w:fldCharType="begin"/>
            </w:r>
            <w:r>
              <w:rPr>
                <w:rFonts w:eastAsia="宋体"/>
                <w:szCs w:val="24"/>
              </w:rPr>
              <w:instrText xml:space="preserve"> = 2 \* GB3 </w:instrText>
            </w:r>
            <w:r>
              <w:rPr>
                <w:rFonts w:eastAsia="宋体"/>
                <w:szCs w:val="24"/>
              </w:rPr>
              <w:fldChar w:fldCharType="separate"/>
            </w:r>
            <w:r>
              <w:rPr>
                <w:rFonts w:hint="eastAsia" w:ascii="宋体" w:hAnsi="宋体" w:eastAsia="宋体" w:cs="宋体"/>
                <w:szCs w:val="24"/>
              </w:rPr>
              <w:t>②</w:t>
            </w:r>
            <w:r>
              <w:rPr>
                <w:rFonts w:eastAsia="宋体"/>
                <w:szCs w:val="24"/>
              </w:rPr>
              <w:fldChar w:fldCharType="end"/>
            </w:r>
            <w:r>
              <w:rPr>
                <w:rFonts w:eastAsia="宋体"/>
                <w:szCs w:val="24"/>
              </w:rPr>
              <w:t>运输途中不设中转站临时贮存，避免危险废物在中转站卸载和装载时发生二次污染的风险，及时由危险废物的产生地直接运送到处理处置单位厂内。</w:t>
            </w:r>
          </w:p>
          <w:p>
            <w:pPr>
              <w:spacing w:line="460" w:lineRule="exact"/>
              <w:ind w:firstLine="480" w:firstLineChars="200"/>
              <w:rPr>
                <w:rFonts w:eastAsia="宋体"/>
                <w:szCs w:val="24"/>
              </w:rPr>
            </w:pPr>
            <w:r>
              <w:rPr>
                <w:rFonts w:hint="eastAsia" w:ascii="宋体" w:hAnsi="宋体" w:eastAsia="宋体" w:cs="宋体"/>
                <w:szCs w:val="24"/>
              </w:rPr>
              <w:t>③</w:t>
            </w:r>
            <w:r>
              <w:rPr>
                <w:rFonts w:eastAsia="宋体"/>
                <w:szCs w:val="24"/>
              </w:rPr>
              <w:t>在运输前应事先作出周密的运输计划，安排好运输车辆经过各路段的时间，尽量避免运输车辆在交通高峰期间通过市区。</w:t>
            </w:r>
          </w:p>
          <w:p>
            <w:pPr>
              <w:spacing w:line="460" w:lineRule="exact"/>
              <w:ind w:firstLine="480" w:firstLineChars="200"/>
              <w:rPr>
                <w:rFonts w:eastAsia="宋体"/>
                <w:szCs w:val="24"/>
              </w:rPr>
            </w:pPr>
            <w:r>
              <w:rPr>
                <w:rFonts w:hint="eastAsia" w:ascii="宋体" w:hAnsi="宋体" w:eastAsia="宋体" w:cs="宋体"/>
                <w:szCs w:val="24"/>
              </w:rPr>
              <w:t>④</w:t>
            </w:r>
            <w:r>
              <w:rPr>
                <w:rFonts w:eastAsia="宋体"/>
                <w:szCs w:val="24"/>
              </w:rPr>
              <w:t>危险废物运输者应制定事故应急和防止运输过程中发生泄漏、丢失、扬散的保障措施和配备必要的设备，在危险废物发生泄漏时可以及时将危险废物收集，减少散失。</w:t>
            </w:r>
          </w:p>
          <w:p>
            <w:pPr>
              <w:spacing w:line="460" w:lineRule="exact"/>
              <w:ind w:firstLine="480" w:firstLineChars="200"/>
              <w:rPr>
                <w:rFonts w:eastAsia="宋体"/>
                <w:szCs w:val="24"/>
              </w:rPr>
            </w:pPr>
            <w:r>
              <w:rPr>
                <w:rFonts w:hint="eastAsia" w:ascii="宋体" w:hAnsi="宋体" w:eastAsia="宋体" w:cs="宋体"/>
                <w:szCs w:val="24"/>
              </w:rPr>
              <w:t>⑤</w:t>
            </w:r>
            <w:r>
              <w:rPr>
                <w:rFonts w:eastAsia="宋体"/>
                <w:szCs w:val="24"/>
              </w:rPr>
              <w:t>运输途中经过敏感点时应减速慢行，若危险废物发生泄漏时应立即将采取措施，将危险废物收集，减少危险废物的散失，避免对敏感点造成较大影响。</w:t>
            </w:r>
          </w:p>
          <w:p>
            <w:pPr>
              <w:spacing w:line="460" w:lineRule="exact"/>
              <w:ind w:firstLine="480" w:firstLineChars="200"/>
              <w:rPr>
                <w:rFonts w:eastAsia="宋体"/>
                <w:szCs w:val="24"/>
              </w:rPr>
            </w:pPr>
            <w:r>
              <w:rPr>
                <w:rFonts w:eastAsia="宋体"/>
                <w:szCs w:val="24"/>
              </w:rPr>
              <w:t>通过上述分析可知，项目危险废物运输过程中在严格做好相应的防范措施后，对运输路线周围的环境及敏感点影响较小。</w:t>
            </w:r>
          </w:p>
          <w:p>
            <w:pPr>
              <w:spacing w:line="460" w:lineRule="exact"/>
              <w:ind w:firstLine="482" w:firstLineChars="200"/>
              <w:rPr>
                <w:rFonts w:eastAsia="宋体"/>
                <w:b/>
                <w:szCs w:val="24"/>
              </w:rPr>
            </w:pPr>
            <w:r>
              <w:rPr>
                <w:rFonts w:eastAsia="宋体"/>
                <w:b/>
                <w:szCs w:val="24"/>
              </w:rPr>
              <w:t>（</w:t>
            </w:r>
            <w:r>
              <w:rPr>
                <w:rFonts w:hint="eastAsia" w:eastAsia="宋体"/>
                <w:b/>
                <w:szCs w:val="24"/>
              </w:rPr>
              <w:t>3</w:t>
            </w:r>
            <w:r>
              <w:rPr>
                <w:rFonts w:eastAsia="宋体"/>
                <w:b/>
                <w:szCs w:val="24"/>
              </w:rPr>
              <w:t>）运输过程的污染防治措施</w:t>
            </w:r>
          </w:p>
          <w:p>
            <w:pPr>
              <w:spacing w:line="460" w:lineRule="exact"/>
              <w:ind w:firstLine="480" w:firstLineChars="200"/>
              <w:rPr>
                <w:rFonts w:eastAsia="宋体"/>
                <w:szCs w:val="24"/>
              </w:rPr>
            </w:pPr>
            <w:r>
              <w:rPr>
                <w:rFonts w:eastAsia="宋体"/>
                <w:szCs w:val="24"/>
              </w:rPr>
              <w:t>项目所处理的危险废物采用专门的车辆，密闭运输，严格禁止抛洒滴漏，杜绝在运输过程中造成环境的二次污染。在危险废物的运输中执行《危险废物收集贮存运输技术规范》（HJ2025-2012）中有关的规定和要求。具体如下：</w:t>
            </w:r>
          </w:p>
          <w:p>
            <w:pPr>
              <w:spacing w:line="460" w:lineRule="exact"/>
              <w:ind w:firstLine="480" w:firstLineChars="200"/>
              <w:rPr>
                <w:rFonts w:eastAsia="宋体"/>
                <w:szCs w:val="24"/>
              </w:rPr>
            </w:pPr>
            <w:r>
              <w:rPr>
                <w:rFonts w:hint="eastAsia" w:ascii="宋体" w:hAnsi="宋体" w:eastAsia="宋体" w:cs="宋体"/>
                <w:szCs w:val="24"/>
              </w:rPr>
              <w:t>①</w:t>
            </w:r>
            <w:r>
              <w:rPr>
                <w:rFonts w:eastAsia="宋体"/>
                <w:szCs w:val="24"/>
              </w:rPr>
              <w:t>危险废物运输应由持有危险废物经营许可证的单位按照其许可证的经营范围组织实施，承担危险废物运输的单位应获得交通运输部门颁发的危险货物运输资质。</w:t>
            </w:r>
          </w:p>
          <w:p>
            <w:pPr>
              <w:spacing w:line="460" w:lineRule="exact"/>
              <w:ind w:firstLine="480" w:firstLineChars="200"/>
              <w:rPr>
                <w:rFonts w:eastAsia="宋体"/>
                <w:szCs w:val="24"/>
              </w:rPr>
            </w:pPr>
            <w:r>
              <w:rPr>
                <w:rFonts w:hint="eastAsia" w:ascii="宋体" w:hAnsi="宋体" w:eastAsia="宋体" w:cs="宋体"/>
                <w:szCs w:val="24"/>
              </w:rPr>
              <w:t>②</w:t>
            </w:r>
            <w:r>
              <w:rPr>
                <w:rFonts w:eastAsia="宋体"/>
                <w:szCs w:val="24"/>
              </w:rPr>
              <w:t>危险废物公路运输应按照《道路危险货物运输管理规定》(交通部令[2005年]第9号)、JT617以及JT618执行。</w:t>
            </w:r>
          </w:p>
          <w:p>
            <w:pPr>
              <w:spacing w:line="460" w:lineRule="exact"/>
              <w:ind w:firstLine="480" w:firstLineChars="200"/>
              <w:rPr>
                <w:rFonts w:eastAsia="宋体"/>
                <w:szCs w:val="24"/>
              </w:rPr>
            </w:pPr>
            <w:r>
              <w:rPr>
                <w:rFonts w:hint="eastAsia" w:ascii="宋体" w:hAnsi="宋体" w:eastAsia="宋体" w:cs="宋体"/>
                <w:szCs w:val="24"/>
              </w:rPr>
              <w:t>③</w:t>
            </w:r>
            <w:r>
              <w:rPr>
                <w:rFonts w:eastAsia="宋体"/>
                <w:szCs w:val="24"/>
              </w:rPr>
              <w:t>运输单位承运危险废物时，应在危险废物包装上按照GB18597附录A设置标志。</w:t>
            </w:r>
          </w:p>
          <w:p>
            <w:pPr>
              <w:spacing w:line="460" w:lineRule="exact"/>
              <w:ind w:firstLine="480" w:firstLineChars="200"/>
              <w:rPr>
                <w:rFonts w:eastAsia="宋体"/>
                <w:szCs w:val="24"/>
              </w:rPr>
            </w:pPr>
            <w:r>
              <w:rPr>
                <w:rFonts w:hint="eastAsia" w:ascii="宋体" w:hAnsi="宋体" w:eastAsia="宋体" w:cs="宋体"/>
                <w:szCs w:val="24"/>
              </w:rPr>
              <w:t>④</w:t>
            </w:r>
            <w:r>
              <w:rPr>
                <w:rFonts w:eastAsia="宋体"/>
                <w:szCs w:val="24"/>
              </w:rPr>
              <w:t>危险废物公路运输时，运输车辆应按GB13392设置车辆标志。铁路运输和水路运输危险废物时应在集装箱外按GB190规定悬挂标志。</w:t>
            </w:r>
          </w:p>
          <w:p>
            <w:pPr>
              <w:spacing w:line="460" w:lineRule="exact"/>
              <w:ind w:firstLine="480" w:firstLineChars="200"/>
              <w:rPr>
                <w:rFonts w:eastAsia="宋体"/>
                <w:szCs w:val="24"/>
              </w:rPr>
            </w:pPr>
            <w:r>
              <w:rPr>
                <w:rFonts w:hint="eastAsia" w:ascii="宋体" w:hAnsi="宋体" w:eastAsia="宋体" w:cs="宋体"/>
                <w:szCs w:val="24"/>
              </w:rPr>
              <w:t>⑤</w:t>
            </w:r>
            <w:r>
              <w:rPr>
                <w:rFonts w:eastAsia="宋体"/>
                <w:szCs w:val="24"/>
              </w:rPr>
              <w:t>危险废物运输时的中转、装卸过程应遵守如下技术要求：卸载区的工作人员应熟悉废物的危险特性，并配备适当的个人防护装备；卸载区应配备必要的消防设备和设施，并设置明显的指示标志；危险废物装卸区应设置隔离设施。</w:t>
            </w:r>
          </w:p>
          <w:p>
            <w:pPr>
              <w:spacing w:line="460" w:lineRule="exact"/>
              <w:ind w:firstLine="480" w:firstLineChars="200"/>
              <w:rPr>
                <w:rFonts w:eastAsia="宋体"/>
                <w:szCs w:val="24"/>
              </w:rPr>
            </w:pPr>
            <w:r>
              <w:rPr>
                <w:rFonts w:eastAsia="宋体"/>
                <w:szCs w:val="24"/>
              </w:rPr>
              <w:t>综上所述，项目危险废物由危险废物处置单位或专业危险废物运输公司负责，按相关规范进行，不对会周围居民及其它敏感点造成不利影响。</w:t>
            </w:r>
          </w:p>
          <w:p>
            <w:pPr>
              <w:spacing w:line="460" w:lineRule="exact"/>
              <w:ind w:firstLine="482" w:firstLineChars="200"/>
              <w:rPr>
                <w:rFonts w:eastAsia="宋体"/>
                <w:b/>
                <w:szCs w:val="24"/>
              </w:rPr>
            </w:pPr>
            <w:r>
              <w:rPr>
                <w:rFonts w:eastAsia="宋体"/>
                <w:b/>
                <w:szCs w:val="24"/>
              </w:rPr>
              <w:t>（</w:t>
            </w:r>
            <w:r>
              <w:rPr>
                <w:rFonts w:hint="eastAsia" w:eastAsia="宋体"/>
                <w:b/>
                <w:szCs w:val="24"/>
              </w:rPr>
              <w:t>4</w:t>
            </w:r>
            <w:r>
              <w:rPr>
                <w:rFonts w:eastAsia="宋体"/>
                <w:b/>
                <w:szCs w:val="24"/>
              </w:rPr>
              <w:t>）危险废物处置管理要求</w:t>
            </w:r>
          </w:p>
          <w:p>
            <w:pPr>
              <w:spacing w:line="460" w:lineRule="exact"/>
              <w:ind w:firstLine="480" w:firstLineChars="200"/>
              <w:rPr>
                <w:rFonts w:eastAsia="宋体"/>
                <w:szCs w:val="24"/>
              </w:rPr>
            </w:pPr>
            <w:ins w:id="698" w:author="lenovo" w:date="2020-09-25T19:01:00Z">
              <w:r>
                <w:rPr>
                  <w:rFonts w:hint="eastAsia" w:eastAsia="宋体"/>
                  <w:szCs w:val="24"/>
                </w:rPr>
                <w:t>严格按照《省生态环境厅关于进一步加强危险废物污染防治工作的实施意见》（苏环办〔2019〕327号），进行危废储存与管理。</w:t>
              </w:r>
            </w:ins>
            <w:r>
              <w:rPr>
                <w:rFonts w:eastAsia="宋体"/>
                <w:szCs w:val="24"/>
              </w:rPr>
              <w:t>项目危险废物均委托给有相应处理资质的单位处理。建设方按照国家有关危险废物的处置规定对危险废物进行处置。主要做好以下几点要求：</w:t>
            </w:r>
          </w:p>
          <w:p>
            <w:pPr>
              <w:spacing w:line="460" w:lineRule="exact"/>
              <w:ind w:firstLine="480" w:firstLineChars="200"/>
              <w:rPr>
                <w:rFonts w:eastAsia="宋体"/>
                <w:szCs w:val="24"/>
              </w:rPr>
            </w:pPr>
            <w:r>
              <w:rPr>
                <w:rFonts w:hint="eastAsia" w:ascii="宋体" w:hAnsi="宋体" w:eastAsia="宋体" w:cs="宋体"/>
                <w:szCs w:val="24"/>
              </w:rPr>
              <w:t>①</w:t>
            </w:r>
            <w:r>
              <w:rPr>
                <w:rFonts w:eastAsia="宋体"/>
                <w:szCs w:val="24"/>
              </w:rPr>
              <w:t>按国家有关规定申报登记产生危险废物的种类、数量、处置方法。</w:t>
            </w:r>
          </w:p>
          <w:p>
            <w:pPr>
              <w:spacing w:line="460" w:lineRule="exact"/>
              <w:ind w:firstLine="480" w:firstLineChars="200"/>
              <w:rPr>
                <w:rFonts w:eastAsia="宋体"/>
                <w:szCs w:val="24"/>
              </w:rPr>
            </w:pPr>
            <w:r>
              <w:rPr>
                <w:rFonts w:hint="eastAsia" w:ascii="宋体" w:hAnsi="宋体" w:eastAsia="宋体" w:cs="宋体"/>
                <w:szCs w:val="24"/>
              </w:rPr>
              <w:t>②</w:t>
            </w:r>
            <w:r>
              <w:rPr>
                <w:rFonts w:eastAsia="宋体"/>
                <w:szCs w:val="24"/>
              </w:rPr>
              <w:t>在危险废物的收集和转运过程中采取相应的防火、防爆、防中毒、防扬散、防流失、防渗漏或者其他防止污染环境的措施。贮存的地方有水泥基底，以免污染土壤和地下水，同时具有遮避风雨的顶棚及特殊排水设施。所有贮存危险废物的容器定期检查。</w:t>
            </w:r>
          </w:p>
          <w:p>
            <w:pPr>
              <w:spacing w:line="460" w:lineRule="exact"/>
              <w:ind w:firstLine="480" w:firstLineChars="200"/>
              <w:rPr>
                <w:rFonts w:eastAsia="宋体"/>
                <w:szCs w:val="24"/>
              </w:rPr>
            </w:pPr>
            <w:r>
              <w:rPr>
                <w:rFonts w:hint="eastAsia" w:ascii="宋体" w:hAnsi="宋体" w:eastAsia="宋体" w:cs="宋体"/>
                <w:szCs w:val="24"/>
              </w:rPr>
              <w:t>③</w:t>
            </w:r>
            <w:r>
              <w:rPr>
                <w:rFonts w:eastAsia="宋体"/>
                <w:szCs w:val="24"/>
              </w:rPr>
              <w:t>在危险废物的容器和包装物以及收集、贮存、运输、处置危险废物的设施、场所设置危险废物识别标志。按照《关于加强危险废物交换和转移管理工作的通知》（苏环控[1997]134号文）要求，对危险废物进行安全包装，并在包装的明显位置附上危险废物标签。</w:t>
            </w:r>
          </w:p>
          <w:p>
            <w:pPr>
              <w:spacing w:line="460" w:lineRule="exact"/>
              <w:ind w:firstLine="480" w:firstLineChars="200"/>
              <w:rPr>
                <w:rFonts w:eastAsia="宋体"/>
                <w:szCs w:val="24"/>
              </w:rPr>
            </w:pPr>
            <w:r>
              <w:rPr>
                <w:rFonts w:hint="eastAsia" w:ascii="宋体" w:hAnsi="宋体" w:eastAsia="宋体" w:cs="宋体"/>
                <w:szCs w:val="24"/>
              </w:rPr>
              <w:t>④</w:t>
            </w:r>
            <w:r>
              <w:rPr>
                <w:rFonts w:eastAsia="宋体"/>
                <w:szCs w:val="24"/>
              </w:rPr>
              <w:t>转移危险废物，必须按照国家有关规定填写危险废物转移联单，并向危险废物移出地生态环境局报告。</w:t>
            </w:r>
          </w:p>
          <w:p>
            <w:pPr>
              <w:spacing w:line="460" w:lineRule="exact"/>
              <w:ind w:firstLine="118" w:firstLineChars="49"/>
              <w:rPr>
                <w:rFonts w:eastAsiaTheme="minorEastAsia"/>
                <w:b/>
                <w:bCs/>
                <w:szCs w:val="24"/>
              </w:rPr>
            </w:pPr>
            <w:r>
              <w:rPr>
                <w:rFonts w:eastAsiaTheme="minorEastAsia"/>
                <w:b/>
                <w:bCs/>
                <w:szCs w:val="24"/>
              </w:rPr>
              <w:t>7.2.5 地下水环境影响分析</w:t>
            </w:r>
          </w:p>
          <w:p>
            <w:pPr>
              <w:spacing w:line="460" w:lineRule="exact"/>
              <w:ind w:firstLine="480" w:firstLineChars="200"/>
              <w:jc w:val="both"/>
              <w:rPr>
                <w:rFonts w:eastAsiaTheme="minorEastAsia"/>
                <w:bCs/>
                <w:szCs w:val="24"/>
              </w:rPr>
            </w:pPr>
            <w:r>
              <w:rPr>
                <w:rFonts w:eastAsiaTheme="minorEastAsia"/>
                <w:bCs/>
                <w:szCs w:val="24"/>
              </w:rPr>
              <w:t>本项目属于</w:t>
            </w:r>
            <w:r>
              <w:rPr>
                <w:rFonts w:hint="eastAsia" w:eastAsiaTheme="minorEastAsia"/>
                <w:bCs/>
                <w:szCs w:val="24"/>
              </w:rPr>
              <w:t>污染治理项目，未列入</w:t>
            </w:r>
            <w:r>
              <w:rPr>
                <w:rFonts w:eastAsiaTheme="minorEastAsia"/>
                <w:bCs/>
                <w:szCs w:val="24"/>
              </w:rPr>
              <w:t>《环境影响评价技术导则 地下水环境》（HJ610-2016）附录A地下水环境影响评价行业分类表，因此本次评价不开展地下水环境影响评价，与此同时，本项目装置均为地上构筑物，参照《石油化工工程防渗技术规范》（GB/T 50934-2013）落实相关防渗，加强</w:t>
            </w:r>
            <w:r>
              <w:rPr>
                <w:rFonts w:hint="eastAsia" w:eastAsiaTheme="minorEastAsia"/>
                <w:bCs/>
                <w:szCs w:val="24"/>
              </w:rPr>
              <w:t>环保</w:t>
            </w:r>
            <w:r>
              <w:rPr>
                <w:rFonts w:eastAsiaTheme="minorEastAsia"/>
                <w:bCs/>
                <w:szCs w:val="24"/>
              </w:rPr>
              <w:t>管理，减少跑、冒、滴、漏情况</w:t>
            </w:r>
            <w:r>
              <w:rPr>
                <w:rFonts w:hint="eastAsia" w:eastAsiaTheme="minorEastAsia"/>
                <w:bCs/>
                <w:szCs w:val="24"/>
              </w:rPr>
              <w:t>，严格做好分区防控</w:t>
            </w:r>
            <w:r>
              <w:rPr>
                <w:rFonts w:eastAsiaTheme="minorEastAsia"/>
                <w:bCs/>
                <w:szCs w:val="24"/>
              </w:rPr>
              <w:t>，对周围地下水环境影响较小。</w:t>
            </w:r>
          </w:p>
          <w:p>
            <w:pPr>
              <w:spacing w:line="460" w:lineRule="exact"/>
              <w:ind w:firstLine="118" w:firstLineChars="49"/>
              <w:rPr>
                <w:rFonts w:eastAsiaTheme="minorEastAsia"/>
                <w:b/>
                <w:bCs/>
                <w:szCs w:val="24"/>
              </w:rPr>
            </w:pPr>
            <w:r>
              <w:rPr>
                <w:rFonts w:eastAsiaTheme="minorEastAsia"/>
                <w:b/>
                <w:bCs/>
                <w:szCs w:val="24"/>
              </w:rPr>
              <w:t>7.2.6 土壤环境影响分析</w:t>
            </w:r>
          </w:p>
          <w:p>
            <w:pPr>
              <w:spacing w:line="460" w:lineRule="exact"/>
              <w:ind w:firstLine="480" w:firstLineChars="200"/>
              <w:rPr>
                <w:rFonts w:eastAsiaTheme="minorEastAsia"/>
                <w:bCs/>
                <w:szCs w:val="24"/>
              </w:rPr>
            </w:pPr>
            <w:r>
              <w:rPr>
                <w:rFonts w:hint="eastAsia" w:eastAsiaTheme="minorEastAsia"/>
                <w:bCs/>
                <w:szCs w:val="24"/>
              </w:rPr>
              <w:t>对照</w:t>
            </w:r>
            <w:r>
              <w:rPr>
                <w:rFonts w:eastAsiaTheme="minorEastAsia"/>
                <w:bCs/>
                <w:szCs w:val="24"/>
              </w:rPr>
              <w:t>《环境影响评价技术导则 土壤环境（试行）》（HJ 964-2018）附录A土壤环境影响评价项目类别，本项目行业类别为“</w:t>
            </w:r>
            <w:r>
              <w:rPr>
                <w:rFonts w:hint="eastAsia" w:eastAsiaTheme="minorEastAsia"/>
                <w:bCs/>
                <w:szCs w:val="24"/>
              </w:rPr>
              <w:t>环境和公共设施管理</w:t>
            </w:r>
            <w:r>
              <w:rPr>
                <w:rFonts w:eastAsiaTheme="minorEastAsia"/>
                <w:bCs/>
                <w:szCs w:val="24"/>
              </w:rPr>
              <w:t>”</w:t>
            </w:r>
            <w:r>
              <w:rPr>
                <w:rFonts w:hint="eastAsia" w:eastAsiaTheme="minorEastAsia"/>
                <w:bCs/>
                <w:szCs w:val="24"/>
              </w:rPr>
              <w:t>中的其他</w:t>
            </w:r>
            <w:r>
              <w:rPr>
                <w:rFonts w:eastAsiaTheme="minorEastAsia"/>
                <w:bCs/>
                <w:szCs w:val="24"/>
              </w:rPr>
              <w:t>，项目类别为</w:t>
            </w:r>
            <w:r>
              <w:rPr>
                <w:rFonts w:eastAsiaTheme="minorEastAsia"/>
                <w:bCs/>
                <w:szCs w:val="24"/>
              </w:rPr>
              <w:fldChar w:fldCharType="begin"/>
            </w:r>
            <w:r>
              <w:rPr>
                <w:rFonts w:eastAsiaTheme="minorEastAsia"/>
                <w:bCs/>
                <w:szCs w:val="24"/>
              </w:rPr>
              <w:instrText xml:space="preserve"> = 4 \* ROMAN </w:instrText>
            </w:r>
            <w:r>
              <w:rPr>
                <w:rFonts w:eastAsiaTheme="minorEastAsia"/>
                <w:bCs/>
                <w:szCs w:val="24"/>
              </w:rPr>
              <w:fldChar w:fldCharType="separate"/>
            </w:r>
            <w:r>
              <w:rPr>
                <w:rFonts w:eastAsiaTheme="minorEastAsia"/>
                <w:bCs/>
                <w:szCs w:val="24"/>
              </w:rPr>
              <w:t>IV</w:t>
            </w:r>
            <w:r>
              <w:rPr>
                <w:rFonts w:eastAsiaTheme="minorEastAsia"/>
                <w:bCs/>
                <w:szCs w:val="24"/>
              </w:rPr>
              <w:fldChar w:fldCharType="end"/>
            </w:r>
            <w:r>
              <w:rPr>
                <w:rFonts w:eastAsiaTheme="minorEastAsia"/>
                <w:bCs/>
                <w:szCs w:val="24"/>
              </w:rPr>
              <w:t>类。依据导则4.2.2章节“根据行业特征、工艺特点或规模大小等将建设项目类别分为Ⅰ类、Ⅱ类、Ⅲ类、Ⅳ类，见附录A，其中Ⅳ类建设项目可不开展土壤环境影响评价”。因此本项目可不开展土壤环境影响评价</w:t>
            </w:r>
            <w:r>
              <w:rPr>
                <w:rFonts w:hint="eastAsia" w:eastAsiaTheme="minorEastAsia"/>
                <w:bCs/>
                <w:szCs w:val="24"/>
              </w:rPr>
              <w:t>，但应做好分区防控等措施。</w:t>
            </w:r>
          </w:p>
          <w:p>
            <w:pPr>
              <w:spacing w:line="460" w:lineRule="exact"/>
              <w:ind w:firstLine="118" w:firstLineChars="49"/>
              <w:rPr>
                <w:rFonts w:eastAsia="宋体"/>
                <w:b/>
                <w:bCs/>
              </w:rPr>
            </w:pPr>
            <w:r>
              <w:rPr>
                <w:rFonts w:eastAsia="楷体"/>
                <w:b/>
                <w:bCs/>
                <w:szCs w:val="24"/>
              </w:rPr>
              <w:t>7.2.7</w:t>
            </w:r>
            <w:r>
              <w:rPr>
                <w:rFonts w:eastAsia="宋体"/>
                <w:b/>
                <w:bCs/>
              </w:rPr>
              <w:t>环境风险分析</w:t>
            </w:r>
          </w:p>
          <w:p>
            <w:pPr>
              <w:spacing w:line="460" w:lineRule="exact"/>
              <w:ind w:firstLine="480" w:firstLineChars="200"/>
              <w:rPr>
                <w:rFonts w:eastAsia="宋体"/>
                <w:szCs w:val="24"/>
              </w:rPr>
            </w:pPr>
            <w:r>
              <w:rPr>
                <w:rFonts w:eastAsia="宋体"/>
                <w:szCs w:val="24"/>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影响能够达到可接受水平。</w:t>
            </w:r>
          </w:p>
          <w:p>
            <w:pPr>
              <w:spacing w:line="460" w:lineRule="exact"/>
              <w:ind w:firstLine="482" w:firstLineChars="200"/>
              <w:rPr>
                <w:rFonts w:eastAsia="宋体"/>
                <w:b/>
                <w:szCs w:val="24"/>
              </w:rPr>
            </w:pPr>
            <w:r>
              <w:rPr>
                <w:rFonts w:eastAsia="宋体"/>
                <w:b/>
                <w:szCs w:val="24"/>
              </w:rPr>
              <w:t>（1）环境风险潜势初判</w:t>
            </w:r>
          </w:p>
          <w:p>
            <w:pPr>
              <w:spacing w:line="460" w:lineRule="exact"/>
              <w:ind w:firstLine="480" w:firstLineChars="200"/>
              <w:rPr>
                <w:rFonts w:eastAsia="宋体"/>
                <w:szCs w:val="24"/>
              </w:rPr>
            </w:pPr>
            <w:r>
              <w:rPr>
                <w:rFonts w:eastAsia="宋体"/>
                <w:szCs w:val="24"/>
              </w:rPr>
              <w:t>根据《建设项目环境风险评价技术导则》（HJ169-2018），环境风险评价工作等级划分为一级、二级、三级。建设项目涉及的物质及工艺系统危险性和所在地的环境敏感性确定环境风险潜势，按照表7-21确定评价工作等级。</w:t>
            </w:r>
          </w:p>
          <w:p>
            <w:pPr>
              <w:spacing w:line="360" w:lineRule="auto"/>
              <w:jc w:val="center"/>
              <w:rPr>
                <w:rFonts w:eastAsiaTheme="minorEastAsia"/>
                <w:b/>
              </w:rPr>
            </w:pPr>
            <w:r>
              <w:rPr>
                <w:rFonts w:eastAsiaTheme="minorEastAsia"/>
                <w:b/>
              </w:rPr>
              <w:t>表7-21  评价工作等级划分</w:t>
            </w:r>
          </w:p>
          <w:tbl>
            <w:tblPr>
              <w:tblStyle w:val="3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822"/>
              <w:gridCol w:w="1822"/>
              <w:gridCol w:w="1823"/>
              <w:gridCol w:w="1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2" w:type="dxa"/>
                  <w:tcBorders>
                    <w:top w:val="single" w:color="auto" w:sz="12" w:space="0"/>
                    <w:left w:val="nil"/>
                    <w:bottom w:val="single" w:color="auto" w:sz="4" w:space="0"/>
                    <w:right w:val="single" w:color="auto" w:sz="4" w:space="0"/>
                  </w:tcBorders>
                </w:tcPr>
                <w:p>
                  <w:pPr>
                    <w:spacing w:line="360" w:lineRule="exact"/>
                    <w:jc w:val="center"/>
                    <w:rPr>
                      <w:rFonts w:eastAsiaTheme="minorEastAsia"/>
                      <w:b/>
                      <w:bCs/>
                      <w:kern w:val="2"/>
                      <w:sz w:val="21"/>
                      <w:szCs w:val="21"/>
                    </w:rPr>
                  </w:pPr>
                  <w:r>
                    <w:rPr>
                      <w:rFonts w:eastAsiaTheme="minorEastAsia"/>
                      <w:b/>
                      <w:bCs/>
                      <w:kern w:val="2"/>
                      <w:sz w:val="21"/>
                      <w:szCs w:val="21"/>
                    </w:rPr>
                    <w:t>环境风险潜势</w:t>
                  </w:r>
                </w:p>
              </w:tc>
              <w:tc>
                <w:tcPr>
                  <w:tcW w:w="1822" w:type="dxa"/>
                  <w:tcBorders>
                    <w:top w:val="single" w:color="auto" w:sz="12"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IV、IV</w:t>
                  </w:r>
                  <w:r>
                    <w:rPr>
                      <w:rFonts w:eastAsiaTheme="minorEastAsia"/>
                      <w:kern w:val="2"/>
                      <w:sz w:val="21"/>
                      <w:szCs w:val="21"/>
                      <w:vertAlign w:val="superscript"/>
                    </w:rPr>
                    <w:t>+</w:t>
                  </w:r>
                </w:p>
              </w:tc>
              <w:tc>
                <w:tcPr>
                  <w:tcW w:w="1822" w:type="dxa"/>
                  <w:tcBorders>
                    <w:top w:val="single" w:color="auto" w:sz="12"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III</w:t>
                  </w:r>
                </w:p>
              </w:tc>
              <w:tc>
                <w:tcPr>
                  <w:tcW w:w="1823" w:type="dxa"/>
                  <w:tcBorders>
                    <w:top w:val="single" w:color="auto" w:sz="12"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II</w:t>
                  </w:r>
                </w:p>
              </w:tc>
              <w:tc>
                <w:tcPr>
                  <w:tcW w:w="1823" w:type="dxa"/>
                  <w:tcBorders>
                    <w:top w:val="single" w:color="auto" w:sz="12" w:space="0"/>
                    <w:left w:val="single" w:color="auto" w:sz="4" w:space="0"/>
                    <w:bottom w:val="single" w:color="auto" w:sz="4" w:space="0"/>
                    <w:right w:val="nil"/>
                  </w:tcBorders>
                </w:tcPr>
                <w:p>
                  <w:pPr>
                    <w:spacing w:line="360" w:lineRule="exact"/>
                    <w:jc w:val="center"/>
                    <w:rPr>
                      <w:rFonts w:eastAsiaTheme="minorEastAsia"/>
                      <w:kern w:val="2"/>
                      <w:sz w:val="21"/>
                      <w:szCs w:val="21"/>
                    </w:rPr>
                  </w:pPr>
                  <w:r>
                    <w:rPr>
                      <w:rFonts w:eastAsiaTheme="minorEastAsia"/>
                      <w:kern w:val="2"/>
                      <w:sz w:val="21"/>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22" w:type="dxa"/>
                  <w:tcBorders>
                    <w:top w:val="single" w:color="auto" w:sz="4" w:space="0"/>
                    <w:left w:val="nil"/>
                    <w:bottom w:val="single" w:color="auto" w:sz="4" w:space="0"/>
                    <w:right w:val="single" w:color="auto" w:sz="4" w:space="0"/>
                  </w:tcBorders>
                </w:tcPr>
                <w:p>
                  <w:pPr>
                    <w:spacing w:line="360" w:lineRule="exact"/>
                    <w:jc w:val="center"/>
                    <w:rPr>
                      <w:rFonts w:eastAsiaTheme="minorEastAsia"/>
                      <w:b/>
                      <w:bCs/>
                      <w:kern w:val="2"/>
                      <w:sz w:val="21"/>
                      <w:szCs w:val="21"/>
                    </w:rPr>
                  </w:pPr>
                  <w:r>
                    <w:rPr>
                      <w:rFonts w:eastAsiaTheme="minorEastAsia"/>
                      <w:b/>
                      <w:bCs/>
                      <w:kern w:val="2"/>
                      <w:sz w:val="21"/>
                      <w:szCs w:val="21"/>
                    </w:rPr>
                    <w:t>评价工作等级</w:t>
                  </w:r>
                </w:p>
              </w:tc>
              <w:tc>
                <w:tcPr>
                  <w:tcW w:w="1822" w:type="dxa"/>
                  <w:tcBorders>
                    <w:top w:val="single" w:color="auto" w:sz="4"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一</w:t>
                  </w:r>
                </w:p>
              </w:tc>
              <w:tc>
                <w:tcPr>
                  <w:tcW w:w="1822" w:type="dxa"/>
                  <w:tcBorders>
                    <w:top w:val="single" w:color="auto" w:sz="4"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二</w:t>
                  </w:r>
                </w:p>
              </w:tc>
              <w:tc>
                <w:tcPr>
                  <w:tcW w:w="1823" w:type="dxa"/>
                  <w:tcBorders>
                    <w:top w:val="single" w:color="auto" w:sz="4" w:space="0"/>
                    <w:left w:val="single" w:color="auto" w:sz="4" w:space="0"/>
                    <w:bottom w:val="single" w:color="auto" w:sz="4" w:space="0"/>
                    <w:right w:val="single" w:color="auto" w:sz="4" w:space="0"/>
                  </w:tcBorders>
                </w:tcPr>
                <w:p>
                  <w:pPr>
                    <w:spacing w:line="360" w:lineRule="exact"/>
                    <w:jc w:val="center"/>
                    <w:rPr>
                      <w:rFonts w:eastAsiaTheme="minorEastAsia"/>
                      <w:kern w:val="2"/>
                      <w:sz w:val="21"/>
                      <w:szCs w:val="21"/>
                    </w:rPr>
                  </w:pPr>
                  <w:r>
                    <w:rPr>
                      <w:rFonts w:eastAsiaTheme="minorEastAsia"/>
                      <w:kern w:val="2"/>
                      <w:sz w:val="21"/>
                      <w:szCs w:val="21"/>
                    </w:rPr>
                    <w:t>三</w:t>
                  </w:r>
                </w:p>
              </w:tc>
              <w:tc>
                <w:tcPr>
                  <w:tcW w:w="1823" w:type="dxa"/>
                  <w:tcBorders>
                    <w:top w:val="single" w:color="auto" w:sz="4" w:space="0"/>
                    <w:left w:val="single" w:color="auto" w:sz="4" w:space="0"/>
                    <w:bottom w:val="single" w:color="auto" w:sz="4" w:space="0"/>
                    <w:right w:val="nil"/>
                  </w:tcBorders>
                </w:tcPr>
                <w:p>
                  <w:pPr>
                    <w:spacing w:line="360" w:lineRule="exact"/>
                    <w:jc w:val="center"/>
                    <w:rPr>
                      <w:rFonts w:eastAsiaTheme="minorEastAsia"/>
                      <w:kern w:val="2"/>
                      <w:sz w:val="21"/>
                      <w:szCs w:val="21"/>
                    </w:rPr>
                  </w:pPr>
                  <w:r>
                    <w:rPr>
                      <w:rFonts w:eastAsiaTheme="minorEastAsia"/>
                      <w:kern w:val="2"/>
                      <w:sz w:val="21"/>
                      <w:szCs w:val="21"/>
                    </w:rPr>
                    <w:t>简单分析</w:t>
                  </w:r>
                  <w:r>
                    <w:rPr>
                      <w:rFonts w:eastAsiaTheme="minorEastAsia"/>
                      <w:kern w:val="2"/>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2" w:type="dxa"/>
                  <w:gridSpan w:val="5"/>
                  <w:tcBorders>
                    <w:top w:val="single" w:color="auto" w:sz="4" w:space="0"/>
                    <w:left w:val="nil"/>
                    <w:bottom w:val="single" w:color="auto" w:sz="12" w:space="0"/>
                    <w:right w:val="nil"/>
                  </w:tcBorders>
                </w:tcPr>
                <w:p>
                  <w:pPr>
                    <w:spacing w:line="360" w:lineRule="exact"/>
                    <w:rPr>
                      <w:rFonts w:eastAsiaTheme="minorEastAsia"/>
                      <w:kern w:val="2"/>
                      <w:sz w:val="21"/>
                      <w:szCs w:val="21"/>
                    </w:rPr>
                  </w:pPr>
                  <w:r>
                    <w:rPr>
                      <w:rFonts w:eastAsiaTheme="minorEastAsia"/>
                      <w:kern w:val="2"/>
                      <w:sz w:val="21"/>
                      <w:szCs w:val="21"/>
                      <w:vertAlign w:val="superscript"/>
                    </w:rPr>
                    <w:t>a</w:t>
                  </w:r>
                  <w:r>
                    <w:rPr>
                      <w:rFonts w:eastAsiaTheme="minorEastAsia"/>
                      <w:kern w:val="2"/>
                      <w:sz w:val="21"/>
                      <w:szCs w:val="21"/>
                    </w:rPr>
                    <w:t>是相对于详细评价工作内容而言，在描述危险物质、环境影响途径、环境危害后果、风险防范措施等方面给出定性的说明。</w:t>
                  </w:r>
                </w:p>
              </w:tc>
            </w:tr>
          </w:tbl>
          <w:p>
            <w:pPr>
              <w:spacing w:line="460" w:lineRule="exact"/>
              <w:ind w:firstLine="482" w:firstLineChars="200"/>
              <w:rPr>
                <w:rFonts w:eastAsia="宋体"/>
                <w:b/>
                <w:szCs w:val="24"/>
              </w:rPr>
            </w:pPr>
            <w:r>
              <w:rPr>
                <w:rFonts w:eastAsia="宋体"/>
                <w:b/>
                <w:szCs w:val="24"/>
              </w:rPr>
              <w:t>（2）风险识别</w:t>
            </w:r>
          </w:p>
          <w:p>
            <w:pPr>
              <w:spacing w:line="460" w:lineRule="exact"/>
              <w:ind w:firstLine="480" w:firstLineChars="200"/>
              <w:rPr>
                <w:rFonts w:eastAsia="宋体"/>
                <w:szCs w:val="24"/>
              </w:rPr>
            </w:pPr>
            <w:r>
              <w:rPr>
                <w:rFonts w:eastAsia="宋体"/>
                <w:szCs w:val="24"/>
              </w:rPr>
              <w:t>根据《建设项目环境风险评价技术导则》（HJ169-2018）中附录C，并根据企业所</w:t>
            </w:r>
          </w:p>
          <w:p>
            <w:pPr>
              <w:spacing w:line="460" w:lineRule="exact"/>
              <w:rPr>
                <w:rFonts w:eastAsia="宋体"/>
                <w:szCs w:val="24"/>
              </w:rPr>
            </w:pPr>
            <w:r>
              <w:rPr>
                <w:rFonts w:eastAsia="宋体"/>
                <w:szCs w:val="24"/>
              </w:rPr>
              <w:t>涉及的每种危险物质在厂界内的最大存在量与其在（HJ169-2018）中附录B中对应临界</w:t>
            </w:r>
          </w:p>
          <w:p>
            <w:pPr>
              <w:spacing w:line="460" w:lineRule="exact"/>
              <w:rPr>
                <w:rFonts w:eastAsia="宋体"/>
                <w:szCs w:val="24"/>
              </w:rPr>
            </w:pPr>
            <w:r>
              <w:rPr>
                <w:rFonts w:eastAsia="宋体"/>
                <w:szCs w:val="24"/>
              </w:rPr>
              <w:t>量，计算比值Q，计算公式如下：</w:t>
            </w:r>
          </w:p>
          <w:p>
            <w:pPr>
              <w:spacing w:line="460" w:lineRule="exact"/>
              <w:ind w:firstLine="480" w:firstLineChars="200"/>
              <w:rPr>
                <w:rFonts w:eastAsia="宋体"/>
                <w:szCs w:val="24"/>
              </w:rPr>
            </w:pPr>
            <w:r>
              <w:rPr>
                <w:rFonts w:eastAsia="宋体"/>
                <w:szCs w:val="24"/>
              </w:rPr>
              <w:t>当涉及一种危险物质时，计算该物质的总量与其临界量比值，即为Q；</w:t>
            </w:r>
          </w:p>
          <w:p>
            <w:pPr>
              <w:spacing w:line="460" w:lineRule="exact"/>
              <w:ind w:firstLine="480" w:firstLineChars="200"/>
              <w:rPr>
                <w:rFonts w:eastAsia="宋体"/>
                <w:szCs w:val="24"/>
              </w:rPr>
            </w:pPr>
            <w:r>
              <w:rPr>
                <w:rFonts w:eastAsia="宋体"/>
                <w:szCs w:val="24"/>
              </w:rPr>
              <w:t>当存在多种物危险物质时，则按式（C.1）计算物质总量与其临界量比值（Q）；</w:t>
            </w:r>
          </w:p>
          <w:p>
            <w:pPr>
              <w:ind w:firstLine="480" w:firstLineChars="200"/>
              <w:jc w:val="center"/>
              <w:rPr>
                <w:rFonts w:eastAsia="宋体"/>
                <w:szCs w:val="24"/>
              </w:rPr>
            </w:pPr>
            <w:r>
              <w:rPr>
                <w:rFonts w:eastAsia="宋体"/>
                <w:szCs w:val="24"/>
              </w:rPr>
              <w:drawing>
                <wp:inline distT="0" distB="0" distL="0" distR="0">
                  <wp:extent cx="1877060" cy="497840"/>
                  <wp:effectExtent l="0" t="0" r="8890"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42" cstate="print"/>
                          <a:srcRect/>
                          <a:stretch>
                            <a:fillRect/>
                          </a:stretch>
                        </pic:blipFill>
                        <pic:spPr>
                          <a:xfrm>
                            <a:off x="0" y="0"/>
                            <a:ext cx="1877060" cy="497840"/>
                          </a:xfrm>
                          <a:prstGeom prst="rect">
                            <a:avLst/>
                          </a:prstGeom>
                          <a:noFill/>
                          <a:ln w="9525">
                            <a:noFill/>
                            <a:miter lim="800000"/>
                            <a:headEnd/>
                            <a:tailEnd/>
                          </a:ln>
                        </pic:spPr>
                      </pic:pic>
                    </a:graphicData>
                  </a:graphic>
                </wp:inline>
              </w:drawing>
            </w:r>
          </w:p>
          <w:p>
            <w:pPr>
              <w:spacing w:line="460" w:lineRule="exact"/>
              <w:ind w:firstLine="480" w:firstLineChars="200"/>
              <w:rPr>
                <w:rFonts w:eastAsia="宋体"/>
                <w:szCs w:val="24"/>
              </w:rPr>
            </w:pPr>
            <w:r>
              <w:rPr>
                <w:rFonts w:eastAsia="宋体"/>
                <w:szCs w:val="24"/>
              </w:rPr>
              <w:t>式中：q</w:t>
            </w:r>
            <w:r>
              <w:rPr>
                <w:rFonts w:eastAsia="宋体"/>
                <w:szCs w:val="24"/>
                <w:vertAlign w:val="subscript"/>
              </w:rPr>
              <w:t>1</w:t>
            </w:r>
            <w:r>
              <w:rPr>
                <w:rFonts w:eastAsia="宋体"/>
                <w:szCs w:val="24"/>
              </w:rPr>
              <w:t>、q</w:t>
            </w:r>
            <w:r>
              <w:rPr>
                <w:rFonts w:eastAsia="宋体"/>
                <w:szCs w:val="24"/>
                <w:vertAlign w:val="subscript"/>
              </w:rPr>
              <w:t>2</w:t>
            </w:r>
            <w:r>
              <w:rPr>
                <w:rFonts w:eastAsia="宋体"/>
                <w:szCs w:val="24"/>
              </w:rPr>
              <w:t>、…q</w:t>
            </w:r>
            <w:r>
              <w:rPr>
                <w:rFonts w:eastAsia="宋体"/>
                <w:szCs w:val="24"/>
                <w:vertAlign w:val="subscript"/>
              </w:rPr>
              <w:t>n</w:t>
            </w:r>
            <w:r>
              <w:rPr>
                <w:rFonts w:eastAsia="宋体"/>
                <w:szCs w:val="24"/>
              </w:rPr>
              <w:t>-------每种危险物质的最大存在量，t；</w:t>
            </w:r>
          </w:p>
          <w:p>
            <w:pPr>
              <w:spacing w:line="460" w:lineRule="exact"/>
              <w:ind w:firstLine="480" w:firstLineChars="200"/>
              <w:rPr>
                <w:rFonts w:eastAsia="宋体"/>
                <w:szCs w:val="24"/>
              </w:rPr>
            </w:pPr>
            <w:r>
              <w:rPr>
                <w:rFonts w:eastAsia="宋体"/>
                <w:szCs w:val="24"/>
              </w:rPr>
              <w:t xml:space="preserve">      Q</w:t>
            </w:r>
            <w:r>
              <w:rPr>
                <w:rFonts w:eastAsia="宋体"/>
                <w:szCs w:val="24"/>
                <w:vertAlign w:val="subscript"/>
              </w:rPr>
              <w:t>1</w:t>
            </w:r>
            <w:r>
              <w:rPr>
                <w:rFonts w:eastAsia="宋体"/>
                <w:szCs w:val="24"/>
              </w:rPr>
              <w:t>、Q</w:t>
            </w:r>
            <w:r>
              <w:rPr>
                <w:rFonts w:eastAsia="宋体"/>
                <w:szCs w:val="24"/>
                <w:vertAlign w:val="subscript"/>
              </w:rPr>
              <w:t>2</w:t>
            </w:r>
            <w:r>
              <w:rPr>
                <w:rFonts w:eastAsia="宋体"/>
                <w:szCs w:val="24"/>
              </w:rPr>
              <w:t>、…Q</w:t>
            </w:r>
            <w:r>
              <w:rPr>
                <w:rFonts w:eastAsia="宋体"/>
                <w:szCs w:val="24"/>
                <w:vertAlign w:val="subscript"/>
              </w:rPr>
              <w:t>n</w:t>
            </w:r>
            <w:r>
              <w:rPr>
                <w:rFonts w:eastAsia="宋体"/>
                <w:szCs w:val="24"/>
              </w:rPr>
              <w:t>------每种危险物质的临界量，t。</w:t>
            </w:r>
          </w:p>
          <w:p>
            <w:pPr>
              <w:spacing w:line="460" w:lineRule="exact"/>
              <w:ind w:firstLine="480" w:firstLineChars="200"/>
              <w:rPr>
                <w:rFonts w:eastAsia="宋体"/>
                <w:szCs w:val="24"/>
              </w:rPr>
            </w:pPr>
            <w:r>
              <w:rPr>
                <w:rFonts w:eastAsia="宋体"/>
                <w:szCs w:val="24"/>
              </w:rPr>
              <w:t>计算出Q值后：</w:t>
            </w:r>
          </w:p>
          <w:p>
            <w:pPr>
              <w:spacing w:line="460" w:lineRule="exact"/>
              <w:ind w:firstLine="480" w:firstLineChars="200"/>
              <w:rPr>
                <w:rFonts w:eastAsia="宋体"/>
                <w:szCs w:val="24"/>
              </w:rPr>
            </w:pPr>
            <w:r>
              <w:rPr>
                <w:rFonts w:eastAsia="宋体"/>
                <w:szCs w:val="24"/>
              </w:rPr>
              <w:t>当Q＜1时，该项目环境风险潜势为Ⅰ。</w:t>
            </w:r>
          </w:p>
          <w:p>
            <w:pPr>
              <w:spacing w:line="460" w:lineRule="exact"/>
              <w:ind w:firstLine="480" w:firstLineChars="200"/>
              <w:rPr>
                <w:rFonts w:eastAsia="宋体"/>
                <w:szCs w:val="24"/>
              </w:rPr>
            </w:pPr>
            <w:r>
              <w:rPr>
                <w:rFonts w:eastAsia="宋体"/>
                <w:szCs w:val="24"/>
              </w:rPr>
              <w:t>当Q≥1时，将Q值划分为：</w:t>
            </w:r>
            <w:r>
              <w:rPr>
                <w:rFonts w:hint="eastAsia" w:ascii="宋体" w:hAnsi="宋体" w:eastAsia="宋体" w:cs="宋体"/>
                <w:szCs w:val="24"/>
              </w:rPr>
              <w:t>①</w:t>
            </w:r>
            <w:r>
              <w:rPr>
                <w:rFonts w:eastAsia="宋体"/>
                <w:szCs w:val="24"/>
              </w:rPr>
              <w:t>1≤Q＜10；</w:t>
            </w:r>
            <w:r>
              <w:rPr>
                <w:rFonts w:hint="eastAsia" w:ascii="宋体" w:hAnsi="宋体" w:eastAsia="宋体" w:cs="宋体"/>
                <w:szCs w:val="24"/>
              </w:rPr>
              <w:t>②</w:t>
            </w:r>
            <w:r>
              <w:rPr>
                <w:rFonts w:eastAsia="宋体"/>
                <w:szCs w:val="24"/>
              </w:rPr>
              <w:t>10≤Q＜100；</w:t>
            </w:r>
            <w:r>
              <w:rPr>
                <w:rFonts w:hint="eastAsia" w:ascii="宋体" w:hAnsi="宋体" w:eastAsia="宋体" w:cs="宋体"/>
                <w:szCs w:val="24"/>
              </w:rPr>
              <w:t>③</w:t>
            </w:r>
            <w:r>
              <w:rPr>
                <w:rFonts w:eastAsia="宋体"/>
                <w:szCs w:val="24"/>
              </w:rPr>
              <w:t>Q≥100，再结合项目行业及生产工艺（M）进一步判断项目危险物质与工艺系统危险性（P）分级，然后再根据建设项目的P值及其项目所在地的环境敏感程度确定项目环境风险潜势。</w:t>
            </w:r>
          </w:p>
          <w:p>
            <w:pPr>
              <w:spacing w:line="460" w:lineRule="exact"/>
              <w:ind w:firstLine="480" w:firstLineChars="200"/>
              <w:rPr>
                <w:rFonts w:eastAsia="宋体"/>
                <w:b/>
                <w:kern w:val="2"/>
              </w:rPr>
            </w:pPr>
            <w:r>
              <w:rPr>
                <w:rFonts w:eastAsia="宋体"/>
                <w:szCs w:val="24"/>
              </w:rPr>
              <w:t>本项目生产过程中使用的风险物质主要为天然气（甲烷）</w:t>
            </w:r>
            <w:r>
              <w:rPr>
                <w:rFonts w:hint="eastAsia" w:eastAsia="宋体"/>
                <w:szCs w:val="24"/>
              </w:rPr>
              <w:t>，</w:t>
            </w:r>
            <w:r>
              <w:rPr>
                <w:rFonts w:eastAsia="宋体"/>
                <w:szCs w:val="24"/>
              </w:rPr>
              <w:t>根据《建设项目环境风险评价技术导则》（HJ169-2018）附录B中对物质临界量的规定，本项目涉及的危险物质情况见表7-22。</w:t>
            </w:r>
          </w:p>
          <w:p>
            <w:pPr>
              <w:spacing w:line="360" w:lineRule="auto"/>
              <w:jc w:val="center"/>
              <w:rPr>
                <w:rFonts w:eastAsiaTheme="minorEastAsia"/>
                <w:b/>
              </w:rPr>
            </w:pPr>
            <w:r>
              <w:rPr>
                <w:rFonts w:eastAsiaTheme="minorEastAsia"/>
                <w:b/>
              </w:rPr>
              <w:t xml:space="preserve">表7-22  </w:t>
            </w:r>
            <w:ins w:id="699" w:author="lenovo" w:date="2020-09-28T14:52:12Z">
              <w:r>
                <w:rPr>
                  <w:rFonts w:hint="eastAsia" w:eastAsiaTheme="minorEastAsia"/>
                  <w:b/>
                  <w:lang w:eastAsia="zh-CN"/>
                </w:rPr>
                <w:t>本</w:t>
              </w:r>
            </w:ins>
            <w:r>
              <w:rPr>
                <w:rFonts w:eastAsiaTheme="minorEastAsia"/>
                <w:b/>
              </w:rPr>
              <w:t>项目Q值确定表</w:t>
            </w:r>
          </w:p>
          <w:tbl>
            <w:tblPr>
              <w:tblStyle w:val="3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097"/>
              <w:gridCol w:w="1475"/>
              <w:gridCol w:w="1767"/>
              <w:gridCol w:w="2020"/>
              <w:gridCol w:w="20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97"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序号</w:t>
                  </w:r>
                </w:p>
              </w:tc>
              <w:tc>
                <w:tcPr>
                  <w:tcW w:w="601"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原料名称</w:t>
                  </w:r>
                </w:p>
              </w:tc>
              <w:tc>
                <w:tcPr>
                  <w:tcW w:w="808"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CAS号</w:t>
                  </w:r>
                </w:p>
              </w:tc>
              <w:tc>
                <w:tcPr>
                  <w:tcW w:w="968"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临界量Q</w:t>
                  </w:r>
                  <w:r>
                    <w:rPr>
                      <w:rFonts w:ascii="Times New Roman" w:eastAsiaTheme="minorEastAsia"/>
                      <w:b/>
                      <w:bCs/>
                      <w:sz w:val="21"/>
                      <w:szCs w:val="21"/>
                      <w:vertAlign w:val="subscript"/>
                    </w:rPr>
                    <w:t>n</w:t>
                  </w:r>
                  <w:r>
                    <w:rPr>
                      <w:rFonts w:ascii="Times New Roman" w:eastAsiaTheme="minorEastAsia"/>
                      <w:b/>
                      <w:bCs/>
                      <w:sz w:val="21"/>
                      <w:szCs w:val="21"/>
                    </w:rPr>
                    <w:t>/t</w:t>
                  </w:r>
                </w:p>
              </w:tc>
              <w:tc>
                <w:tcPr>
                  <w:tcW w:w="1105"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最大存在总量q</w:t>
                  </w:r>
                  <w:r>
                    <w:rPr>
                      <w:rFonts w:ascii="Times New Roman" w:eastAsiaTheme="minorEastAsia"/>
                      <w:b/>
                      <w:bCs/>
                      <w:sz w:val="21"/>
                      <w:szCs w:val="21"/>
                      <w:vertAlign w:val="subscript"/>
                    </w:rPr>
                    <w:t>n</w:t>
                  </w:r>
                  <w:r>
                    <w:rPr>
                      <w:rFonts w:ascii="Times New Roman" w:eastAsiaTheme="minorEastAsia"/>
                      <w:b/>
                      <w:bCs/>
                      <w:sz w:val="21"/>
                      <w:szCs w:val="21"/>
                    </w:rPr>
                    <w:t>/t</w:t>
                  </w:r>
                </w:p>
              </w:tc>
              <w:tc>
                <w:tcPr>
                  <w:tcW w:w="1118" w:type="pct"/>
                  <w:tcBorders>
                    <w:top w:val="single" w:color="auto" w:sz="12" w:space="0"/>
                  </w:tcBorders>
                  <w:vAlign w:val="center"/>
                </w:tcPr>
                <w:p>
                  <w:pPr>
                    <w:pStyle w:val="5"/>
                    <w:spacing w:line="240" w:lineRule="auto"/>
                    <w:ind w:firstLine="0" w:firstLineChars="0"/>
                    <w:jc w:val="center"/>
                    <w:rPr>
                      <w:rFonts w:ascii="Times New Roman" w:eastAsiaTheme="minorEastAsia"/>
                      <w:b/>
                      <w:bCs/>
                      <w:sz w:val="21"/>
                      <w:szCs w:val="21"/>
                    </w:rPr>
                  </w:pPr>
                  <w:r>
                    <w:rPr>
                      <w:rFonts w:ascii="Times New Roman" w:eastAsiaTheme="minorEastAsia"/>
                      <w:b/>
                      <w:bCs/>
                      <w:sz w:val="21"/>
                      <w:szCs w:val="21"/>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97"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1</w:t>
                  </w:r>
                </w:p>
              </w:tc>
              <w:tc>
                <w:tcPr>
                  <w:tcW w:w="601"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甲烷</w:t>
                  </w:r>
                </w:p>
              </w:tc>
              <w:tc>
                <w:tcPr>
                  <w:tcW w:w="80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74-82-8</w:t>
                  </w:r>
                </w:p>
              </w:tc>
              <w:tc>
                <w:tcPr>
                  <w:tcW w:w="96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10</w:t>
                  </w:r>
                </w:p>
              </w:tc>
              <w:tc>
                <w:tcPr>
                  <w:tcW w:w="1105"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4.6</w:t>
                  </w:r>
                </w:p>
              </w:tc>
              <w:tc>
                <w:tcPr>
                  <w:tcW w:w="1118" w:type="pct"/>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0.46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397" w:type="pct"/>
                  <w:vAlign w:val="center"/>
                </w:tcPr>
                <w:p>
                  <w:pPr>
                    <w:pStyle w:val="5"/>
                    <w:spacing w:line="240" w:lineRule="auto"/>
                    <w:ind w:firstLine="0" w:firstLineChars="0"/>
                    <w:jc w:val="center"/>
                    <w:rPr>
                      <w:rFonts w:hint="eastAsia" w:ascii="Times New Roman" w:eastAsiaTheme="minorEastAsia"/>
                      <w:sz w:val="21"/>
                      <w:szCs w:val="21"/>
                      <w:lang w:val="en-US" w:eastAsia="zh-CN"/>
                    </w:rPr>
                  </w:pPr>
                  <w:r>
                    <w:rPr>
                      <w:rFonts w:hint="eastAsia" w:ascii="Times New Roman" w:eastAsiaTheme="minorEastAsia"/>
                      <w:sz w:val="21"/>
                      <w:szCs w:val="21"/>
                      <w:lang w:val="en-US" w:eastAsia="zh-CN"/>
                    </w:rPr>
                    <w:t>2</w:t>
                  </w:r>
                </w:p>
              </w:tc>
              <w:tc>
                <w:tcPr>
                  <w:tcW w:w="601" w:type="pct"/>
                  <w:vAlign w:val="center"/>
                </w:tcPr>
                <w:p>
                  <w:pPr>
                    <w:pStyle w:val="5"/>
                    <w:spacing w:line="240" w:lineRule="auto"/>
                    <w:ind w:firstLine="0" w:firstLineChars="0"/>
                    <w:jc w:val="center"/>
                    <w:rPr>
                      <w:rFonts w:hint="eastAsia" w:ascii="Times New Roman" w:eastAsiaTheme="minorEastAsia"/>
                      <w:sz w:val="21"/>
                      <w:szCs w:val="21"/>
                      <w:lang w:eastAsia="zh-CN"/>
                    </w:rPr>
                  </w:pPr>
                  <w:r>
                    <w:rPr>
                      <w:rFonts w:hint="eastAsia" w:ascii="Times New Roman" w:eastAsiaTheme="minorEastAsia"/>
                      <w:sz w:val="21"/>
                      <w:szCs w:val="21"/>
                      <w:lang w:eastAsia="zh-CN"/>
                    </w:rPr>
                    <w:t>润滑油</w:t>
                  </w:r>
                </w:p>
              </w:tc>
              <w:tc>
                <w:tcPr>
                  <w:tcW w:w="808" w:type="pct"/>
                  <w:vAlign w:val="center"/>
                </w:tcPr>
                <w:p>
                  <w:pPr>
                    <w:pStyle w:val="5"/>
                    <w:spacing w:line="240" w:lineRule="auto"/>
                    <w:ind w:firstLine="0" w:firstLineChars="0"/>
                    <w:jc w:val="center"/>
                    <w:rPr>
                      <w:rFonts w:hint="eastAsia" w:ascii="Times New Roman" w:eastAsiaTheme="minorEastAsia"/>
                      <w:sz w:val="21"/>
                      <w:szCs w:val="21"/>
                      <w:lang w:val="en-US" w:eastAsia="zh-CN"/>
                    </w:rPr>
                  </w:pPr>
                  <w:r>
                    <w:rPr>
                      <w:rFonts w:hint="eastAsia" w:ascii="Times New Roman" w:eastAsiaTheme="minorEastAsia"/>
                      <w:sz w:val="21"/>
                      <w:szCs w:val="21"/>
                      <w:lang w:val="en-US" w:eastAsia="zh-CN"/>
                    </w:rPr>
                    <w:t>-</w:t>
                  </w:r>
                </w:p>
              </w:tc>
              <w:tc>
                <w:tcPr>
                  <w:tcW w:w="968" w:type="pct"/>
                  <w:vAlign w:val="center"/>
                </w:tcPr>
                <w:p>
                  <w:pPr>
                    <w:pStyle w:val="5"/>
                    <w:spacing w:line="240" w:lineRule="auto"/>
                    <w:ind w:firstLine="0" w:firstLineChars="0"/>
                    <w:jc w:val="center"/>
                    <w:rPr>
                      <w:rFonts w:ascii="Times New Roman" w:eastAsiaTheme="minorEastAsia"/>
                      <w:sz w:val="21"/>
                      <w:szCs w:val="21"/>
                    </w:rPr>
                  </w:pPr>
                  <w:r>
                    <w:rPr>
                      <w:rFonts w:hint="eastAsia" w:ascii="Times New Roman" w:eastAsiaTheme="minorEastAsia"/>
                      <w:sz w:val="21"/>
                      <w:szCs w:val="21"/>
                      <w:lang w:val="en-US" w:eastAsia="zh-CN"/>
                    </w:rPr>
                    <w:t>2500</w:t>
                  </w:r>
                </w:p>
              </w:tc>
              <w:tc>
                <w:tcPr>
                  <w:tcW w:w="1105" w:type="pct"/>
                  <w:vAlign w:val="center"/>
                </w:tcPr>
                <w:p>
                  <w:pPr>
                    <w:pStyle w:val="5"/>
                    <w:spacing w:line="240" w:lineRule="auto"/>
                    <w:ind w:firstLine="0" w:firstLineChars="0"/>
                    <w:jc w:val="center"/>
                    <w:rPr>
                      <w:rFonts w:hint="default" w:ascii="Times New Roman" w:eastAsiaTheme="minorEastAsia"/>
                      <w:sz w:val="21"/>
                      <w:szCs w:val="21"/>
                      <w:lang w:val="en-US" w:eastAsia="zh-CN"/>
                    </w:rPr>
                  </w:pPr>
                  <w:r>
                    <w:rPr>
                      <w:rFonts w:hint="eastAsia" w:ascii="Times New Roman" w:eastAsiaTheme="minorEastAsia"/>
                      <w:sz w:val="21"/>
                      <w:szCs w:val="21"/>
                      <w:lang w:val="en-US" w:eastAsia="zh-CN"/>
                    </w:rPr>
                    <w:t>0.028</w:t>
                  </w:r>
                </w:p>
              </w:tc>
              <w:tc>
                <w:tcPr>
                  <w:tcW w:w="1118" w:type="pct"/>
                  <w:vAlign w:val="center"/>
                </w:tcPr>
                <w:p>
                  <w:pPr>
                    <w:pStyle w:val="5"/>
                    <w:spacing w:line="240" w:lineRule="auto"/>
                    <w:ind w:firstLine="0" w:firstLineChars="0"/>
                    <w:jc w:val="center"/>
                    <w:rPr>
                      <w:rFonts w:hint="default" w:ascii="Times New Roman" w:eastAsiaTheme="minorEastAsia"/>
                      <w:sz w:val="21"/>
                      <w:szCs w:val="21"/>
                      <w:lang w:val="en-US" w:eastAsia="zh-CN"/>
                    </w:rPr>
                  </w:pPr>
                  <w:r>
                    <w:rPr>
                      <w:rFonts w:hint="eastAsia" w:ascii="Times New Roman" w:eastAsiaTheme="minorEastAsia"/>
                      <w:sz w:val="21"/>
                      <w:szCs w:val="21"/>
                      <w:lang w:val="en-US" w:eastAsia="zh-CN"/>
                    </w:rPr>
                    <w:t>1.12*10</w:t>
                  </w:r>
                  <w:r>
                    <w:rPr>
                      <w:rFonts w:hint="eastAsia" w:ascii="Times New Roman" w:eastAsiaTheme="minorEastAsia"/>
                      <w:sz w:val="21"/>
                      <w:szCs w:val="21"/>
                      <w:vertAlign w:val="superscript"/>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81" w:type="pct"/>
                  <w:gridSpan w:val="5"/>
                  <w:tcBorders>
                    <w:bottom w:val="single" w:color="auto" w:sz="12" w:space="0"/>
                  </w:tcBorders>
                  <w:vAlign w:val="center"/>
                </w:tcPr>
                <w:p>
                  <w:pPr>
                    <w:pStyle w:val="5"/>
                    <w:spacing w:line="240" w:lineRule="auto"/>
                    <w:ind w:firstLine="0" w:firstLineChars="0"/>
                    <w:jc w:val="center"/>
                    <w:rPr>
                      <w:rFonts w:ascii="Times New Roman" w:eastAsiaTheme="minorEastAsia"/>
                      <w:sz w:val="21"/>
                      <w:szCs w:val="21"/>
                    </w:rPr>
                  </w:pPr>
                  <w:r>
                    <w:rPr>
                      <w:rFonts w:ascii="Times New Roman" w:eastAsiaTheme="minorEastAsia"/>
                      <w:sz w:val="21"/>
                      <w:szCs w:val="21"/>
                    </w:rPr>
                    <w:t>项目Q值Σ</w:t>
                  </w:r>
                </w:p>
              </w:tc>
              <w:tc>
                <w:tcPr>
                  <w:tcW w:w="1118" w:type="pct"/>
                  <w:tcBorders>
                    <w:bottom w:val="single" w:color="auto" w:sz="12" w:space="0"/>
                  </w:tcBorders>
                  <w:vAlign w:val="center"/>
                </w:tcPr>
                <w:p>
                  <w:pPr>
                    <w:pStyle w:val="5"/>
                    <w:spacing w:line="240" w:lineRule="auto"/>
                    <w:ind w:firstLine="0" w:firstLineChars="0"/>
                    <w:jc w:val="center"/>
                    <w:rPr>
                      <w:rFonts w:hint="default" w:ascii="Times New Roman" w:eastAsiaTheme="minorEastAsia"/>
                      <w:sz w:val="21"/>
                      <w:szCs w:val="21"/>
                      <w:lang w:val="en-US" w:eastAsia="zh-CN"/>
                    </w:rPr>
                  </w:pPr>
                  <w:r>
                    <w:rPr>
                      <w:rFonts w:ascii="Times New Roman" w:eastAsiaTheme="minorEastAsia"/>
                      <w:sz w:val="21"/>
                      <w:szCs w:val="21"/>
                    </w:rPr>
                    <w:t>0.46</w:t>
                  </w:r>
                </w:p>
              </w:tc>
            </w:tr>
          </w:tbl>
          <w:p>
            <w:pPr>
              <w:spacing w:line="460" w:lineRule="exact"/>
              <w:ind w:firstLine="480" w:firstLineChars="200"/>
              <w:rPr>
                <w:rFonts w:eastAsia="宋体"/>
                <w:kern w:val="2"/>
              </w:rPr>
            </w:pPr>
            <w:r>
              <w:rPr>
                <w:rFonts w:hint="eastAsia" w:eastAsia="宋体"/>
                <w:kern w:val="2"/>
              </w:rPr>
              <w:t>根据上表，</w:t>
            </w:r>
            <w:r>
              <w:rPr>
                <w:rFonts w:eastAsia="宋体"/>
                <w:kern w:val="2"/>
              </w:rPr>
              <w:t>本</w:t>
            </w:r>
            <w:r>
              <w:rPr>
                <w:rFonts w:hint="eastAsia" w:eastAsia="宋体"/>
                <w:kern w:val="2"/>
              </w:rPr>
              <w:t>技改</w:t>
            </w:r>
            <w:r>
              <w:rPr>
                <w:rFonts w:eastAsia="宋体"/>
                <w:kern w:val="2"/>
              </w:rPr>
              <w:t>项目涉及的风险物质Q</w:t>
            </w:r>
            <w:r>
              <w:rPr>
                <w:rStyle w:val="174"/>
                <w:rFonts w:hint="default" w:ascii="Times New Roman" w:hAnsi="Times New Roman"/>
                <w:color w:val="auto"/>
              </w:rPr>
              <w:t>＜</w:t>
            </w:r>
            <w:r>
              <w:rPr>
                <w:rStyle w:val="175"/>
                <w:rFonts w:eastAsia="宋体"/>
                <w:color w:val="auto"/>
              </w:rPr>
              <w:t>1</w:t>
            </w:r>
            <w:r>
              <w:rPr>
                <w:rStyle w:val="174"/>
                <w:rFonts w:hint="default" w:ascii="Times New Roman" w:hAnsi="Times New Roman"/>
                <w:color w:val="auto"/>
              </w:rPr>
              <w:t>。</w:t>
            </w:r>
          </w:p>
          <w:p>
            <w:pPr>
              <w:spacing w:line="460" w:lineRule="exact"/>
              <w:ind w:firstLine="482" w:firstLineChars="200"/>
              <w:rPr>
                <w:rFonts w:eastAsia="宋体"/>
                <w:b/>
                <w:szCs w:val="24"/>
              </w:rPr>
            </w:pPr>
            <w:r>
              <w:rPr>
                <w:rFonts w:eastAsia="宋体"/>
                <w:b/>
                <w:szCs w:val="24"/>
              </w:rPr>
              <w:t>（3）环境风险评价等级</w:t>
            </w:r>
          </w:p>
          <w:p>
            <w:pPr>
              <w:spacing w:line="460" w:lineRule="exact"/>
              <w:ind w:firstLine="480" w:firstLineChars="200"/>
              <w:rPr>
                <w:rFonts w:eastAsia="宋体"/>
                <w:szCs w:val="24"/>
              </w:rPr>
            </w:pPr>
            <w:r>
              <w:rPr>
                <w:rFonts w:eastAsia="宋体"/>
                <w:szCs w:val="24"/>
              </w:rPr>
              <w:t>根据前面项目环境风险潜势初判，确定本项目环境风险潜势为Ⅰ，根据《建设项目环境风险评价技术导则》（HJ169-2018），确定项目风险评价工作等级为简单分析。</w:t>
            </w:r>
          </w:p>
          <w:p>
            <w:pPr>
              <w:spacing w:line="460" w:lineRule="exact"/>
              <w:ind w:firstLine="482" w:firstLineChars="200"/>
              <w:rPr>
                <w:rFonts w:eastAsia="宋体"/>
                <w:b/>
                <w:szCs w:val="24"/>
              </w:rPr>
            </w:pPr>
            <w:r>
              <w:rPr>
                <w:rFonts w:eastAsia="宋体"/>
                <w:b/>
                <w:szCs w:val="24"/>
              </w:rPr>
              <w:t>（</w:t>
            </w:r>
            <w:r>
              <w:rPr>
                <w:rFonts w:hint="eastAsia" w:eastAsia="宋体"/>
                <w:b/>
                <w:szCs w:val="24"/>
              </w:rPr>
              <w:t>4</w:t>
            </w:r>
            <w:r>
              <w:rPr>
                <w:rFonts w:eastAsia="宋体"/>
                <w:b/>
                <w:szCs w:val="24"/>
              </w:rPr>
              <w:t>）环境风险分析</w:t>
            </w:r>
          </w:p>
          <w:p>
            <w:pPr>
              <w:spacing w:line="460" w:lineRule="exact"/>
              <w:ind w:firstLine="480" w:firstLineChars="200"/>
              <w:rPr>
                <w:rFonts w:hint="eastAsia" w:eastAsiaTheme="minorEastAsia"/>
                <w:color w:val="FF0000"/>
                <w:szCs w:val="24"/>
                <w:lang w:val="en-US" w:eastAsia="zh-CN"/>
              </w:rPr>
            </w:pPr>
            <w:r>
              <w:rPr>
                <w:rFonts w:eastAsiaTheme="minorEastAsia"/>
                <w:szCs w:val="24"/>
              </w:rPr>
              <w:t>本项目涉及的主要</w:t>
            </w:r>
            <w:r>
              <w:rPr>
                <w:rFonts w:hint="eastAsia" w:eastAsiaTheme="minorEastAsia"/>
                <w:szCs w:val="24"/>
                <w:lang w:eastAsia="zh-CN"/>
              </w:rPr>
              <w:t>风险</w:t>
            </w:r>
            <w:r>
              <w:rPr>
                <w:rFonts w:eastAsiaTheme="minorEastAsia"/>
                <w:szCs w:val="24"/>
              </w:rPr>
              <w:t>单元过程主要为天然气</w:t>
            </w:r>
            <w:r>
              <w:rPr>
                <w:rFonts w:hint="eastAsia" w:eastAsiaTheme="minorEastAsia"/>
                <w:szCs w:val="24"/>
                <w:lang w:eastAsia="zh-CN"/>
              </w:rPr>
              <w:t>燃烧、</w:t>
            </w:r>
            <w:r>
              <w:rPr>
                <w:rFonts w:hint="eastAsia" w:eastAsiaTheme="minorEastAsia"/>
                <w:color w:val="FF0000"/>
                <w:szCs w:val="24"/>
                <w:lang w:val="en-US" w:eastAsia="zh-CN"/>
              </w:rPr>
              <w:t>RTO蓄热燃烧爆炸、</w:t>
            </w:r>
            <w:r>
              <w:rPr>
                <w:rFonts w:hint="eastAsia" w:eastAsiaTheme="minorEastAsia"/>
                <w:color w:val="FF0000"/>
                <w:szCs w:val="24"/>
                <w:lang w:eastAsia="zh-CN"/>
              </w:rPr>
              <w:t>碱液与润滑油泄漏</w:t>
            </w:r>
            <w:r>
              <w:rPr>
                <w:rFonts w:eastAsiaTheme="minorEastAsia"/>
                <w:szCs w:val="24"/>
              </w:rPr>
              <w:t>，在生产过程中，若操作过程中没有注意密闭操作，甲烷外泄易造成火灾和爆炸事故；若对设备内置换不彻底，没达到规定的浓度要求，就进行生产，可能造成火灾事故；在进行检修作业时，没有对设备进行彻底置换和管道盲板，进行动火作业时，没有进行检测和办理动火证，可能出现火灾、爆炸事故。</w:t>
            </w:r>
            <w:r>
              <w:rPr>
                <w:rFonts w:hint="eastAsia" w:eastAsiaTheme="minorEastAsia"/>
                <w:color w:val="FF0000"/>
                <w:szCs w:val="24"/>
                <w:lang w:eastAsia="zh-CN"/>
              </w:rPr>
              <w:t>若碱液包装桶破损泄漏，与酸性强氧化性物质会发生强烈氧化放热反应甚至发生火灾爆炸，若为</w:t>
            </w:r>
            <w:ins w:id="700" w:author="lenovo" w:date="2020-09-28T15:12:02Z">
              <w:r>
                <w:rPr>
                  <w:rFonts w:hint="eastAsia" w:eastAsiaTheme="minorEastAsia"/>
                  <w:color w:val="FF0000"/>
                  <w:szCs w:val="24"/>
                  <w:lang w:eastAsia="zh-CN"/>
                </w:rPr>
                <w:t>运输</w:t>
              </w:r>
            </w:ins>
            <w:ins w:id="701" w:author="lenovo" w:date="2020-09-28T15:12:04Z">
              <w:r>
                <w:rPr>
                  <w:rFonts w:hint="eastAsia" w:eastAsiaTheme="minorEastAsia"/>
                  <w:color w:val="FF0000"/>
                  <w:szCs w:val="24"/>
                  <w:lang w:eastAsia="zh-CN"/>
                </w:rPr>
                <w:t>过程</w:t>
              </w:r>
            </w:ins>
            <w:ins w:id="702" w:author="lenovo" w:date="2020-09-28T15:12:06Z">
              <w:r>
                <w:rPr>
                  <w:rFonts w:hint="eastAsia" w:eastAsiaTheme="minorEastAsia"/>
                  <w:color w:val="FF0000"/>
                  <w:szCs w:val="24"/>
                  <w:lang w:eastAsia="zh-CN"/>
                </w:rPr>
                <w:t>中的</w:t>
              </w:r>
            </w:ins>
            <w:ins w:id="703" w:author="lenovo" w:date="2020-09-28T15:12:07Z">
              <w:r>
                <w:rPr>
                  <w:rFonts w:hint="eastAsia" w:eastAsiaTheme="minorEastAsia"/>
                  <w:color w:val="FF0000"/>
                  <w:szCs w:val="24"/>
                  <w:lang w:eastAsia="zh-CN"/>
                </w:rPr>
                <w:t>泄漏</w:t>
              </w:r>
            </w:ins>
            <w:ins w:id="704" w:author="lenovo" w:date="2020-09-28T15:12:14Z">
              <w:r>
                <w:rPr>
                  <w:rFonts w:hint="eastAsia" w:eastAsiaTheme="minorEastAsia"/>
                  <w:color w:val="FF0000"/>
                  <w:szCs w:val="24"/>
                  <w:lang w:eastAsia="zh-CN"/>
                </w:rPr>
                <w:t>进入</w:t>
              </w:r>
            </w:ins>
            <w:ins w:id="705" w:author="lenovo" w:date="2020-09-28T15:12:16Z">
              <w:r>
                <w:rPr>
                  <w:rFonts w:hint="eastAsia" w:eastAsiaTheme="minorEastAsia"/>
                  <w:color w:val="FF0000"/>
                  <w:szCs w:val="24"/>
                  <w:lang w:eastAsia="zh-CN"/>
                </w:rPr>
                <w:t>雨水</w:t>
              </w:r>
            </w:ins>
            <w:ins w:id="706" w:author="lenovo" w:date="2020-09-28T15:12:17Z">
              <w:r>
                <w:rPr>
                  <w:rFonts w:hint="eastAsia" w:eastAsiaTheme="minorEastAsia"/>
                  <w:color w:val="FF0000"/>
                  <w:szCs w:val="24"/>
                  <w:lang w:eastAsia="zh-CN"/>
                </w:rPr>
                <w:t>管网</w:t>
              </w:r>
            </w:ins>
            <w:ins w:id="707" w:author="lenovo" w:date="2020-09-28T15:12:20Z">
              <w:r>
                <w:rPr>
                  <w:rFonts w:hint="eastAsia" w:eastAsiaTheme="minorEastAsia"/>
                  <w:color w:val="FF0000"/>
                  <w:szCs w:val="24"/>
                  <w:lang w:eastAsia="zh-CN"/>
                </w:rPr>
                <w:t>将</w:t>
              </w:r>
            </w:ins>
            <w:ins w:id="708" w:author="lenovo" w:date="2020-09-28T15:12:23Z">
              <w:r>
                <w:rPr>
                  <w:rFonts w:hint="eastAsia" w:eastAsiaTheme="minorEastAsia"/>
                  <w:color w:val="FF0000"/>
                  <w:szCs w:val="24"/>
                  <w:lang w:eastAsia="zh-CN"/>
                </w:rPr>
                <w:t>影响</w:t>
              </w:r>
            </w:ins>
            <w:ins w:id="709" w:author="lenovo" w:date="2020-09-28T15:12:26Z">
              <w:r>
                <w:rPr>
                  <w:rFonts w:hint="eastAsia" w:eastAsiaTheme="minorEastAsia"/>
                  <w:color w:val="FF0000"/>
                  <w:szCs w:val="24"/>
                  <w:lang w:eastAsia="zh-CN"/>
                </w:rPr>
                <w:t>周边</w:t>
              </w:r>
            </w:ins>
            <w:ins w:id="710" w:author="lenovo" w:date="2020-09-28T15:12:28Z">
              <w:r>
                <w:rPr>
                  <w:rFonts w:hint="eastAsia" w:eastAsiaTheme="minorEastAsia"/>
                  <w:color w:val="FF0000"/>
                  <w:szCs w:val="24"/>
                  <w:lang w:eastAsia="zh-CN"/>
                </w:rPr>
                <w:t>水环境</w:t>
              </w:r>
            </w:ins>
            <w:ins w:id="711" w:author="lenovo" w:date="2020-09-28T15:12:32Z">
              <w:r>
                <w:rPr>
                  <w:rFonts w:hint="eastAsia" w:eastAsiaTheme="minorEastAsia"/>
                  <w:color w:val="FF0000"/>
                  <w:szCs w:val="24"/>
                  <w:lang w:eastAsia="zh-CN"/>
                </w:rPr>
                <w:t>。</w:t>
              </w:r>
            </w:ins>
            <w:ins w:id="712" w:author="lenovo" w:date="2020-09-28T15:12:37Z">
              <w:r>
                <w:rPr>
                  <w:rFonts w:hint="eastAsia" w:eastAsiaTheme="minorEastAsia"/>
                  <w:color w:val="FF0000"/>
                  <w:szCs w:val="24"/>
                  <w:lang w:eastAsia="zh-CN"/>
                </w:rPr>
                <w:t>若</w:t>
              </w:r>
            </w:ins>
            <w:ins w:id="713" w:author="lenovo" w:date="2020-09-28T15:12:41Z">
              <w:r>
                <w:rPr>
                  <w:rFonts w:hint="eastAsia" w:eastAsiaTheme="minorEastAsia"/>
                  <w:color w:val="FF0000"/>
                  <w:szCs w:val="24"/>
                  <w:lang w:eastAsia="zh-CN"/>
                </w:rPr>
                <w:t>润滑油</w:t>
              </w:r>
            </w:ins>
            <w:ins w:id="714" w:author="lenovo" w:date="2020-09-28T15:13:29Z">
              <w:r>
                <w:rPr>
                  <w:rFonts w:hint="eastAsia" w:eastAsiaTheme="minorEastAsia"/>
                  <w:color w:val="FF0000"/>
                  <w:szCs w:val="24"/>
                  <w:lang w:eastAsia="zh-CN"/>
                </w:rPr>
                <w:t>包装桶</w:t>
              </w:r>
            </w:ins>
            <w:ins w:id="715" w:author="lenovo" w:date="2020-09-28T15:13:31Z">
              <w:r>
                <w:rPr>
                  <w:rFonts w:hint="eastAsia" w:eastAsiaTheme="minorEastAsia"/>
                  <w:color w:val="FF0000"/>
                  <w:szCs w:val="24"/>
                  <w:lang w:eastAsia="zh-CN"/>
                </w:rPr>
                <w:t>泄漏</w:t>
              </w:r>
            </w:ins>
            <w:ins w:id="716" w:author="lenovo" w:date="2020-09-28T15:13:32Z">
              <w:r>
                <w:rPr>
                  <w:rFonts w:hint="eastAsia" w:eastAsiaTheme="minorEastAsia"/>
                  <w:color w:val="FF0000"/>
                  <w:szCs w:val="24"/>
                  <w:lang w:eastAsia="zh-CN"/>
                </w:rPr>
                <w:t>，</w:t>
              </w:r>
            </w:ins>
            <w:ins w:id="717" w:author="lenovo" w:date="2020-09-28T15:13:37Z">
              <w:r>
                <w:rPr>
                  <w:rFonts w:hint="eastAsia" w:eastAsiaTheme="minorEastAsia"/>
                  <w:color w:val="FF0000"/>
                  <w:szCs w:val="24"/>
                  <w:lang w:eastAsia="zh-CN"/>
                </w:rPr>
                <w:t>会</w:t>
              </w:r>
            </w:ins>
            <w:ins w:id="718" w:author="lenovo" w:date="2020-09-28T15:13:39Z">
              <w:r>
                <w:rPr>
                  <w:rFonts w:hint="eastAsia" w:eastAsiaTheme="minorEastAsia"/>
                  <w:color w:val="FF0000"/>
                  <w:szCs w:val="24"/>
                  <w:lang w:eastAsia="zh-CN"/>
                </w:rPr>
                <w:t>因</w:t>
              </w:r>
            </w:ins>
            <w:ins w:id="719" w:author="lenovo" w:date="2020-09-28T15:13:41Z">
              <w:r>
                <w:rPr>
                  <w:rFonts w:hint="eastAsia" w:eastAsiaTheme="minorEastAsia"/>
                  <w:color w:val="FF0000"/>
                  <w:szCs w:val="24"/>
                  <w:lang w:eastAsia="zh-CN"/>
                </w:rPr>
                <w:t>液池</w:t>
              </w:r>
            </w:ins>
            <w:ins w:id="720" w:author="lenovo" w:date="2020-09-28T15:13:43Z">
              <w:r>
                <w:rPr>
                  <w:rFonts w:hint="eastAsia" w:eastAsiaTheme="minorEastAsia"/>
                  <w:color w:val="FF0000"/>
                  <w:szCs w:val="24"/>
                  <w:lang w:eastAsia="zh-CN"/>
                </w:rPr>
                <w:t>蒸发</w:t>
              </w:r>
            </w:ins>
            <w:ins w:id="721" w:author="lenovo" w:date="2020-09-28T15:13:47Z">
              <w:r>
                <w:rPr>
                  <w:rFonts w:hint="eastAsia" w:eastAsiaTheme="minorEastAsia"/>
                  <w:color w:val="FF0000"/>
                  <w:szCs w:val="24"/>
                  <w:lang w:eastAsia="zh-CN"/>
                </w:rPr>
                <w:t>产生</w:t>
              </w:r>
            </w:ins>
            <w:ins w:id="722" w:author="lenovo" w:date="2020-09-28T15:14:01Z">
              <w:r>
                <w:rPr>
                  <w:rFonts w:hint="eastAsia" w:eastAsiaTheme="minorEastAsia"/>
                  <w:color w:val="FF0000"/>
                  <w:szCs w:val="24"/>
                  <w:lang w:val="en-US" w:eastAsia="zh-CN"/>
                </w:rPr>
                <w:t>VO</w:t>
              </w:r>
            </w:ins>
            <w:ins w:id="723" w:author="lenovo" w:date="2020-09-28T15:14:02Z">
              <w:r>
                <w:rPr>
                  <w:rFonts w:hint="eastAsia" w:eastAsiaTheme="minorEastAsia"/>
                  <w:color w:val="FF0000"/>
                  <w:szCs w:val="24"/>
                  <w:lang w:val="en-US" w:eastAsia="zh-CN"/>
                </w:rPr>
                <w:t>C</w:t>
              </w:r>
            </w:ins>
            <w:ins w:id="724" w:author="lenovo" w:date="2020-09-28T15:14:04Z">
              <w:r>
                <w:rPr>
                  <w:rFonts w:hint="eastAsia" w:eastAsiaTheme="minorEastAsia"/>
                  <w:color w:val="FF0000"/>
                  <w:szCs w:val="24"/>
                  <w:lang w:val="en-US" w:eastAsia="zh-CN"/>
                </w:rPr>
                <w:t>s</w:t>
              </w:r>
            </w:ins>
            <w:ins w:id="725" w:author="lenovo" w:date="2020-09-28T15:14:08Z">
              <w:r>
                <w:rPr>
                  <w:rFonts w:hint="eastAsia" w:eastAsiaTheme="minorEastAsia"/>
                  <w:color w:val="FF0000"/>
                  <w:szCs w:val="24"/>
                  <w:lang w:val="en-US" w:eastAsia="zh-CN"/>
                </w:rPr>
                <w:t>污染</w:t>
              </w:r>
            </w:ins>
            <w:ins w:id="726" w:author="lenovo" w:date="2020-09-28T15:14:13Z">
              <w:r>
                <w:rPr>
                  <w:rFonts w:hint="eastAsia" w:eastAsiaTheme="minorEastAsia"/>
                  <w:color w:val="FF0000"/>
                  <w:szCs w:val="24"/>
                  <w:lang w:val="en-US" w:eastAsia="zh-CN"/>
                </w:rPr>
                <w:t>大气</w:t>
              </w:r>
            </w:ins>
            <w:ins w:id="727" w:author="lenovo" w:date="2020-09-28T15:14:14Z">
              <w:r>
                <w:rPr>
                  <w:rFonts w:hint="eastAsia" w:eastAsiaTheme="minorEastAsia"/>
                  <w:color w:val="FF0000"/>
                  <w:szCs w:val="24"/>
                  <w:lang w:val="en-US" w:eastAsia="zh-CN"/>
                </w:rPr>
                <w:t>环境</w:t>
              </w:r>
            </w:ins>
            <w:ins w:id="728" w:author="lenovo" w:date="2020-09-28T15:14:15Z">
              <w:r>
                <w:rPr>
                  <w:rFonts w:hint="eastAsia" w:eastAsiaTheme="minorEastAsia"/>
                  <w:color w:val="FF0000"/>
                  <w:szCs w:val="24"/>
                  <w:lang w:val="en-US" w:eastAsia="zh-CN"/>
                </w:rPr>
                <w:t>，</w:t>
              </w:r>
            </w:ins>
            <w:ins w:id="729" w:author="lenovo" w:date="2020-09-28T15:14:17Z">
              <w:r>
                <w:rPr>
                  <w:rFonts w:hint="eastAsia" w:eastAsiaTheme="minorEastAsia"/>
                  <w:color w:val="FF0000"/>
                  <w:szCs w:val="24"/>
                  <w:lang w:val="en-US" w:eastAsia="zh-CN"/>
                </w:rPr>
                <w:t>若</w:t>
              </w:r>
            </w:ins>
            <w:ins w:id="730" w:author="lenovo" w:date="2020-09-28T15:14:19Z">
              <w:r>
                <w:rPr>
                  <w:rFonts w:hint="eastAsia" w:eastAsiaTheme="minorEastAsia"/>
                  <w:color w:val="FF0000"/>
                  <w:szCs w:val="24"/>
                  <w:lang w:val="en-US" w:eastAsia="zh-CN"/>
                </w:rPr>
                <w:t>遇</w:t>
              </w:r>
            </w:ins>
            <w:ins w:id="731" w:author="lenovo" w:date="2020-09-28T15:14:22Z">
              <w:r>
                <w:rPr>
                  <w:rFonts w:hint="eastAsia" w:eastAsiaTheme="minorEastAsia"/>
                  <w:color w:val="FF0000"/>
                  <w:szCs w:val="24"/>
                  <w:lang w:val="en-US" w:eastAsia="zh-CN"/>
                </w:rPr>
                <w:t>明火</w:t>
              </w:r>
            </w:ins>
            <w:ins w:id="732" w:author="lenovo" w:date="2020-09-28T15:14:26Z">
              <w:r>
                <w:rPr>
                  <w:rFonts w:hint="eastAsia" w:eastAsiaTheme="minorEastAsia"/>
                  <w:color w:val="FF0000"/>
                  <w:szCs w:val="24"/>
                  <w:lang w:val="en-US" w:eastAsia="zh-CN"/>
                </w:rPr>
                <w:t>将</w:t>
              </w:r>
            </w:ins>
            <w:ins w:id="733" w:author="lenovo" w:date="2020-09-28T15:14:29Z">
              <w:r>
                <w:rPr>
                  <w:rFonts w:hint="eastAsia" w:eastAsiaTheme="minorEastAsia"/>
                  <w:color w:val="FF0000"/>
                  <w:szCs w:val="24"/>
                  <w:lang w:val="en-US" w:eastAsia="zh-CN"/>
                </w:rPr>
                <w:t>发生</w:t>
              </w:r>
            </w:ins>
            <w:ins w:id="734" w:author="lenovo" w:date="2020-09-28T15:14:30Z">
              <w:r>
                <w:rPr>
                  <w:rFonts w:hint="eastAsia" w:eastAsiaTheme="minorEastAsia"/>
                  <w:color w:val="FF0000"/>
                  <w:szCs w:val="24"/>
                  <w:lang w:val="en-US" w:eastAsia="zh-CN"/>
                </w:rPr>
                <w:t>火灾</w:t>
              </w:r>
            </w:ins>
            <w:ins w:id="735" w:author="lenovo" w:date="2020-09-28T15:14:32Z">
              <w:r>
                <w:rPr>
                  <w:rFonts w:hint="eastAsia" w:eastAsiaTheme="minorEastAsia"/>
                  <w:color w:val="FF0000"/>
                  <w:szCs w:val="24"/>
                  <w:lang w:val="en-US" w:eastAsia="zh-CN"/>
                </w:rPr>
                <w:t>甚至</w:t>
              </w:r>
            </w:ins>
            <w:ins w:id="736" w:author="lenovo" w:date="2020-09-28T15:14:34Z">
              <w:r>
                <w:rPr>
                  <w:rFonts w:hint="eastAsia" w:eastAsiaTheme="minorEastAsia"/>
                  <w:color w:val="FF0000"/>
                  <w:szCs w:val="24"/>
                  <w:lang w:val="en-US" w:eastAsia="zh-CN"/>
                </w:rPr>
                <w:t>爆炸</w:t>
              </w:r>
            </w:ins>
            <w:ins w:id="737" w:author="lenovo" w:date="2020-09-28T15:14:38Z">
              <w:r>
                <w:rPr>
                  <w:rFonts w:hint="eastAsia" w:eastAsiaTheme="minorEastAsia"/>
                  <w:color w:val="FF0000"/>
                  <w:szCs w:val="24"/>
                  <w:lang w:val="en-US" w:eastAsia="zh-CN"/>
                </w:rPr>
                <w:t>。</w:t>
              </w:r>
            </w:ins>
          </w:p>
          <w:p>
            <w:pPr>
              <w:pStyle w:val="38"/>
              <w:keepNext w:val="0"/>
              <w:keepLines w:val="0"/>
              <w:pageBreakBefore w:val="0"/>
              <w:widowControl/>
              <w:kinsoku/>
              <w:wordWrap/>
              <w:overflowPunct/>
              <w:topLinePunct w:val="0"/>
              <w:autoSpaceDE/>
              <w:autoSpaceDN/>
              <w:bidi w:val="0"/>
              <w:adjustRightInd/>
              <w:snapToGrid/>
              <w:spacing w:after="0" w:line="460" w:lineRule="exact"/>
              <w:ind w:left="0" w:leftChars="0"/>
              <w:jc w:val="both"/>
              <w:textAlignment w:val="auto"/>
              <w:rPr>
                <w:ins w:id="738" w:author="lenovo" w:date="2020-09-25T19:13:00Z"/>
                <w:rFonts w:hint="eastAsia"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根据江苏省生态环境厅《关于提供工业企业环境治理设施安全风险评估情况的紧急通知》，本项目建成后运行前应开展安全风险评估。</w:t>
            </w:r>
          </w:p>
          <w:p>
            <w:pPr>
              <w:spacing w:line="460" w:lineRule="exact"/>
              <w:ind w:firstLine="480" w:firstLineChars="200"/>
              <w:rPr>
                <w:ins w:id="739" w:author="lenovo" w:date="2020-09-28T14:54:17Z"/>
                <w:rFonts w:hint="default" w:eastAsia="宋体"/>
                <w:szCs w:val="20"/>
              </w:rPr>
            </w:pPr>
            <w:ins w:id="740" w:author="lenovo" w:date="2020-09-28T14:54:33Z">
              <w:r>
                <w:rPr>
                  <w:rFonts w:hint="default" w:eastAsia="宋体"/>
                  <w:szCs w:val="24"/>
                  <w:rPrChange w:id="741" w:author="lenovo" w:date="2020-09-28T14:54:51Z">
                    <w:rPr>
                      <w:rFonts w:eastAsia="宋体"/>
                      <w:szCs w:val="24"/>
                    </w:rPr>
                  </w:rPrChange>
                </w:rPr>
                <w:t>根据《建设项目环境风险评价技术导则》（HJ169-2018）</w:t>
              </w:r>
            </w:ins>
            <w:ins w:id="742" w:author="lenovo" w:date="2020-09-28T14:56:15Z">
              <w:r>
                <w:rPr>
                  <w:rFonts w:hint="eastAsia" w:eastAsia="宋体" w:cs="Times New Roman"/>
                  <w:lang w:eastAsia="zh-CN"/>
                </w:rPr>
                <w:t>“</w:t>
              </w:r>
            </w:ins>
            <w:ins w:id="743" w:author="lenovo" w:date="2020-09-28T14:56:24Z">
              <w:r>
                <w:rPr>
                  <w:rFonts w:hint="default" w:ascii="Times New Roman" w:hAnsi="Times New Roman" w:eastAsia="宋体" w:cs="Times New Roman"/>
                </w:rPr>
                <w:t>10.2.5对于改建、扩建和技术改造项目，应分析依托企业现有环境风险防范措施的有效性，提出完善意见和建议</w:t>
              </w:r>
            </w:ins>
            <w:ins w:id="744" w:author="lenovo" w:date="2020-09-28T14:56:15Z">
              <w:r>
                <w:rPr>
                  <w:rFonts w:hint="eastAsia" w:eastAsia="宋体" w:cs="Times New Roman"/>
                  <w:lang w:eastAsia="zh-CN"/>
                </w:rPr>
                <w:t>”</w:t>
              </w:r>
            </w:ins>
            <w:ins w:id="745" w:author="lenovo" w:date="2020-09-28T14:56:43Z">
              <w:r>
                <w:rPr>
                  <w:rFonts w:hint="eastAsia" w:eastAsia="宋体" w:cs="Times New Roman"/>
                  <w:lang w:eastAsia="zh-CN"/>
                </w:rPr>
                <w:t>，</w:t>
              </w:r>
            </w:ins>
            <w:ins w:id="746" w:author="lenovo" w:date="2020-09-28T14:57:01Z">
              <w:r>
                <w:rPr>
                  <w:rFonts w:hint="eastAsia" w:eastAsia="宋体" w:cs="Times New Roman"/>
                  <w:lang w:eastAsia="zh-CN"/>
                </w:rPr>
                <w:t>现</w:t>
              </w:r>
            </w:ins>
            <w:ins w:id="747" w:author="lenovo" w:date="2020-09-28T15:14:49Z">
              <w:r>
                <w:rPr>
                  <w:rFonts w:hint="eastAsia" w:eastAsia="宋体" w:cs="Times New Roman"/>
                  <w:lang w:eastAsia="zh-CN"/>
                </w:rPr>
                <w:t>就</w:t>
              </w:r>
            </w:ins>
            <w:ins w:id="748" w:author="lenovo" w:date="2020-09-28T15:14:51Z">
              <w:r>
                <w:rPr>
                  <w:rFonts w:hint="eastAsia" w:eastAsia="宋体" w:cs="Times New Roman"/>
                  <w:lang w:eastAsia="zh-CN"/>
                </w:rPr>
                <w:t>本项目</w:t>
              </w:r>
            </w:ins>
            <w:ins w:id="749" w:author="lenovo" w:date="2020-09-28T15:14:58Z">
              <w:r>
                <w:rPr>
                  <w:rFonts w:hint="eastAsia" w:eastAsia="宋体" w:cs="Times New Roman"/>
                  <w:lang w:eastAsia="zh-CN"/>
                </w:rPr>
                <w:t>依托</w:t>
              </w:r>
            </w:ins>
            <w:ins w:id="750" w:author="lenovo" w:date="2020-09-28T15:15:00Z">
              <w:r>
                <w:rPr>
                  <w:rFonts w:hint="eastAsia" w:eastAsia="宋体" w:cs="Times New Roman"/>
                  <w:lang w:eastAsia="zh-CN"/>
                </w:rPr>
                <w:t>企业</w:t>
              </w:r>
            </w:ins>
            <w:ins w:id="751" w:author="lenovo" w:date="2020-09-28T15:15:01Z">
              <w:r>
                <w:rPr>
                  <w:rFonts w:hint="eastAsia" w:eastAsia="宋体" w:cs="Times New Roman"/>
                  <w:lang w:eastAsia="zh-CN"/>
                </w:rPr>
                <w:t>现有</w:t>
              </w:r>
            </w:ins>
            <w:ins w:id="752" w:author="lenovo" w:date="2020-09-28T15:15:03Z">
              <w:r>
                <w:rPr>
                  <w:rFonts w:hint="eastAsia" w:eastAsia="宋体" w:cs="Times New Roman"/>
                  <w:lang w:eastAsia="zh-CN"/>
                </w:rPr>
                <w:t>环境</w:t>
              </w:r>
            </w:ins>
            <w:ins w:id="753" w:author="lenovo" w:date="2020-09-28T15:15:04Z">
              <w:r>
                <w:rPr>
                  <w:rFonts w:hint="eastAsia" w:eastAsia="宋体" w:cs="Times New Roman"/>
                  <w:lang w:eastAsia="zh-CN"/>
                </w:rPr>
                <w:t>风险</w:t>
              </w:r>
            </w:ins>
            <w:ins w:id="754" w:author="lenovo" w:date="2020-09-28T15:15:06Z">
              <w:r>
                <w:rPr>
                  <w:rFonts w:hint="eastAsia" w:eastAsia="宋体" w:cs="Times New Roman"/>
                  <w:lang w:eastAsia="zh-CN"/>
                </w:rPr>
                <w:t>防范</w:t>
              </w:r>
            </w:ins>
            <w:ins w:id="755" w:author="lenovo" w:date="2020-09-28T15:15:08Z">
              <w:r>
                <w:rPr>
                  <w:rFonts w:hint="eastAsia" w:eastAsia="宋体" w:cs="Times New Roman"/>
                  <w:lang w:eastAsia="zh-CN"/>
                </w:rPr>
                <w:t>措施</w:t>
              </w:r>
            </w:ins>
            <w:ins w:id="756" w:author="lenovo" w:date="2020-09-28T15:15:21Z">
              <w:r>
                <w:rPr>
                  <w:rFonts w:hint="eastAsia" w:eastAsia="宋体" w:cs="Times New Roman"/>
                  <w:lang w:eastAsia="zh-CN"/>
                </w:rPr>
                <w:t>的</w:t>
              </w:r>
            </w:ins>
            <w:ins w:id="757" w:author="lenovo" w:date="2020-09-28T15:15:23Z">
              <w:r>
                <w:rPr>
                  <w:rFonts w:hint="eastAsia" w:eastAsia="宋体" w:cs="Times New Roman"/>
                  <w:lang w:eastAsia="zh-CN"/>
                </w:rPr>
                <w:t>有效</w:t>
              </w:r>
            </w:ins>
            <w:ins w:id="758" w:author="lenovo" w:date="2020-09-28T15:15:24Z">
              <w:r>
                <w:rPr>
                  <w:rFonts w:hint="eastAsia" w:eastAsia="宋体" w:cs="Times New Roman"/>
                  <w:lang w:eastAsia="zh-CN"/>
                </w:rPr>
                <w:t>性</w:t>
              </w:r>
            </w:ins>
            <w:ins w:id="759" w:author="lenovo" w:date="2020-09-28T14:57:04Z">
              <w:r>
                <w:rPr>
                  <w:rFonts w:hint="eastAsia" w:eastAsia="宋体" w:cs="Times New Roman"/>
                  <w:lang w:eastAsia="zh-CN"/>
                </w:rPr>
                <w:t>作</w:t>
              </w:r>
            </w:ins>
            <w:ins w:id="760" w:author="lenovo" w:date="2020-09-28T14:57:05Z">
              <w:r>
                <w:rPr>
                  <w:rFonts w:hint="eastAsia" w:eastAsia="宋体" w:cs="Times New Roman"/>
                  <w:lang w:eastAsia="zh-CN"/>
                </w:rPr>
                <w:t>如下</w:t>
              </w:r>
            </w:ins>
            <w:ins w:id="761" w:author="lenovo" w:date="2020-09-28T14:57:06Z">
              <w:r>
                <w:rPr>
                  <w:rFonts w:hint="eastAsia" w:eastAsia="宋体" w:cs="Times New Roman"/>
                  <w:lang w:eastAsia="zh-CN"/>
                </w:rPr>
                <w:t>分析</w:t>
              </w:r>
            </w:ins>
            <w:ins w:id="762" w:author="lenovo" w:date="2020-09-28T14:57:09Z">
              <w:r>
                <w:rPr>
                  <w:rFonts w:hint="eastAsia" w:eastAsia="宋体" w:cs="Times New Roman"/>
                  <w:lang w:eastAsia="zh-CN"/>
                </w:rPr>
                <w:t>：</w:t>
              </w:r>
            </w:ins>
          </w:p>
          <w:p>
            <w:pPr>
              <w:spacing w:line="460" w:lineRule="exact"/>
              <w:ind w:firstLine="480" w:firstLineChars="200"/>
              <w:rPr>
                <w:ins w:id="763" w:author="lenovo" w:date="2020-09-25T19:18:00Z"/>
                <w:rFonts w:eastAsiaTheme="minorEastAsia"/>
                <w:szCs w:val="24"/>
              </w:rPr>
            </w:pPr>
            <w:ins w:id="764" w:author="lenovo" w:date="2020-09-25T19:13:00Z">
              <w:r>
                <w:rPr>
                  <w:rFonts w:hint="eastAsia" w:eastAsiaTheme="minorEastAsia"/>
                  <w:szCs w:val="24"/>
                </w:rPr>
                <w:t>本项目依托现有项目</w:t>
              </w:r>
            </w:ins>
            <w:ins w:id="765" w:author="lenovo" w:date="2020-09-28T14:57:37Z">
              <w:r>
                <w:rPr>
                  <w:rFonts w:hint="eastAsia" w:eastAsiaTheme="minorEastAsia"/>
                  <w:szCs w:val="24"/>
                  <w:lang w:eastAsia="zh-CN"/>
                </w:rPr>
                <w:t>环境</w:t>
              </w:r>
            </w:ins>
            <w:ins w:id="766" w:author="lenovo" w:date="2020-09-28T14:57:39Z">
              <w:r>
                <w:rPr>
                  <w:rFonts w:hint="eastAsia" w:eastAsiaTheme="minorEastAsia"/>
                  <w:szCs w:val="24"/>
                  <w:lang w:eastAsia="zh-CN"/>
                </w:rPr>
                <w:t>风险</w:t>
              </w:r>
            </w:ins>
            <w:ins w:id="767" w:author="lenovo" w:date="2020-09-28T14:57:44Z">
              <w:r>
                <w:rPr>
                  <w:rFonts w:hint="eastAsia" w:eastAsiaTheme="minorEastAsia"/>
                  <w:szCs w:val="24"/>
                  <w:lang w:eastAsia="zh-CN"/>
                </w:rPr>
                <w:t>设施</w:t>
              </w:r>
            </w:ins>
            <w:ins w:id="768" w:author="lenovo" w:date="2020-09-25T19:16:00Z">
              <w:r>
                <w:rPr>
                  <w:rFonts w:hint="eastAsia" w:eastAsiaTheme="minorEastAsia"/>
                  <w:szCs w:val="24"/>
                </w:rPr>
                <w:t>设备，</w:t>
              </w:r>
            </w:ins>
            <w:ins w:id="769" w:author="lenovo" w:date="2020-09-25T19:17:00Z">
              <w:r>
                <w:rPr>
                  <w:rFonts w:hint="eastAsia" w:eastAsiaTheme="minorEastAsia"/>
                  <w:szCs w:val="24"/>
                </w:rPr>
                <w:t>主要依托情况见表1.2-6。从环境风险角度来说，应</w:t>
              </w:r>
            </w:ins>
            <w:ins w:id="770" w:author="lenovo" w:date="2020-09-25T19:18:00Z">
              <w:r>
                <w:rPr>
                  <w:rFonts w:hint="eastAsia" w:eastAsiaTheme="minorEastAsia"/>
                  <w:szCs w:val="24"/>
                </w:rPr>
                <w:t>完善</w:t>
              </w:r>
            </w:ins>
            <w:ins w:id="771" w:author="lenovo" w:date="2020-09-25T19:17:00Z">
              <w:r>
                <w:rPr>
                  <w:rFonts w:hint="eastAsia" w:eastAsiaTheme="minorEastAsia"/>
                  <w:szCs w:val="24"/>
                </w:rPr>
                <w:t>如下</w:t>
              </w:r>
            </w:ins>
            <w:ins w:id="772" w:author="lenovo" w:date="2020-09-25T19:18:00Z">
              <w:r>
                <w:rPr>
                  <w:rFonts w:hint="eastAsia" w:eastAsiaTheme="minorEastAsia"/>
                  <w:szCs w:val="24"/>
                </w:rPr>
                <w:t>环境风险防范措施：</w:t>
              </w:r>
            </w:ins>
          </w:p>
          <w:p>
            <w:pPr>
              <w:spacing w:line="460" w:lineRule="exact"/>
              <w:ind w:firstLine="480" w:firstLineChars="200"/>
              <w:rPr>
                <w:ins w:id="773" w:author="lenovo" w:date="2020-09-28T15:33:17Z"/>
                <w:rFonts w:hint="eastAsia" w:eastAsiaTheme="minorEastAsia"/>
                <w:szCs w:val="24"/>
              </w:rPr>
            </w:pPr>
            <w:ins w:id="774" w:author="lenovo" w:date="2020-09-25T19:18:00Z">
              <w:r>
                <w:rPr>
                  <w:rFonts w:hint="eastAsia" w:eastAsiaTheme="minorEastAsia"/>
                  <w:szCs w:val="24"/>
                </w:rPr>
                <w:t>①</w:t>
              </w:r>
            </w:ins>
            <w:ins w:id="775" w:author="lenovo" w:date="2020-09-25T19:20:00Z">
              <w:r>
                <w:rPr>
                  <w:rFonts w:hint="eastAsia" w:eastAsiaTheme="minorEastAsia"/>
                  <w:szCs w:val="24"/>
                </w:rPr>
                <w:t>依托现有原料仓库储存润滑油、蓄热体</w:t>
              </w:r>
            </w:ins>
            <w:ins w:id="776" w:author="lenovo" w:date="2020-09-25T19:21:00Z">
              <w:r>
                <w:rPr>
                  <w:rFonts w:hint="eastAsia" w:eastAsiaTheme="minorEastAsia"/>
                  <w:szCs w:val="24"/>
                </w:rPr>
                <w:t>和碱液，</w:t>
              </w:r>
            </w:ins>
            <w:ins w:id="777" w:author="lenovo" w:date="2020-09-28T14:59:46Z">
              <w:r>
                <w:rPr>
                  <w:rFonts w:hint="eastAsia" w:eastAsiaTheme="minorEastAsia"/>
                  <w:szCs w:val="24"/>
                  <w:lang w:eastAsia="zh-CN"/>
                </w:rPr>
                <w:t>本项目</w:t>
              </w:r>
            </w:ins>
            <w:ins w:id="778" w:author="lenovo" w:date="2020-09-25T19:21:00Z">
              <w:r>
                <w:rPr>
                  <w:rFonts w:hint="eastAsia" w:eastAsiaTheme="minorEastAsia"/>
                  <w:szCs w:val="24"/>
                </w:rPr>
                <w:t>做好密封包装</w:t>
              </w:r>
            </w:ins>
            <w:ins w:id="779" w:author="lenovo" w:date="2020-09-28T15:01:06Z">
              <w:r>
                <w:rPr>
                  <w:rFonts w:hint="eastAsia" w:eastAsiaTheme="minorEastAsia"/>
                  <w:szCs w:val="24"/>
                  <w:lang w:eastAsia="zh-CN"/>
                </w:rPr>
                <w:t>。</w:t>
              </w:r>
            </w:ins>
            <w:ins w:id="780" w:author="lenovo" w:date="2020-09-28T14:58:57Z">
              <w:r>
                <w:rPr>
                  <w:rFonts w:hint="eastAsia" w:eastAsiaTheme="minorEastAsia"/>
                  <w:szCs w:val="24"/>
                  <w:lang w:eastAsia="zh-CN"/>
                </w:rPr>
                <w:t>现有</w:t>
              </w:r>
            </w:ins>
            <w:ins w:id="781" w:author="lenovo" w:date="2020-09-28T14:59:00Z">
              <w:r>
                <w:rPr>
                  <w:rFonts w:hint="eastAsia" w:eastAsiaTheme="minorEastAsia"/>
                  <w:szCs w:val="24"/>
                  <w:lang w:eastAsia="zh-CN"/>
                </w:rPr>
                <w:t>项目</w:t>
              </w:r>
            </w:ins>
            <w:ins w:id="782" w:author="lenovo" w:date="2020-09-28T14:59:02Z">
              <w:r>
                <w:rPr>
                  <w:rFonts w:hint="eastAsia" w:eastAsiaTheme="minorEastAsia"/>
                  <w:szCs w:val="24"/>
                  <w:lang w:eastAsia="zh-CN"/>
                </w:rPr>
                <w:t>原料</w:t>
              </w:r>
            </w:ins>
            <w:ins w:id="783" w:author="lenovo" w:date="2020-09-28T14:59:03Z">
              <w:r>
                <w:rPr>
                  <w:rFonts w:hint="eastAsia" w:eastAsiaTheme="minorEastAsia"/>
                  <w:szCs w:val="24"/>
                  <w:lang w:eastAsia="zh-CN"/>
                </w:rPr>
                <w:t>仓库</w:t>
              </w:r>
            </w:ins>
            <w:ins w:id="784" w:author="lenovo" w:date="2020-09-25T19:21:00Z">
              <w:r>
                <w:rPr>
                  <w:rFonts w:hint="eastAsia" w:eastAsiaTheme="minorEastAsia"/>
                  <w:szCs w:val="24"/>
                </w:rPr>
                <w:t>地面</w:t>
              </w:r>
            </w:ins>
            <w:ins w:id="785" w:author="lenovo" w:date="2020-09-28T14:59:58Z">
              <w:r>
                <w:rPr>
                  <w:rFonts w:hint="eastAsia" w:eastAsiaTheme="minorEastAsia"/>
                  <w:szCs w:val="24"/>
                  <w:lang w:eastAsia="zh-CN"/>
                </w:rPr>
                <w:t>已</w:t>
              </w:r>
            </w:ins>
            <w:ins w:id="786" w:author="lenovo" w:date="2020-09-28T15:00:04Z">
              <w:r>
                <w:rPr>
                  <w:rFonts w:hint="eastAsia" w:eastAsiaTheme="minorEastAsia"/>
                  <w:szCs w:val="24"/>
                  <w:lang w:eastAsia="zh-CN"/>
                </w:rPr>
                <w:t>进行</w:t>
              </w:r>
            </w:ins>
            <w:ins w:id="787" w:author="lenovo" w:date="2020-09-25T19:21:00Z">
              <w:r>
                <w:rPr>
                  <w:rFonts w:hint="eastAsia" w:eastAsiaTheme="minorEastAsia"/>
                  <w:szCs w:val="24"/>
                </w:rPr>
                <w:t>防腐防渗，</w:t>
              </w:r>
            </w:ins>
            <w:ins w:id="788" w:author="lenovo" w:date="2020-09-28T15:00:11Z">
              <w:r>
                <w:rPr>
                  <w:rFonts w:hint="eastAsia" w:eastAsiaTheme="minorEastAsia"/>
                  <w:szCs w:val="24"/>
                  <w:lang w:eastAsia="zh-CN"/>
                </w:rPr>
                <w:t>可</w:t>
              </w:r>
            </w:ins>
            <w:ins w:id="789" w:author="lenovo" w:date="2020-09-25T19:23:00Z">
              <w:r>
                <w:rPr>
                  <w:rFonts w:hint="eastAsia" w:eastAsiaTheme="minorEastAsia"/>
                  <w:szCs w:val="24"/>
                </w:rPr>
                <w:t>防止</w:t>
              </w:r>
            </w:ins>
            <w:ins w:id="790" w:author="lenovo" w:date="2020-09-28T15:00:16Z">
              <w:r>
                <w:rPr>
                  <w:rFonts w:hint="eastAsia" w:eastAsiaTheme="minorEastAsia"/>
                  <w:szCs w:val="24"/>
                  <w:lang w:eastAsia="zh-CN"/>
                </w:rPr>
                <w:t>本项目</w:t>
              </w:r>
            </w:ins>
            <w:ins w:id="791" w:author="lenovo" w:date="2020-09-28T15:00:24Z">
              <w:r>
                <w:rPr>
                  <w:rFonts w:hint="eastAsia" w:eastAsiaTheme="minorEastAsia"/>
                  <w:szCs w:val="24"/>
                  <w:lang w:eastAsia="zh-CN"/>
                </w:rPr>
                <w:t>原料</w:t>
              </w:r>
            </w:ins>
            <w:ins w:id="792" w:author="lenovo" w:date="2020-09-25T19:23:00Z">
              <w:r>
                <w:rPr>
                  <w:rFonts w:hint="eastAsia" w:eastAsiaTheme="minorEastAsia"/>
                  <w:szCs w:val="24"/>
                </w:rPr>
                <w:t>泄漏</w:t>
              </w:r>
            </w:ins>
            <w:ins w:id="793" w:author="lenovo" w:date="2020-09-25T19:24:00Z">
              <w:r>
                <w:rPr>
                  <w:rFonts w:hint="eastAsia" w:eastAsiaTheme="minorEastAsia"/>
                  <w:szCs w:val="24"/>
                </w:rPr>
                <w:t>污染土壤地下水</w:t>
              </w:r>
            </w:ins>
            <w:ins w:id="794" w:author="lenovo" w:date="2020-09-28T15:01:09Z">
              <w:r>
                <w:rPr>
                  <w:rFonts w:hint="eastAsia" w:eastAsiaTheme="minorEastAsia"/>
                  <w:szCs w:val="24"/>
                  <w:lang w:eastAsia="zh-CN"/>
                </w:rPr>
                <w:t>；</w:t>
              </w:r>
            </w:ins>
            <w:ins w:id="795" w:author="lenovo" w:date="2020-09-28T15:01:12Z">
              <w:r>
                <w:rPr>
                  <w:rFonts w:hint="eastAsia" w:eastAsiaTheme="minorEastAsia"/>
                  <w:szCs w:val="24"/>
                  <w:lang w:eastAsia="zh-CN"/>
                </w:rPr>
                <w:t>若</w:t>
              </w:r>
            </w:ins>
            <w:ins w:id="796" w:author="lenovo" w:date="2020-09-28T15:01:20Z">
              <w:r>
                <w:rPr>
                  <w:rFonts w:hint="eastAsia" w:eastAsiaTheme="minorEastAsia"/>
                  <w:szCs w:val="24"/>
                  <w:lang w:eastAsia="zh-CN"/>
                </w:rPr>
                <w:t>发生</w:t>
              </w:r>
            </w:ins>
            <w:ins w:id="797" w:author="lenovo" w:date="2020-09-28T15:16:27Z">
              <w:r>
                <w:rPr>
                  <w:rFonts w:hint="eastAsia" w:eastAsiaTheme="minorEastAsia"/>
                  <w:szCs w:val="24"/>
                  <w:lang w:eastAsia="zh-CN"/>
                </w:rPr>
                <w:t>泄漏</w:t>
              </w:r>
            </w:ins>
            <w:ins w:id="798" w:author="lenovo" w:date="2020-09-28T15:00:45Z">
              <w:r>
                <w:rPr>
                  <w:rFonts w:hint="eastAsia" w:eastAsiaTheme="minorEastAsia"/>
                  <w:szCs w:val="24"/>
                  <w:lang w:eastAsia="zh-CN"/>
                </w:rPr>
                <w:t>原料</w:t>
              </w:r>
            </w:ins>
            <w:ins w:id="799" w:author="lenovo" w:date="2020-09-25T19:24:00Z">
              <w:r>
                <w:rPr>
                  <w:rFonts w:hint="eastAsia" w:eastAsiaTheme="minorEastAsia"/>
                  <w:szCs w:val="24"/>
                </w:rPr>
                <w:t>仓库</w:t>
              </w:r>
            </w:ins>
            <w:ins w:id="800" w:author="lenovo" w:date="2020-09-28T15:00:49Z">
              <w:r>
                <w:rPr>
                  <w:rFonts w:hint="eastAsia" w:eastAsiaTheme="minorEastAsia"/>
                  <w:szCs w:val="24"/>
                  <w:lang w:eastAsia="zh-CN"/>
                </w:rPr>
                <w:t>设有</w:t>
              </w:r>
            </w:ins>
            <w:ins w:id="801" w:author="lenovo" w:date="2020-09-25T19:24:00Z">
              <w:r>
                <w:rPr>
                  <w:rFonts w:hint="eastAsia" w:eastAsiaTheme="minorEastAsia"/>
                  <w:szCs w:val="24"/>
                </w:rPr>
                <w:t>导流沟及收集槽</w:t>
              </w:r>
            </w:ins>
            <w:ins w:id="802" w:author="lenovo" w:date="2020-09-25T19:25:00Z">
              <w:r>
                <w:rPr>
                  <w:rFonts w:hint="eastAsia" w:eastAsiaTheme="minorEastAsia"/>
                  <w:szCs w:val="24"/>
                </w:rPr>
                <w:t>做到及时收集处理</w:t>
              </w:r>
            </w:ins>
            <w:ins w:id="803" w:author="lenovo" w:date="2020-09-28T15:17:02Z">
              <w:r>
                <w:rPr>
                  <w:rFonts w:hint="eastAsia" w:eastAsiaTheme="minorEastAsia"/>
                  <w:szCs w:val="24"/>
                  <w:lang w:eastAsia="zh-CN"/>
                </w:rPr>
                <w:t>，</w:t>
              </w:r>
            </w:ins>
            <w:ins w:id="804" w:author="lenovo" w:date="2020-09-28T15:17:12Z">
              <w:r>
                <w:rPr>
                  <w:rFonts w:hint="eastAsia" w:eastAsiaTheme="minorEastAsia"/>
                  <w:szCs w:val="24"/>
                  <w:lang w:eastAsia="zh-CN"/>
                </w:rPr>
                <w:t>因此</w:t>
              </w:r>
            </w:ins>
            <w:ins w:id="805" w:author="lenovo" w:date="2020-09-28T15:17:04Z">
              <w:r>
                <w:rPr>
                  <w:rFonts w:hint="eastAsia" w:eastAsiaTheme="minorEastAsia"/>
                  <w:szCs w:val="24"/>
                  <w:lang w:eastAsia="zh-CN"/>
                </w:rPr>
                <w:t>依托</w:t>
              </w:r>
            </w:ins>
            <w:ins w:id="806" w:author="lenovo" w:date="2020-09-28T15:17:08Z">
              <w:r>
                <w:rPr>
                  <w:rFonts w:hint="eastAsia" w:eastAsiaTheme="minorEastAsia"/>
                  <w:szCs w:val="24"/>
                  <w:lang w:eastAsia="zh-CN"/>
                </w:rPr>
                <w:t>有效</w:t>
              </w:r>
            </w:ins>
            <w:ins w:id="807" w:author="lenovo" w:date="2020-09-25T19:25:00Z">
              <w:r>
                <w:rPr>
                  <w:rFonts w:hint="eastAsia" w:eastAsiaTheme="minorEastAsia"/>
                  <w:szCs w:val="24"/>
                </w:rPr>
                <w:t>。</w:t>
              </w:r>
            </w:ins>
          </w:p>
          <w:p>
            <w:pPr>
              <w:spacing w:line="460" w:lineRule="exact"/>
              <w:ind w:firstLine="480" w:firstLineChars="200"/>
              <w:rPr>
                <w:ins w:id="808" w:author="lenovo" w:date="2020-09-28T15:47:50Z"/>
                <w:rFonts w:hint="default" w:eastAsiaTheme="minorEastAsia"/>
                <w:szCs w:val="24"/>
                <w:lang w:val="en-US" w:eastAsia="zh-CN"/>
              </w:rPr>
            </w:pPr>
            <w:ins w:id="809" w:author="lenovo" w:date="2020-09-28T15:33:24Z">
              <w:r>
                <w:rPr>
                  <w:rFonts w:hint="eastAsia" w:eastAsiaTheme="minorEastAsia"/>
                  <w:szCs w:val="24"/>
                  <w:lang w:eastAsia="zh-CN"/>
                </w:rPr>
                <w:t>本项目</w:t>
              </w:r>
            </w:ins>
            <w:ins w:id="810" w:author="lenovo" w:date="2020-09-28T15:43:48Z">
              <w:r>
                <w:rPr>
                  <w:rFonts w:hint="eastAsia" w:eastAsiaTheme="minorEastAsia"/>
                  <w:szCs w:val="24"/>
                  <w:lang w:eastAsia="zh-CN"/>
                </w:rPr>
                <w:t>原料</w:t>
              </w:r>
            </w:ins>
            <w:ins w:id="811" w:author="lenovo" w:date="2020-09-28T15:43:50Z">
              <w:r>
                <w:rPr>
                  <w:rFonts w:hint="eastAsia" w:eastAsiaTheme="minorEastAsia"/>
                  <w:szCs w:val="24"/>
                  <w:lang w:eastAsia="zh-CN"/>
                </w:rPr>
                <w:t>天然气</w:t>
              </w:r>
            </w:ins>
            <w:ins w:id="812" w:author="lenovo" w:date="2020-09-28T15:43:55Z">
              <w:r>
                <w:rPr>
                  <w:rFonts w:hint="eastAsia" w:eastAsiaTheme="minorEastAsia"/>
                  <w:szCs w:val="24"/>
                  <w:lang w:eastAsia="zh-CN"/>
                </w:rPr>
                <w:t>为</w:t>
              </w:r>
            </w:ins>
            <w:ins w:id="813" w:author="lenovo" w:date="2020-09-28T15:43:59Z">
              <w:r>
                <w:rPr>
                  <w:rFonts w:hint="eastAsia" w:eastAsiaTheme="minorEastAsia"/>
                  <w:szCs w:val="24"/>
                  <w:lang w:eastAsia="zh-CN"/>
                </w:rPr>
                <w:t>管道</w:t>
              </w:r>
            </w:ins>
            <w:ins w:id="814" w:author="lenovo" w:date="2020-09-28T15:44:00Z">
              <w:r>
                <w:rPr>
                  <w:rFonts w:hint="eastAsia" w:eastAsiaTheme="minorEastAsia"/>
                  <w:szCs w:val="24"/>
                  <w:lang w:eastAsia="zh-CN"/>
                </w:rPr>
                <w:t>输送</w:t>
              </w:r>
            </w:ins>
            <w:ins w:id="815" w:author="lenovo" w:date="2020-09-28T15:44:02Z">
              <w:r>
                <w:rPr>
                  <w:rFonts w:hint="eastAsia" w:eastAsiaTheme="minorEastAsia"/>
                  <w:szCs w:val="24"/>
                  <w:lang w:eastAsia="zh-CN"/>
                </w:rPr>
                <w:t>，</w:t>
              </w:r>
            </w:ins>
            <w:ins w:id="816" w:author="lenovo" w:date="2020-09-28T15:50:29Z">
              <w:r>
                <w:rPr>
                  <w:rFonts w:hint="eastAsia" w:eastAsiaTheme="minorEastAsia"/>
                  <w:szCs w:val="24"/>
                  <w:lang w:eastAsia="zh-CN"/>
                </w:rPr>
                <w:t>现有</w:t>
              </w:r>
            </w:ins>
            <w:ins w:id="817" w:author="lenovo" w:date="2020-09-28T15:50:30Z">
              <w:r>
                <w:rPr>
                  <w:rFonts w:hint="eastAsia" w:eastAsiaTheme="minorEastAsia"/>
                  <w:szCs w:val="24"/>
                  <w:lang w:eastAsia="zh-CN"/>
                </w:rPr>
                <w:t>项目</w:t>
              </w:r>
            </w:ins>
            <w:ins w:id="818" w:author="lenovo" w:date="2020-09-28T15:50:32Z">
              <w:r>
                <w:rPr>
                  <w:rFonts w:hint="eastAsia" w:eastAsiaTheme="minorEastAsia"/>
                  <w:szCs w:val="24"/>
                  <w:lang w:eastAsia="zh-CN"/>
                </w:rPr>
                <w:t>设有</w:t>
              </w:r>
            </w:ins>
            <w:ins w:id="819" w:author="lenovo" w:date="2020-09-28T15:50:39Z">
              <w:r>
                <w:rPr>
                  <w:rFonts w:hint="eastAsia" w:eastAsiaTheme="minorEastAsia"/>
                  <w:szCs w:val="24"/>
                  <w:lang w:eastAsia="zh-CN"/>
                </w:rPr>
                <w:t>可燃气体</w:t>
              </w:r>
            </w:ins>
            <w:ins w:id="820" w:author="lenovo" w:date="2020-09-28T15:50:40Z">
              <w:r>
                <w:rPr>
                  <w:rFonts w:hint="eastAsia" w:eastAsiaTheme="minorEastAsia"/>
                  <w:szCs w:val="24"/>
                  <w:lang w:eastAsia="zh-CN"/>
                </w:rPr>
                <w:t>泄漏</w:t>
              </w:r>
            </w:ins>
            <w:ins w:id="821" w:author="lenovo" w:date="2020-09-28T15:50:43Z">
              <w:r>
                <w:rPr>
                  <w:rFonts w:hint="eastAsia" w:eastAsiaTheme="minorEastAsia"/>
                  <w:szCs w:val="24"/>
                  <w:lang w:eastAsia="zh-CN"/>
                </w:rPr>
                <w:t>报警仪</w:t>
              </w:r>
            </w:ins>
            <w:ins w:id="822" w:author="lenovo" w:date="2020-09-28T15:50:46Z">
              <w:r>
                <w:rPr>
                  <w:rFonts w:hint="eastAsia" w:eastAsiaTheme="minorEastAsia"/>
                  <w:szCs w:val="24"/>
                  <w:lang w:eastAsia="zh-CN"/>
                </w:rPr>
                <w:t>，</w:t>
              </w:r>
            </w:ins>
            <w:ins w:id="823" w:author="lenovo" w:date="2020-09-28T15:44:05Z">
              <w:r>
                <w:rPr>
                  <w:rFonts w:hint="eastAsia" w:eastAsiaTheme="minorEastAsia"/>
                  <w:szCs w:val="24"/>
                  <w:lang w:eastAsia="zh-CN"/>
                </w:rPr>
                <w:t>若</w:t>
              </w:r>
            </w:ins>
            <w:ins w:id="824" w:author="lenovo" w:date="2020-09-28T15:44:09Z">
              <w:r>
                <w:rPr>
                  <w:rFonts w:hint="eastAsia" w:eastAsiaTheme="minorEastAsia"/>
                  <w:szCs w:val="24"/>
                  <w:lang w:eastAsia="zh-CN"/>
                </w:rPr>
                <w:t>输送</w:t>
              </w:r>
            </w:ins>
            <w:ins w:id="825" w:author="lenovo" w:date="2020-09-28T15:44:10Z">
              <w:r>
                <w:rPr>
                  <w:rFonts w:hint="eastAsia" w:eastAsiaTheme="minorEastAsia"/>
                  <w:szCs w:val="24"/>
                  <w:lang w:eastAsia="zh-CN"/>
                </w:rPr>
                <w:t>管道</w:t>
              </w:r>
            </w:ins>
            <w:ins w:id="826" w:author="lenovo" w:date="2020-09-28T15:44:12Z">
              <w:r>
                <w:rPr>
                  <w:rFonts w:hint="eastAsia" w:eastAsiaTheme="minorEastAsia"/>
                  <w:szCs w:val="24"/>
                  <w:lang w:eastAsia="zh-CN"/>
                </w:rPr>
                <w:t>发生</w:t>
              </w:r>
            </w:ins>
            <w:ins w:id="827" w:author="lenovo" w:date="2020-09-28T15:44:17Z">
              <w:r>
                <w:rPr>
                  <w:rFonts w:hint="eastAsia" w:eastAsiaTheme="minorEastAsia"/>
                  <w:szCs w:val="24"/>
                  <w:lang w:eastAsia="zh-CN"/>
                </w:rPr>
                <w:t>泄漏</w:t>
              </w:r>
            </w:ins>
            <w:ins w:id="828" w:author="lenovo" w:date="2020-09-28T15:44:18Z">
              <w:r>
                <w:rPr>
                  <w:rFonts w:hint="eastAsia" w:eastAsiaTheme="minorEastAsia"/>
                  <w:szCs w:val="24"/>
                  <w:lang w:eastAsia="zh-CN"/>
                </w:rPr>
                <w:t>或</w:t>
              </w:r>
            </w:ins>
            <w:ins w:id="829" w:author="lenovo" w:date="2020-09-28T15:44:54Z">
              <w:r>
                <w:rPr>
                  <w:rFonts w:hint="eastAsia" w:eastAsiaTheme="minorEastAsia"/>
                  <w:szCs w:val="24"/>
                  <w:lang w:eastAsia="zh-CN"/>
                </w:rPr>
                <w:t>生产</w:t>
              </w:r>
            </w:ins>
            <w:ins w:id="830" w:author="lenovo" w:date="2020-09-28T15:44:56Z">
              <w:r>
                <w:rPr>
                  <w:rFonts w:hint="eastAsia" w:eastAsiaTheme="minorEastAsia"/>
                  <w:szCs w:val="24"/>
                  <w:lang w:eastAsia="zh-CN"/>
                </w:rPr>
                <w:t>过程</w:t>
              </w:r>
            </w:ins>
            <w:ins w:id="831" w:author="lenovo" w:date="2020-09-28T15:44:57Z">
              <w:r>
                <w:rPr>
                  <w:rFonts w:hint="eastAsia" w:eastAsiaTheme="minorEastAsia"/>
                  <w:szCs w:val="24"/>
                  <w:lang w:eastAsia="zh-CN"/>
                </w:rPr>
                <w:t>中</w:t>
              </w:r>
            </w:ins>
            <w:ins w:id="832" w:author="lenovo" w:date="2020-09-28T15:45:12Z">
              <w:r>
                <w:rPr>
                  <w:rFonts w:hint="eastAsia" w:eastAsiaTheme="minorEastAsia"/>
                  <w:szCs w:val="24"/>
                  <w:lang w:eastAsia="zh-CN"/>
                </w:rPr>
                <w:t>发生</w:t>
              </w:r>
            </w:ins>
            <w:ins w:id="833" w:author="lenovo" w:date="2020-09-28T15:50:52Z">
              <w:r>
                <w:rPr>
                  <w:rFonts w:hint="eastAsia" w:eastAsiaTheme="minorEastAsia"/>
                  <w:szCs w:val="24"/>
                  <w:lang w:eastAsia="zh-CN"/>
                </w:rPr>
                <w:t>泄漏</w:t>
              </w:r>
            </w:ins>
            <w:ins w:id="834" w:author="lenovo" w:date="2020-09-28T15:50:54Z">
              <w:r>
                <w:rPr>
                  <w:rFonts w:hint="eastAsia" w:eastAsiaTheme="minorEastAsia"/>
                  <w:szCs w:val="24"/>
                  <w:lang w:eastAsia="zh-CN"/>
                </w:rPr>
                <w:t>可</w:t>
              </w:r>
            </w:ins>
            <w:ins w:id="835" w:author="lenovo" w:date="2020-09-28T15:51:02Z">
              <w:r>
                <w:rPr>
                  <w:rFonts w:hint="eastAsia" w:eastAsiaTheme="minorEastAsia"/>
                  <w:szCs w:val="24"/>
                  <w:lang w:eastAsia="zh-CN"/>
                </w:rPr>
                <w:t>及时</w:t>
              </w:r>
            </w:ins>
            <w:ins w:id="836" w:author="lenovo" w:date="2020-09-28T15:51:12Z">
              <w:r>
                <w:rPr>
                  <w:rFonts w:hint="eastAsia" w:eastAsiaTheme="minorEastAsia"/>
                  <w:szCs w:val="24"/>
                  <w:lang w:eastAsia="zh-CN"/>
                </w:rPr>
                <w:t>采取</w:t>
              </w:r>
            </w:ins>
            <w:ins w:id="837" w:author="lenovo" w:date="2020-09-28T15:51:13Z">
              <w:r>
                <w:rPr>
                  <w:rFonts w:hint="eastAsia" w:eastAsiaTheme="minorEastAsia"/>
                  <w:szCs w:val="24"/>
                  <w:lang w:eastAsia="zh-CN"/>
                </w:rPr>
                <w:t>措施</w:t>
              </w:r>
            </w:ins>
            <w:ins w:id="838" w:author="lenovo" w:date="2020-09-28T15:51:25Z">
              <w:r>
                <w:rPr>
                  <w:rFonts w:hint="eastAsia" w:eastAsiaTheme="minorEastAsia"/>
                  <w:szCs w:val="24"/>
                  <w:lang w:eastAsia="zh-CN"/>
                </w:rPr>
                <w:t>防止</w:t>
              </w:r>
            </w:ins>
            <w:ins w:id="839" w:author="lenovo" w:date="2020-09-28T15:51:26Z">
              <w:r>
                <w:rPr>
                  <w:rFonts w:hint="eastAsia" w:eastAsiaTheme="minorEastAsia"/>
                  <w:szCs w:val="24"/>
                  <w:lang w:eastAsia="zh-CN"/>
                </w:rPr>
                <w:t>发生</w:t>
              </w:r>
            </w:ins>
            <w:ins w:id="840" w:author="lenovo" w:date="2020-09-28T15:45:13Z">
              <w:r>
                <w:rPr>
                  <w:rFonts w:hint="eastAsia" w:eastAsiaTheme="minorEastAsia"/>
                  <w:szCs w:val="24"/>
                  <w:lang w:eastAsia="zh-CN"/>
                </w:rPr>
                <w:t>火灾</w:t>
              </w:r>
            </w:ins>
            <w:ins w:id="841" w:author="lenovo" w:date="2020-09-28T15:45:14Z">
              <w:r>
                <w:rPr>
                  <w:rFonts w:hint="eastAsia" w:eastAsiaTheme="minorEastAsia"/>
                  <w:szCs w:val="24"/>
                  <w:lang w:eastAsia="zh-CN"/>
                </w:rPr>
                <w:t>爆</w:t>
              </w:r>
            </w:ins>
            <w:ins w:id="842" w:author="lenovo" w:date="2020-09-28T15:45:15Z">
              <w:r>
                <w:rPr>
                  <w:rFonts w:hint="eastAsia" w:eastAsiaTheme="minorEastAsia"/>
                  <w:szCs w:val="24"/>
                  <w:lang w:eastAsia="zh-CN"/>
                </w:rPr>
                <w:t>炸</w:t>
              </w:r>
            </w:ins>
            <w:ins w:id="843" w:author="lenovo" w:date="2020-09-28T15:45:17Z">
              <w:r>
                <w:rPr>
                  <w:rFonts w:hint="eastAsia" w:eastAsiaTheme="minorEastAsia"/>
                  <w:szCs w:val="24"/>
                  <w:lang w:eastAsia="zh-CN"/>
                </w:rPr>
                <w:t>等</w:t>
              </w:r>
            </w:ins>
            <w:ins w:id="844" w:author="lenovo" w:date="2020-09-28T15:45:19Z">
              <w:r>
                <w:rPr>
                  <w:rFonts w:hint="eastAsia" w:eastAsiaTheme="minorEastAsia"/>
                  <w:szCs w:val="24"/>
                  <w:lang w:eastAsia="zh-CN"/>
                </w:rPr>
                <w:t>突发</w:t>
              </w:r>
            </w:ins>
            <w:ins w:id="845" w:author="lenovo" w:date="2020-09-28T15:45:20Z">
              <w:r>
                <w:rPr>
                  <w:rFonts w:hint="eastAsia" w:eastAsiaTheme="minorEastAsia"/>
                  <w:szCs w:val="24"/>
                  <w:lang w:eastAsia="zh-CN"/>
                </w:rPr>
                <w:t>环境</w:t>
              </w:r>
            </w:ins>
            <w:ins w:id="846" w:author="lenovo" w:date="2020-09-28T15:45:21Z">
              <w:r>
                <w:rPr>
                  <w:rFonts w:hint="eastAsia" w:eastAsiaTheme="minorEastAsia"/>
                  <w:szCs w:val="24"/>
                  <w:lang w:eastAsia="zh-CN"/>
                </w:rPr>
                <w:t>事件</w:t>
              </w:r>
            </w:ins>
            <w:ins w:id="847" w:author="lenovo" w:date="2020-09-28T15:51:32Z">
              <w:r>
                <w:rPr>
                  <w:rFonts w:hint="eastAsia" w:eastAsiaTheme="minorEastAsia"/>
                  <w:szCs w:val="24"/>
                  <w:lang w:eastAsia="zh-CN"/>
                </w:rPr>
                <w:t>。</w:t>
              </w:r>
            </w:ins>
            <w:ins w:id="848" w:author="lenovo" w:date="2020-09-28T15:51:34Z">
              <w:r>
                <w:rPr>
                  <w:rFonts w:hint="eastAsia" w:eastAsiaTheme="minorEastAsia"/>
                  <w:szCs w:val="24"/>
                  <w:lang w:eastAsia="zh-CN"/>
                </w:rPr>
                <w:t>若</w:t>
              </w:r>
            </w:ins>
            <w:ins w:id="849" w:author="lenovo" w:date="2020-09-28T15:51:36Z">
              <w:r>
                <w:rPr>
                  <w:rFonts w:hint="eastAsia" w:eastAsiaTheme="minorEastAsia"/>
                  <w:szCs w:val="24"/>
                  <w:lang w:eastAsia="zh-CN"/>
                </w:rPr>
                <w:t>发生</w:t>
              </w:r>
            </w:ins>
            <w:ins w:id="850" w:author="lenovo" w:date="2020-09-28T15:51:41Z">
              <w:r>
                <w:rPr>
                  <w:rFonts w:hint="eastAsia" w:eastAsiaTheme="minorEastAsia"/>
                  <w:szCs w:val="24"/>
                  <w:lang w:eastAsia="zh-CN"/>
                </w:rPr>
                <w:t>火灾</w:t>
              </w:r>
            </w:ins>
            <w:ins w:id="851" w:author="lenovo" w:date="2020-09-28T15:51:43Z">
              <w:r>
                <w:rPr>
                  <w:rFonts w:hint="eastAsia" w:eastAsiaTheme="minorEastAsia"/>
                  <w:szCs w:val="24"/>
                  <w:lang w:eastAsia="zh-CN"/>
                </w:rPr>
                <w:t>爆炸</w:t>
              </w:r>
            </w:ins>
            <w:ins w:id="852" w:author="lenovo" w:date="2020-09-28T15:51:44Z">
              <w:r>
                <w:rPr>
                  <w:rFonts w:hint="eastAsia" w:eastAsiaTheme="minorEastAsia"/>
                  <w:szCs w:val="24"/>
                  <w:lang w:eastAsia="zh-CN"/>
                </w:rPr>
                <w:t>事件</w:t>
              </w:r>
            </w:ins>
            <w:ins w:id="853" w:author="lenovo" w:date="2020-09-28T15:51:45Z">
              <w:r>
                <w:rPr>
                  <w:rFonts w:hint="eastAsia" w:eastAsiaTheme="minorEastAsia"/>
                  <w:szCs w:val="24"/>
                  <w:lang w:eastAsia="zh-CN"/>
                </w:rPr>
                <w:t>，</w:t>
              </w:r>
            </w:ins>
            <w:ins w:id="854" w:author="lenovo" w:date="2020-09-28T15:45:42Z">
              <w:r>
                <w:rPr>
                  <w:rFonts w:hint="eastAsia" w:eastAsiaTheme="minorEastAsia"/>
                  <w:szCs w:val="24"/>
                  <w:lang w:eastAsia="zh-CN"/>
                </w:rPr>
                <w:t>厂区</w:t>
              </w:r>
            </w:ins>
            <w:ins w:id="855" w:author="lenovo" w:date="2020-09-28T15:45:48Z">
              <w:r>
                <w:rPr>
                  <w:rFonts w:hint="eastAsia" w:eastAsiaTheme="minorEastAsia"/>
                  <w:szCs w:val="24"/>
                  <w:lang w:eastAsia="zh-CN"/>
                </w:rPr>
                <w:t>北面</w:t>
              </w:r>
            </w:ins>
            <w:ins w:id="856" w:author="lenovo" w:date="2020-09-28T15:45:49Z">
              <w:r>
                <w:rPr>
                  <w:rFonts w:hint="eastAsia" w:eastAsiaTheme="minorEastAsia"/>
                  <w:szCs w:val="24"/>
                  <w:lang w:eastAsia="zh-CN"/>
                </w:rPr>
                <w:t>小河</w:t>
              </w:r>
            </w:ins>
            <w:ins w:id="857" w:author="lenovo" w:date="2020-09-28T15:45:50Z">
              <w:r>
                <w:rPr>
                  <w:rFonts w:hint="eastAsia" w:eastAsiaTheme="minorEastAsia"/>
                  <w:szCs w:val="24"/>
                  <w:lang w:eastAsia="zh-CN"/>
                </w:rPr>
                <w:t>可</w:t>
              </w:r>
            </w:ins>
            <w:ins w:id="858" w:author="lenovo" w:date="2020-09-28T15:45:52Z">
              <w:r>
                <w:rPr>
                  <w:rFonts w:hint="eastAsia" w:eastAsiaTheme="minorEastAsia"/>
                  <w:szCs w:val="24"/>
                  <w:lang w:eastAsia="zh-CN"/>
                </w:rPr>
                <w:t>取水</w:t>
              </w:r>
            </w:ins>
            <w:ins w:id="859" w:author="lenovo" w:date="2020-09-28T15:45:55Z">
              <w:r>
                <w:rPr>
                  <w:rFonts w:hint="eastAsia" w:eastAsiaTheme="minorEastAsia"/>
                  <w:szCs w:val="24"/>
                  <w:lang w:eastAsia="zh-CN"/>
                </w:rPr>
                <w:t>灭火，</w:t>
              </w:r>
            </w:ins>
            <w:ins w:id="860" w:author="lenovo" w:date="2020-09-28T15:51:54Z">
              <w:r>
                <w:rPr>
                  <w:rFonts w:hint="eastAsia" w:eastAsiaTheme="minorEastAsia"/>
                  <w:szCs w:val="24"/>
                  <w:lang w:eastAsia="zh-CN"/>
                </w:rPr>
                <w:t>事故</w:t>
              </w:r>
            </w:ins>
            <w:ins w:id="861" w:author="lenovo" w:date="2020-09-28T15:46:00Z">
              <w:r>
                <w:rPr>
                  <w:rFonts w:hint="eastAsia" w:eastAsiaTheme="minorEastAsia"/>
                  <w:szCs w:val="24"/>
                  <w:lang w:eastAsia="zh-CN"/>
                </w:rPr>
                <w:t>废水</w:t>
              </w:r>
            </w:ins>
            <w:ins w:id="862" w:author="lenovo" w:date="2020-09-28T15:46:01Z">
              <w:r>
                <w:rPr>
                  <w:rFonts w:hint="eastAsia" w:eastAsiaTheme="minorEastAsia"/>
                  <w:szCs w:val="24"/>
                  <w:lang w:eastAsia="zh-CN"/>
                </w:rPr>
                <w:t>可</w:t>
              </w:r>
            </w:ins>
            <w:ins w:id="863" w:author="lenovo" w:date="2020-09-28T15:46:03Z">
              <w:r>
                <w:rPr>
                  <w:rFonts w:hint="eastAsia" w:eastAsiaTheme="minorEastAsia"/>
                  <w:szCs w:val="24"/>
                  <w:lang w:eastAsia="zh-CN"/>
                </w:rPr>
                <w:t>引入</w:t>
              </w:r>
            </w:ins>
            <w:ins w:id="864" w:author="lenovo" w:date="2020-09-28T15:46:07Z">
              <w:r>
                <w:rPr>
                  <w:rFonts w:hint="eastAsia" w:eastAsiaTheme="minorEastAsia"/>
                  <w:szCs w:val="24"/>
                  <w:lang w:eastAsia="zh-CN"/>
                </w:rPr>
                <w:t>厂区</w:t>
              </w:r>
            </w:ins>
            <w:ins w:id="865" w:author="lenovo" w:date="2020-09-28T15:46:10Z">
              <w:r>
                <w:rPr>
                  <w:rFonts w:hint="eastAsia" w:eastAsiaTheme="minorEastAsia"/>
                  <w:szCs w:val="24"/>
                  <w:lang w:eastAsia="zh-CN"/>
                </w:rPr>
                <w:t>现有</w:t>
              </w:r>
            </w:ins>
            <w:ins w:id="866" w:author="lenovo" w:date="2020-09-28T15:46:12Z">
              <w:r>
                <w:rPr>
                  <w:rFonts w:hint="eastAsia" w:eastAsiaTheme="minorEastAsia"/>
                  <w:szCs w:val="24"/>
                  <w:lang w:eastAsia="zh-CN"/>
                </w:rPr>
                <w:t>事故</w:t>
              </w:r>
            </w:ins>
            <w:ins w:id="867" w:author="lenovo" w:date="2020-09-28T15:46:14Z">
              <w:r>
                <w:rPr>
                  <w:rFonts w:hint="eastAsia" w:eastAsiaTheme="minorEastAsia"/>
                  <w:szCs w:val="24"/>
                  <w:lang w:eastAsia="zh-CN"/>
                </w:rPr>
                <w:t>应急池</w:t>
              </w:r>
            </w:ins>
            <w:ins w:id="868" w:author="lenovo" w:date="2020-09-28T15:46:16Z">
              <w:r>
                <w:rPr>
                  <w:rFonts w:hint="eastAsia" w:eastAsiaTheme="minorEastAsia"/>
                  <w:szCs w:val="24"/>
                  <w:lang w:eastAsia="zh-CN"/>
                </w:rPr>
                <w:t>。</w:t>
              </w:r>
            </w:ins>
            <w:ins w:id="869" w:author="lenovo" w:date="2020-09-28T15:52:01Z">
              <w:r>
                <w:rPr>
                  <w:rFonts w:hint="eastAsia" w:eastAsiaTheme="minorEastAsia"/>
                  <w:szCs w:val="24"/>
                  <w:lang w:eastAsia="zh-CN"/>
                </w:rPr>
                <w:t>现有</w:t>
              </w:r>
            </w:ins>
            <w:ins w:id="870" w:author="lenovo" w:date="2020-09-28T15:52:03Z">
              <w:r>
                <w:rPr>
                  <w:rFonts w:hint="eastAsia" w:eastAsiaTheme="minorEastAsia"/>
                  <w:szCs w:val="24"/>
                  <w:lang w:eastAsia="zh-CN"/>
                </w:rPr>
                <w:t>项目</w:t>
              </w:r>
            </w:ins>
            <w:ins w:id="871" w:author="lenovo" w:date="2020-09-28T15:52:06Z">
              <w:r>
                <w:rPr>
                  <w:rFonts w:hint="eastAsia" w:eastAsiaTheme="minorEastAsia"/>
                  <w:szCs w:val="24"/>
                  <w:lang w:eastAsia="zh-CN"/>
                </w:rPr>
                <w:t>事故</w:t>
              </w:r>
            </w:ins>
            <w:ins w:id="872" w:author="lenovo" w:date="2020-09-28T15:52:09Z">
              <w:r>
                <w:rPr>
                  <w:rFonts w:hint="eastAsia" w:eastAsiaTheme="minorEastAsia"/>
                  <w:szCs w:val="24"/>
                  <w:lang w:eastAsia="zh-CN"/>
                </w:rPr>
                <w:t>应急池为</w:t>
              </w:r>
            </w:ins>
            <w:r>
              <w:rPr>
                <w:rFonts w:hint="eastAsia" w:eastAsiaTheme="minorEastAsia"/>
                <w:szCs w:val="24"/>
                <w:lang w:val="en-US" w:eastAsia="zh-CN"/>
              </w:rPr>
              <w:t>5</w:t>
            </w:r>
            <w:ins w:id="873" w:author="lenovo" w:date="2020-09-28T15:52:10Z">
              <w:r>
                <w:rPr>
                  <w:rFonts w:hint="eastAsia" w:eastAsiaTheme="minorEastAsia"/>
                  <w:szCs w:val="24"/>
                  <w:lang w:val="en-US" w:eastAsia="zh-CN"/>
                </w:rPr>
                <w:t>0</w:t>
              </w:r>
            </w:ins>
            <w:ins w:id="874" w:author="lenovo" w:date="2020-09-28T15:52:11Z">
              <w:r>
                <w:rPr>
                  <w:rFonts w:hint="eastAsia" w:eastAsiaTheme="minorEastAsia"/>
                  <w:szCs w:val="24"/>
                  <w:lang w:val="en-US" w:eastAsia="zh-CN"/>
                </w:rPr>
                <w:t>0</w:t>
              </w:r>
            </w:ins>
            <w:ins w:id="875" w:author="lenovo" w:date="2020-09-28T15:52:13Z">
              <w:r>
                <w:rPr>
                  <w:rFonts w:hint="eastAsia" w:eastAsiaTheme="minorEastAsia"/>
                  <w:szCs w:val="24"/>
                  <w:lang w:val="en-US" w:eastAsia="zh-CN"/>
                </w:rPr>
                <w:t>m</w:t>
              </w:r>
            </w:ins>
            <w:ins w:id="876" w:author="lenovo" w:date="2020-09-28T15:52:14Z">
              <w:r>
                <w:rPr>
                  <w:rFonts w:hint="eastAsia" w:eastAsiaTheme="minorEastAsia"/>
                  <w:szCs w:val="24"/>
                  <w:vertAlign w:val="superscript"/>
                  <w:lang w:val="en-US" w:eastAsia="zh-CN"/>
                </w:rPr>
                <w:t>3</w:t>
              </w:r>
            </w:ins>
            <w:ins w:id="877" w:author="lenovo" w:date="2020-09-28T16:16:01Z">
              <w:r>
                <w:rPr>
                  <w:rFonts w:hint="eastAsia" w:eastAsiaTheme="minorEastAsia"/>
                  <w:szCs w:val="24"/>
                  <w:vertAlign w:val="baseline"/>
                  <w:lang w:val="en-US" w:eastAsia="zh-CN"/>
                </w:rPr>
                <w:t>，</w:t>
              </w:r>
            </w:ins>
            <w:ins w:id="878" w:author="lenovo" w:date="2020-09-28T16:16:05Z">
              <w:r>
                <w:rPr>
                  <w:rFonts w:hint="eastAsia" w:eastAsiaTheme="minorEastAsia"/>
                  <w:szCs w:val="24"/>
                  <w:vertAlign w:val="baseline"/>
                  <w:lang w:val="en-US" w:eastAsia="zh-CN"/>
                </w:rPr>
                <w:t>本项目</w:t>
              </w:r>
            </w:ins>
            <w:ins w:id="879" w:author="lenovo" w:date="2020-09-28T16:16:08Z">
              <w:r>
                <w:rPr>
                  <w:rFonts w:hint="eastAsia" w:eastAsiaTheme="minorEastAsia"/>
                  <w:szCs w:val="24"/>
                  <w:vertAlign w:val="baseline"/>
                  <w:lang w:val="en-US" w:eastAsia="zh-CN"/>
                </w:rPr>
                <w:t>所需</w:t>
              </w:r>
            </w:ins>
            <w:ins w:id="880" w:author="lenovo" w:date="2020-09-28T16:16:12Z">
              <w:r>
                <w:rPr>
                  <w:rFonts w:hint="eastAsia" w:eastAsiaTheme="minorEastAsia"/>
                  <w:szCs w:val="24"/>
                  <w:vertAlign w:val="baseline"/>
                  <w:lang w:val="en-US" w:eastAsia="zh-CN"/>
                </w:rPr>
                <w:t>事故</w:t>
              </w:r>
            </w:ins>
            <w:ins w:id="881" w:author="lenovo" w:date="2020-09-28T16:16:14Z">
              <w:r>
                <w:rPr>
                  <w:rFonts w:hint="eastAsia" w:eastAsiaTheme="minorEastAsia"/>
                  <w:szCs w:val="24"/>
                  <w:vertAlign w:val="baseline"/>
                  <w:lang w:val="en-US" w:eastAsia="zh-CN"/>
                </w:rPr>
                <w:t>应急池</w:t>
              </w:r>
            </w:ins>
            <w:ins w:id="882" w:author="lenovo" w:date="2020-09-28T16:16:16Z">
              <w:r>
                <w:rPr>
                  <w:rFonts w:hint="eastAsia" w:eastAsiaTheme="minorEastAsia"/>
                  <w:szCs w:val="24"/>
                  <w:vertAlign w:val="baseline"/>
                  <w:lang w:val="en-US" w:eastAsia="zh-CN"/>
                </w:rPr>
                <w:t>有效</w:t>
              </w:r>
            </w:ins>
            <w:ins w:id="883" w:author="lenovo" w:date="2020-09-28T16:16:17Z">
              <w:r>
                <w:rPr>
                  <w:rFonts w:hint="eastAsia" w:eastAsiaTheme="minorEastAsia"/>
                  <w:szCs w:val="24"/>
                  <w:vertAlign w:val="baseline"/>
                  <w:lang w:val="en-US" w:eastAsia="zh-CN"/>
                </w:rPr>
                <w:t>容积</w:t>
              </w:r>
            </w:ins>
            <w:ins w:id="884" w:author="lenovo" w:date="2020-09-28T16:16:19Z">
              <w:r>
                <w:rPr>
                  <w:rFonts w:hint="eastAsia" w:eastAsiaTheme="minorEastAsia"/>
                  <w:szCs w:val="24"/>
                  <w:vertAlign w:val="baseline"/>
                  <w:lang w:val="en-US" w:eastAsia="zh-CN"/>
                </w:rPr>
                <w:t>计算</w:t>
              </w:r>
            </w:ins>
            <w:ins w:id="885" w:author="lenovo" w:date="2020-09-28T16:16:21Z">
              <w:r>
                <w:rPr>
                  <w:rFonts w:hint="eastAsia" w:eastAsiaTheme="minorEastAsia"/>
                  <w:szCs w:val="24"/>
                  <w:vertAlign w:val="baseline"/>
                  <w:lang w:val="en-US" w:eastAsia="zh-CN"/>
                </w:rPr>
                <w:t>如下</w:t>
              </w:r>
            </w:ins>
            <w:ins w:id="886" w:author="lenovo" w:date="2020-09-28T16:16:22Z">
              <w:r>
                <w:rPr>
                  <w:rFonts w:hint="eastAsia" w:eastAsiaTheme="minorEastAsia"/>
                  <w:szCs w:val="24"/>
                  <w:vertAlign w:val="baseline"/>
                  <w:lang w:val="en-US" w:eastAsia="zh-CN"/>
                </w:rPr>
                <w:t>：</w:t>
              </w:r>
            </w:ins>
          </w:p>
          <w:p>
            <w:pPr>
              <w:adjustRightInd w:val="0"/>
              <w:snapToGrid w:val="0"/>
              <w:spacing w:line="400" w:lineRule="exact"/>
              <w:ind w:firstLine="480" w:firstLineChars="200"/>
              <w:rPr>
                <w:ins w:id="887" w:author="lenovo" w:date="2020-09-28T16:15:43Z"/>
                <w:rFonts w:hint="default" w:eastAsia="宋体"/>
                <w:color w:val="000000"/>
                <w:szCs w:val="24"/>
              </w:rPr>
            </w:pPr>
            <w:ins w:id="888" w:author="lenovo" w:date="2020-09-28T16:15:43Z">
              <w:r>
                <w:rPr>
                  <w:rFonts w:hint="default" w:eastAsia="宋体"/>
                  <w:color w:val="000000"/>
                  <w:szCs w:val="24"/>
                </w:rPr>
                <w:t>根据《化工建设项目环境保护设计规范》（GB50483-2009），应急事故水池应考虑多种因素确定。应急事故废水最大量的确定采用公式法计算，具体算法如下：</w:t>
              </w:r>
            </w:ins>
          </w:p>
          <w:p>
            <w:pPr>
              <w:adjustRightInd w:val="0"/>
              <w:snapToGrid w:val="0"/>
              <w:spacing w:line="400" w:lineRule="exact"/>
              <w:ind w:firstLine="480" w:firstLineChars="200"/>
              <w:jc w:val="center"/>
              <w:rPr>
                <w:ins w:id="889" w:author="lenovo" w:date="2020-09-28T16:15:43Z"/>
                <w:rFonts w:hint="default" w:eastAsia="宋体"/>
                <w:color w:val="000000"/>
                <w:szCs w:val="24"/>
              </w:rPr>
            </w:pPr>
            <w:ins w:id="890" w:author="lenovo" w:date="2020-09-28T16:15:43Z">
              <w:bookmarkStart w:id="7" w:name="_Toc402768107"/>
              <w:r>
                <w:rPr>
                  <w:rFonts w:hint="default" w:eastAsia="宋体"/>
                  <w:color w:val="000000"/>
                  <w:szCs w:val="24"/>
                </w:rPr>
                <w:t>V</w:t>
              </w:r>
            </w:ins>
            <w:ins w:id="891" w:author="lenovo" w:date="2020-09-28T16:15:43Z">
              <w:r>
                <w:rPr>
                  <w:rFonts w:hint="default" w:eastAsia="宋体"/>
                  <w:color w:val="000000"/>
                  <w:szCs w:val="24"/>
                  <w:vertAlign w:val="subscript"/>
                </w:rPr>
                <w:t>总</w:t>
              </w:r>
            </w:ins>
            <w:ins w:id="892" w:author="lenovo" w:date="2020-09-28T16:15:43Z">
              <w:r>
                <w:rPr>
                  <w:rFonts w:hint="default" w:eastAsia="宋体"/>
                  <w:color w:val="000000"/>
                  <w:szCs w:val="24"/>
                </w:rPr>
                <w:t>＝（V</w:t>
              </w:r>
            </w:ins>
            <w:ins w:id="893" w:author="lenovo" w:date="2020-09-28T16:15:43Z">
              <w:r>
                <w:rPr>
                  <w:rFonts w:hint="default" w:eastAsia="宋体"/>
                  <w:color w:val="000000"/>
                  <w:szCs w:val="24"/>
                  <w:vertAlign w:val="subscript"/>
                </w:rPr>
                <w:t>1</w:t>
              </w:r>
            </w:ins>
            <w:ins w:id="894" w:author="lenovo" w:date="2020-09-28T16:15:43Z">
              <w:r>
                <w:rPr>
                  <w:rFonts w:hint="default" w:eastAsia="宋体"/>
                  <w:color w:val="000000"/>
                  <w:szCs w:val="24"/>
                </w:rPr>
                <w:t>＋V</w:t>
              </w:r>
            </w:ins>
            <w:ins w:id="895" w:author="lenovo" w:date="2020-09-28T16:15:43Z">
              <w:r>
                <w:rPr>
                  <w:rFonts w:hint="default" w:eastAsia="宋体"/>
                  <w:color w:val="000000"/>
                  <w:szCs w:val="24"/>
                  <w:vertAlign w:val="subscript"/>
                </w:rPr>
                <w:t>2</w:t>
              </w:r>
            </w:ins>
            <w:ins w:id="896" w:author="lenovo" w:date="2020-09-28T16:15:43Z">
              <w:r>
                <w:rPr>
                  <w:rFonts w:hint="default" w:eastAsia="宋体"/>
                  <w:color w:val="000000"/>
                  <w:szCs w:val="24"/>
                </w:rPr>
                <w:t>＋V</w:t>
              </w:r>
            </w:ins>
            <w:ins w:id="897" w:author="lenovo" w:date="2020-09-28T16:15:43Z">
              <w:r>
                <w:rPr>
                  <w:rFonts w:hint="default" w:eastAsia="宋体"/>
                  <w:color w:val="000000"/>
                  <w:szCs w:val="24"/>
                  <w:vertAlign w:val="subscript"/>
                </w:rPr>
                <w:t>3</w:t>
              </w:r>
            </w:ins>
            <w:ins w:id="898" w:author="lenovo" w:date="2020-09-28T16:15:43Z">
              <w:r>
                <w:rPr>
                  <w:rFonts w:hint="default" w:eastAsia="宋体"/>
                  <w:color w:val="000000"/>
                  <w:szCs w:val="24"/>
                </w:rPr>
                <w:t>）</w:t>
              </w:r>
            </w:ins>
            <w:ins w:id="899" w:author="lenovo" w:date="2020-09-28T16:15:43Z">
              <w:r>
                <w:rPr>
                  <w:rFonts w:hint="default" w:eastAsia="宋体"/>
                  <w:color w:val="000000"/>
                  <w:szCs w:val="24"/>
                  <w:vertAlign w:val="subscript"/>
                </w:rPr>
                <w:t>max</w:t>
              </w:r>
            </w:ins>
            <w:ins w:id="900" w:author="lenovo" w:date="2020-09-28T16:15:43Z">
              <w:r>
                <w:rPr>
                  <w:rFonts w:hint="default" w:eastAsia="宋体"/>
                  <w:color w:val="000000"/>
                  <w:szCs w:val="24"/>
                </w:rPr>
                <w:t>-V</w:t>
              </w:r>
            </w:ins>
            <w:ins w:id="901" w:author="lenovo" w:date="2020-09-28T16:15:43Z">
              <w:r>
                <w:rPr>
                  <w:rFonts w:hint="default" w:eastAsia="宋体"/>
                  <w:color w:val="000000"/>
                  <w:szCs w:val="24"/>
                  <w:vertAlign w:val="subscript"/>
                </w:rPr>
                <w:t>4</w:t>
              </w:r>
            </w:ins>
            <w:ins w:id="902" w:author="lenovo" w:date="2020-09-28T16:15:43Z">
              <w:r>
                <w:rPr>
                  <w:rFonts w:hint="default" w:eastAsia="宋体"/>
                  <w:color w:val="000000"/>
                  <w:szCs w:val="24"/>
                </w:rPr>
                <w:t>-V</w:t>
              </w:r>
            </w:ins>
            <w:ins w:id="903" w:author="lenovo" w:date="2020-09-28T16:15:43Z">
              <w:r>
                <w:rPr>
                  <w:rFonts w:hint="default" w:eastAsia="宋体"/>
                  <w:color w:val="000000"/>
                  <w:szCs w:val="24"/>
                  <w:vertAlign w:val="subscript"/>
                </w:rPr>
                <w:t>5</w:t>
              </w:r>
              <w:bookmarkEnd w:id="7"/>
            </w:ins>
          </w:p>
          <w:p>
            <w:pPr>
              <w:adjustRightInd w:val="0"/>
              <w:snapToGrid w:val="0"/>
              <w:spacing w:line="400" w:lineRule="exact"/>
              <w:ind w:firstLine="480" w:firstLineChars="200"/>
              <w:rPr>
                <w:ins w:id="904" w:author="lenovo" w:date="2020-09-28T16:15:43Z"/>
                <w:rFonts w:hint="default" w:eastAsia="宋体"/>
                <w:color w:val="000000"/>
                <w:szCs w:val="24"/>
              </w:rPr>
            </w:pPr>
            <w:ins w:id="905" w:author="lenovo" w:date="2020-09-28T16:15:43Z">
              <w:r>
                <w:rPr>
                  <w:rFonts w:hint="default" w:eastAsia="宋体"/>
                  <w:color w:val="000000"/>
                  <w:szCs w:val="24"/>
                </w:rPr>
                <w:t>注：计算应急事故废水量时，装置区或贮罐区事故不作同时发生考虑，取其中的最大值。</w:t>
              </w:r>
            </w:ins>
          </w:p>
          <w:p>
            <w:pPr>
              <w:adjustRightInd w:val="0"/>
              <w:snapToGrid w:val="0"/>
              <w:spacing w:line="400" w:lineRule="exact"/>
              <w:ind w:firstLine="480" w:firstLineChars="200"/>
              <w:rPr>
                <w:ins w:id="906" w:author="lenovo" w:date="2020-09-28T16:15:43Z"/>
                <w:rFonts w:hint="default" w:eastAsia="宋体"/>
                <w:color w:val="000000"/>
                <w:szCs w:val="24"/>
                <w:lang w:val="en-US" w:eastAsia="zh-CN"/>
              </w:rPr>
            </w:pPr>
            <w:ins w:id="907" w:author="lenovo" w:date="2020-09-28T16:15:43Z">
              <w:r>
                <w:rPr>
                  <w:rFonts w:hint="default" w:eastAsia="宋体"/>
                  <w:color w:val="000000"/>
                  <w:szCs w:val="24"/>
                </w:rPr>
                <w:t>V</w:t>
              </w:r>
            </w:ins>
            <w:ins w:id="908" w:author="lenovo" w:date="2020-09-28T16:15:43Z">
              <w:r>
                <w:rPr>
                  <w:rFonts w:hint="default" w:eastAsia="宋体"/>
                  <w:color w:val="000000"/>
                  <w:szCs w:val="24"/>
                  <w:vertAlign w:val="subscript"/>
                </w:rPr>
                <w:t>1</w:t>
              </w:r>
            </w:ins>
            <w:ins w:id="909" w:author="lenovo" w:date="2020-09-28T16:15:43Z">
              <w:r>
                <w:rPr>
                  <w:rFonts w:hint="default" w:eastAsia="宋体"/>
                  <w:color w:val="000000"/>
                  <w:szCs w:val="24"/>
                </w:rPr>
                <w:t>——最大一个容量的设备或贮罐。涉及的最大储量的设施为</w:t>
              </w:r>
            </w:ins>
            <w:ins w:id="910" w:author="lenovo" w:date="2020-09-28T16:15:43Z">
              <w:r>
                <w:rPr>
                  <w:rFonts w:hint="default" w:eastAsia="宋体"/>
                  <w:color w:val="000000"/>
                  <w:szCs w:val="24"/>
                  <w:lang w:eastAsia="zh-CN"/>
                </w:rPr>
                <w:t>碱喷淋装置存有</w:t>
              </w:r>
            </w:ins>
            <w:ins w:id="911" w:author="lenovo" w:date="2020-09-28T16:15:43Z">
              <w:r>
                <w:rPr>
                  <w:rFonts w:hint="default" w:eastAsia="宋体"/>
                  <w:color w:val="000000"/>
                  <w:szCs w:val="24"/>
                  <w:lang w:val="en-US" w:eastAsia="zh-CN"/>
                </w:rPr>
                <w:t>10m</w:t>
              </w:r>
            </w:ins>
            <w:ins w:id="912" w:author="lenovo" w:date="2020-09-28T16:15:43Z">
              <w:r>
                <w:rPr>
                  <w:rFonts w:hint="default" w:eastAsia="宋体"/>
                  <w:color w:val="000000"/>
                  <w:szCs w:val="24"/>
                  <w:vertAlign w:val="superscript"/>
                  <w:lang w:val="en-US" w:eastAsia="zh-CN"/>
                </w:rPr>
                <w:t>3</w:t>
              </w:r>
            </w:ins>
            <w:ins w:id="913" w:author="lenovo" w:date="2020-09-28T16:15:43Z">
              <w:r>
                <w:rPr>
                  <w:rFonts w:hint="default" w:eastAsia="宋体"/>
                  <w:color w:val="000000"/>
                  <w:szCs w:val="24"/>
                  <w:lang w:eastAsia="zh-CN"/>
                </w:rPr>
                <w:t>碱液</w:t>
              </w:r>
            </w:ins>
            <w:ins w:id="914" w:author="lenovo" w:date="2020-09-28T16:15:43Z">
              <w:r>
                <w:rPr>
                  <w:rFonts w:hint="default" w:eastAsia="宋体"/>
                  <w:color w:val="FF0000"/>
                  <w:szCs w:val="24"/>
                  <w:vertAlign w:val="baseline"/>
                  <w:lang w:val="en-US" w:eastAsia="zh-CN"/>
                </w:rPr>
                <w:t>。</w:t>
              </w:r>
            </w:ins>
          </w:p>
          <w:p>
            <w:pPr>
              <w:adjustRightInd w:val="0"/>
              <w:snapToGrid w:val="0"/>
              <w:spacing w:line="400" w:lineRule="exact"/>
              <w:ind w:firstLine="480" w:firstLineChars="200"/>
              <w:rPr>
                <w:ins w:id="915" w:author="lenovo" w:date="2020-09-28T16:15:43Z"/>
                <w:rFonts w:hint="default" w:eastAsia="宋体"/>
                <w:color w:val="000000"/>
                <w:szCs w:val="24"/>
              </w:rPr>
            </w:pPr>
            <w:ins w:id="916" w:author="lenovo" w:date="2020-09-28T16:15:43Z">
              <w:r>
                <w:rPr>
                  <w:rFonts w:hint="default" w:eastAsia="宋体"/>
                  <w:color w:val="000000"/>
                  <w:szCs w:val="24"/>
                </w:rPr>
                <w:t>V</w:t>
              </w:r>
            </w:ins>
            <w:ins w:id="917" w:author="lenovo" w:date="2020-09-28T16:15:43Z">
              <w:r>
                <w:rPr>
                  <w:rFonts w:hint="default" w:eastAsia="宋体"/>
                  <w:color w:val="000000"/>
                  <w:szCs w:val="24"/>
                  <w:vertAlign w:val="subscript"/>
                </w:rPr>
                <w:t>2</w:t>
              </w:r>
            </w:ins>
            <w:ins w:id="918" w:author="lenovo" w:date="2020-09-28T16:15:43Z">
              <w:r>
                <w:rPr>
                  <w:rFonts w:hint="default" w:eastAsia="宋体"/>
                  <w:color w:val="000000"/>
                  <w:szCs w:val="24"/>
                </w:rPr>
                <w:t>——发生事故时的消防水量，m</w:t>
              </w:r>
            </w:ins>
            <w:ins w:id="919" w:author="lenovo" w:date="2020-09-28T16:15:43Z">
              <w:r>
                <w:rPr>
                  <w:rFonts w:hint="default" w:eastAsia="宋体"/>
                  <w:color w:val="000000"/>
                  <w:szCs w:val="24"/>
                  <w:vertAlign w:val="superscript"/>
                </w:rPr>
                <w:t>3</w:t>
              </w:r>
            </w:ins>
            <w:ins w:id="920" w:author="lenovo" w:date="2020-09-28T16:15:43Z">
              <w:r>
                <w:rPr>
                  <w:rFonts w:hint="default" w:eastAsia="宋体"/>
                  <w:color w:val="000000"/>
                  <w:szCs w:val="24"/>
                </w:rPr>
                <w:t>；</w:t>
              </w:r>
            </w:ins>
          </w:p>
          <w:p>
            <w:pPr>
              <w:adjustRightInd w:val="0"/>
              <w:snapToGrid w:val="0"/>
              <w:spacing w:line="400" w:lineRule="exact"/>
              <w:ind w:firstLine="480" w:firstLineChars="200"/>
              <w:rPr>
                <w:ins w:id="921" w:author="lenovo" w:date="2020-09-28T16:15:43Z"/>
                <w:rFonts w:hint="default" w:eastAsia="宋体"/>
                <w:color w:val="000000"/>
                <w:szCs w:val="24"/>
              </w:rPr>
            </w:pPr>
            <w:ins w:id="922" w:author="lenovo" w:date="2020-09-28T16:15:43Z">
              <w:bookmarkStart w:id="8" w:name="_Toc402768108"/>
              <w:r>
                <w:rPr>
                  <w:rFonts w:hint="default" w:eastAsia="宋体"/>
                  <w:color w:val="000000"/>
                  <w:szCs w:val="24"/>
                </w:rPr>
                <w:t>Q</w:t>
              </w:r>
            </w:ins>
            <w:ins w:id="923" w:author="lenovo" w:date="2020-09-28T16:15:43Z">
              <w:r>
                <w:rPr>
                  <w:rFonts w:hint="default" w:eastAsia="宋体"/>
                  <w:color w:val="000000"/>
                  <w:szCs w:val="24"/>
                  <w:vertAlign w:val="subscript"/>
                </w:rPr>
                <w:t>消</w:t>
              </w:r>
            </w:ins>
            <w:ins w:id="924" w:author="lenovo" w:date="2020-09-28T16:15:43Z">
              <w:r>
                <w:rPr>
                  <w:rFonts w:hint="default" w:eastAsia="宋体"/>
                  <w:color w:val="000000"/>
                  <w:szCs w:val="24"/>
                </w:rPr>
                <w:t>——事故消防废水用量按</w:t>
              </w:r>
            </w:ins>
            <w:ins w:id="925" w:author="lenovo" w:date="2020-09-28T16:15:43Z">
              <w:r>
                <w:rPr>
                  <w:rFonts w:hint="default" w:eastAsia="宋体"/>
                  <w:color w:val="FF0000"/>
                  <w:szCs w:val="24"/>
                  <w:lang w:val="en-US" w:eastAsia="zh-CN"/>
                </w:rPr>
                <w:t>15</w:t>
              </w:r>
            </w:ins>
            <w:ins w:id="926" w:author="lenovo" w:date="2020-09-28T16:15:43Z">
              <w:r>
                <w:rPr>
                  <w:rFonts w:hint="default" w:eastAsia="宋体"/>
                  <w:color w:val="000000"/>
                  <w:szCs w:val="24"/>
                </w:rPr>
                <w:t>L/s；</w:t>
              </w:r>
              <w:bookmarkEnd w:id="8"/>
            </w:ins>
          </w:p>
          <w:p>
            <w:pPr>
              <w:adjustRightInd w:val="0"/>
              <w:snapToGrid w:val="0"/>
              <w:spacing w:line="400" w:lineRule="exact"/>
              <w:ind w:firstLine="480" w:firstLineChars="200"/>
              <w:rPr>
                <w:ins w:id="927" w:author="lenovo" w:date="2020-09-28T16:15:43Z"/>
                <w:rFonts w:hint="default" w:eastAsia="宋体"/>
                <w:color w:val="000000"/>
                <w:szCs w:val="24"/>
              </w:rPr>
            </w:pPr>
            <w:ins w:id="928" w:author="lenovo" w:date="2020-09-28T16:15:43Z">
              <w:r>
                <w:rPr>
                  <w:rFonts w:hint="default" w:eastAsia="宋体"/>
                  <w:color w:val="000000"/>
                  <w:szCs w:val="24"/>
                </w:rPr>
                <w:t>t</w:t>
              </w:r>
            </w:ins>
            <w:ins w:id="929" w:author="lenovo" w:date="2020-09-28T16:15:43Z">
              <w:r>
                <w:rPr>
                  <w:rFonts w:hint="default" w:eastAsia="宋体"/>
                  <w:color w:val="000000"/>
                  <w:szCs w:val="24"/>
                  <w:vertAlign w:val="subscript"/>
                </w:rPr>
                <w:t>消</w:t>
              </w:r>
            </w:ins>
            <w:ins w:id="930" w:author="lenovo" w:date="2020-09-28T16:15:43Z">
              <w:r>
                <w:rPr>
                  <w:rFonts w:hint="default" w:eastAsia="宋体"/>
                  <w:color w:val="000000"/>
                  <w:szCs w:val="24"/>
                </w:rPr>
                <w:t>——消防设施对应的设计消防历时，h；（事故持续时间假定为</w:t>
              </w:r>
            </w:ins>
            <w:ins w:id="931" w:author="lenovo" w:date="2020-09-28T16:15:43Z">
              <w:r>
                <w:rPr>
                  <w:rFonts w:hint="default" w:eastAsia="宋体"/>
                  <w:color w:val="FF0000"/>
                  <w:szCs w:val="24"/>
                  <w:lang w:val="en-US" w:eastAsia="zh-CN"/>
                </w:rPr>
                <w:t>2</w:t>
              </w:r>
            </w:ins>
            <w:ins w:id="932" w:author="lenovo" w:date="2020-09-28T16:15:43Z">
              <w:r>
                <w:rPr>
                  <w:rFonts w:hint="default" w:eastAsia="宋体"/>
                  <w:color w:val="FF0000"/>
                  <w:szCs w:val="24"/>
                </w:rPr>
                <w:t>h</w:t>
              </w:r>
            </w:ins>
            <w:ins w:id="933" w:author="lenovo" w:date="2020-09-28T16:15:43Z">
              <w:r>
                <w:rPr>
                  <w:rFonts w:hint="default" w:eastAsia="宋体"/>
                  <w:color w:val="000000"/>
                  <w:szCs w:val="24"/>
                </w:rPr>
                <w:t>），所以，</w:t>
              </w:r>
            </w:ins>
            <w:ins w:id="934" w:author="lenovo" w:date="2020-09-28T16:15:43Z">
              <w:r>
                <w:rPr>
                  <w:rFonts w:hint="default" w:eastAsia="宋体"/>
                  <w:color w:val="000000"/>
                  <w:szCs w:val="24"/>
                  <w:lang w:eastAsia="zh-CN"/>
                </w:rPr>
                <w:t>本项目</w:t>
              </w:r>
            </w:ins>
            <w:ins w:id="935" w:author="lenovo" w:date="2020-09-28T16:15:43Z">
              <w:r>
                <w:rPr>
                  <w:rFonts w:hint="default" w:eastAsia="宋体"/>
                  <w:color w:val="000000"/>
                  <w:szCs w:val="24"/>
                </w:rPr>
                <w:t>一次事故收集的消防废水量为</w:t>
              </w:r>
            </w:ins>
            <w:ins w:id="936" w:author="lenovo" w:date="2020-09-28T16:15:43Z">
              <w:r>
                <w:rPr>
                  <w:rFonts w:hint="default" w:eastAsia="宋体"/>
                  <w:color w:val="FF0000"/>
                  <w:szCs w:val="24"/>
                  <w:lang w:val="en-US" w:eastAsia="zh-CN"/>
                </w:rPr>
                <w:t>108</w:t>
              </w:r>
            </w:ins>
            <w:ins w:id="937" w:author="lenovo" w:date="2020-09-28T16:15:43Z">
              <w:r>
                <w:rPr>
                  <w:rFonts w:hint="default" w:eastAsia="宋体"/>
                  <w:color w:val="000000"/>
                  <w:szCs w:val="24"/>
                </w:rPr>
                <w:t>m</w:t>
              </w:r>
            </w:ins>
            <w:ins w:id="938" w:author="lenovo" w:date="2020-09-28T16:15:43Z">
              <w:r>
                <w:rPr>
                  <w:rFonts w:hint="default" w:eastAsia="宋体"/>
                  <w:color w:val="000000"/>
                  <w:szCs w:val="24"/>
                  <w:vertAlign w:val="superscript"/>
                </w:rPr>
                <w:t>3</w:t>
              </w:r>
            </w:ins>
            <w:ins w:id="939" w:author="lenovo" w:date="2020-09-28T16:15:43Z">
              <w:r>
                <w:rPr>
                  <w:rFonts w:hint="default" w:eastAsia="宋体"/>
                  <w:color w:val="000000"/>
                  <w:szCs w:val="24"/>
                </w:rPr>
                <w:t>。</w:t>
              </w:r>
            </w:ins>
          </w:p>
          <w:p>
            <w:pPr>
              <w:adjustRightInd w:val="0"/>
              <w:snapToGrid w:val="0"/>
              <w:spacing w:line="400" w:lineRule="exact"/>
              <w:ind w:firstLine="480" w:firstLineChars="200"/>
              <w:rPr>
                <w:ins w:id="940" w:author="lenovo" w:date="2020-09-28T16:15:43Z"/>
                <w:rFonts w:hint="default" w:eastAsia="宋体"/>
                <w:color w:val="000000"/>
                <w:szCs w:val="24"/>
              </w:rPr>
            </w:pPr>
            <w:ins w:id="941" w:author="lenovo" w:date="2020-09-28T16:15:43Z">
              <w:r>
                <w:rPr>
                  <w:rFonts w:hint="default" w:eastAsia="宋体"/>
                  <w:color w:val="000000"/>
                  <w:szCs w:val="24"/>
                </w:rPr>
                <w:t>V</w:t>
              </w:r>
            </w:ins>
            <w:ins w:id="942" w:author="lenovo" w:date="2020-09-28T16:15:43Z">
              <w:r>
                <w:rPr>
                  <w:rFonts w:hint="default" w:eastAsia="宋体"/>
                  <w:color w:val="000000"/>
                  <w:szCs w:val="24"/>
                  <w:vertAlign w:val="subscript"/>
                </w:rPr>
                <w:t>3</w:t>
              </w:r>
            </w:ins>
            <w:ins w:id="943" w:author="lenovo" w:date="2020-09-28T16:15:43Z">
              <w:r>
                <w:rPr>
                  <w:rFonts w:hint="default" w:eastAsia="宋体"/>
                  <w:color w:val="000000"/>
                  <w:szCs w:val="24"/>
                </w:rPr>
                <w:t>——</w:t>
              </w:r>
            </w:ins>
            <w:ins w:id="944" w:author="lenovo" w:date="2020-09-28T16:22:07Z">
              <w:r>
                <w:rPr>
                  <w:rFonts w:hint="eastAsia" w:eastAsia="宋体" w:cs="Times New Roman"/>
                  <w:color w:val="000000"/>
                  <w:szCs w:val="24"/>
                  <w:lang w:eastAsia="zh-CN"/>
                </w:rPr>
                <w:t>本项目</w:t>
              </w:r>
            </w:ins>
            <w:ins w:id="945" w:author="lenovo" w:date="2020-09-28T16:15:43Z">
              <w:r>
                <w:rPr>
                  <w:rFonts w:hint="default" w:eastAsia="宋体"/>
                  <w:color w:val="000000"/>
                  <w:szCs w:val="24"/>
                </w:rPr>
                <w:t>初期雨水产生量为</w:t>
              </w:r>
            </w:ins>
            <w:ins w:id="946" w:author="lenovo" w:date="2020-09-28T16:15:43Z">
              <w:r>
                <w:rPr>
                  <w:rFonts w:hint="default" w:eastAsia="宋体"/>
                  <w:color w:val="FF0000"/>
                  <w:szCs w:val="24"/>
                  <w:lang w:val="en-US" w:eastAsia="zh-CN"/>
                </w:rPr>
                <w:t>1.335</w:t>
              </w:r>
            </w:ins>
            <w:ins w:id="947" w:author="lenovo" w:date="2020-09-28T16:15:43Z">
              <w:r>
                <w:rPr>
                  <w:rFonts w:hint="default" w:eastAsia="宋体"/>
                  <w:color w:val="000000"/>
                  <w:szCs w:val="24"/>
                </w:rPr>
                <w:t>m</w:t>
              </w:r>
            </w:ins>
            <w:ins w:id="948" w:author="lenovo" w:date="2020-09-28T16:15:43Z">
              <w:r>
                <w:rPr>
                  <w:rFonts w:hint="default" w:eastAsia="宋体"/>
                  <w:color w:val="000000"/>
                  <w:szCs w:val="24"/>
                  <w:vertAlign w:val="superscript"/>
                </w:rPr>
                <w:t>3</w:t>
              </w:r>
            </w:ins>
            <w:ins w:id="949" w:author="lenovo" w:date="2020-09-28T16:15:43Z">
              <w:r>
                <w:rPr>
                  <w:rFonts w:hint="default" w:eastAsia="宋体"/>
                  <w:color w:val="000000"/>
                  <w:szCs w:val="24"/>
                </w:rPr>
                <w:t>。</w:t>
              </w:r>
            </w:ins>
          </w:p>
          <w:p>
            <w:pPr>
              <w:adjustRightInd w:val="0"/>
              <w:snapToGrid w:val="0"/>
              <w:spacing w:line="400" w:lineRule="exact"/>
              <w:ind w:left="638" w:leftChars="266"/>
              <w:rPr>
                <w:ins w:id="950" w:author="lenovo" w:date="2020-09-28T16:15:43Z"/>
                <w:rFonts w:hint="default" w:eastAsia="宋体"/>
                <w:szCs w:val="24"/>
                <w:vertAlign w:val="superscript"/>
              </w:rPr>
            </w:pPr>
            <w:ins w:id="951" w:author="lenovo" w:date="2020-09-28T16:15:43Z">
              <w:r>
                <w:rPr>
                  <w:rFonts w:hint="default" w:eastAsia="宋体"/>
                  <w:color w:val="000000"/>
                  <w:szCs w:val="24"/>
                </w:rPr>
                <w:t>初期污染雨水按下式进行估算：</w:t>
              </w:r>
            </w:ins>
            <w:ins w:id="952" w:author="lenovo" w:date="2020-09-28T16:15:43Z">
              <w:r>
                <w:rPr>
                  <w:rFonts w:hint="default" w:eastAsia="宋体"/>
                  <w:color w:val="000000"/>
                  <w:szCs w:val="24"/>
                </w:rPr>
                <w:br w:type="textWrapping"/>
              </w:r>
            </w:ins>
            <w:ins w:id="953" w:author="lenovo" w:date="2020-09-28T16:15:43Z">
              <w:r>
                <w:rPr>
                  <w:rFonts w:hint="default" w:eastAsia="宋体"/>
                  <w:szCs w:val="24"/>
                </w:rPr>
                <w:t>q=2007.34(1+0.7521lgP)/(t+17.9)</w:t>
              </w:r>
            </w:ins>
            <w:ins w:id="954" w:author="lenovo" w:date="2020-09-28T16:15:43Z">
              <w:r>
                <w:rPr>
                  <w:rFonts w:hint="default" w:eastAsia="宋体"/>
                  <w:szCs w:val="24"/>
                  <w:vertAlign w:val="superscript"/>
                </w:rPr>
                <w:t>0.71</w:t>
              </w:r>
            </w:ins>
            <w:ins w:id="955" w:author="lenovo" w:date="2020-09-28T16:15:43Z">
              <w:r>
                <w:rPr>
                  <w:rFonts w:hint="default" w:eastAsia="宋体"/>
                  <w:szCs w:val="24"/>
                </w:rPr>
                <w:t>=206.08升/秒•公顷</w:t>
              </w:r>
            </w:ins>
          </w:p>
          <w:p>
            <w:pPr>
              <w:adjustRightInd w:val="0"/>
              <w:snapToGrid w:val="0"/>
              <w:spacing w:line="400" w:lineRule="exact"/>
              <w:ind w:left="917" w:leftChars="382"/>
              <w:rPr>
                <w:ins w:id="956" w:author="lenovo" w:date="2020-09-28T16:15:43Z"/>
                <w:rFonts w:hint="default" w:eastAsia="宋体"/>
                <w:szCs w:val="24"/>
                <w:vertAlign w:val="superscript"/>
              </w:rPr>
            </w:pPr>
            <w:ins w:id="957" w:author="lenovo" w:date="2020-09-28T16:15:43Z">
              <w:r>
                <w:rPr>
                  <w:rFonts w:hint="default" w:eastAsia="宋体"/>
                  <w:szCs w:val="24"/>
                </w:rPr>
                <w:t>q-暴雨强度，升/秒•公顷；</w:t>
              </w:r>
            </w:ins>
            <w:ins w:id="958" w:author="lenovo" w:date="2020-09-28T16:15:43Z">
              <w:r>
                <w:rPr>
                  <w:rFonts w:hint="default" w:eastAsia="宋体"/>
                  <w:szCs w:val="24"/>
                </w:rPr>
                <w:br w:type="textWrapping"/>
              </w:r>
            </w:ins>
            <w:ins w:id="959" w:author="lenovo" w:date="2020-09-28T16:15:43Z">
              <w:r>
                <w:rPr>
                  <w:rFonts w:hint="default" w:eastAsia="宋体"/>
                  <w:szCs w:val="24"/>
                </w:rPr>
                <w:t>P-重现期，年（取2年）；</w:t>
              </w:r>
            </w:ins>
            <w:ins w:id="960" w:author="lenovo" w:date="2020-09-28T16:15:43Z">
              <w:r>
                <w:rPr>
                  <w:rFonts w:hint="default" w:eastAsia="宋体"/>
                  <w:szCs w:val="24"/>
                </w:rPr>
                <w:br w:type="textWrapping"/>
              </w:r>
            </w:ins>
            <w:ins w:id="961" w:author="lenovo" w:date="2020-09-28T16:15:43Z">
              <w:r>
                <w:rPr>
                  <w:rFonts w:hint="default" w:eastAsia="宋体"/>
                  <w:szCs w:val="24"/>
                </w:rPr>
                <w:t>t-地面集水时间与管内流行时间之和（取10分钟）；</w:t>
              </w:r>
            </w:ins>
            <w:ins w:id="962" w:author="lenovo" w:date="2020-09-28T16:15:43Z">
              <w:r>
                <w:rPr>
                  <w:rFonts w:hint="default" w:eastAsia="宋体"/>
                  <w:szCs w:val="24"/>
                </w:rPr>
                <w:br w:type="textWrapping"/>
              </w:r>
            </w:ins>
            <w:ins w:id="963" w:author="lenovo" w:date="2020-09-28T16:15:43Z">
              <w:r>
                <w:rPr>
                  <w:rFonts w:hint="default" w:eastAsia="宋体"/>
                  <w:szCs w:val="24"/>
                </w:rPr>
                <w:t>计算结果q=206.08升/秒•公顷</w:t>
              </w:r>
            </w:ins>
            <w:ins w:id="964" w:author="lenovo" w:date="2020-09-28T16:15:43Z">
              <w:r>
                <w:rPr>
                  <w:rFonts w:hint="default" w:eastAsia="宋体"/>
                  <w:szCs w:val="24"/>
                </w:rPr>
                <w:br w:type="textWrapping"/>
              </w:r>
            </w:ins>
            <w:ins w:id="965" w:author="lenovo" w:date="2020-09-28T16:15:43Z">
              <w:r>
                <w:rPr>
                  <w:rFonts w:hint="default" w:eastAsia="宋体"/>
                  <w:szCs w:val="24"/>
                </w:rPr>
                <w:t>V</w:t>
              </w:r>
            </w:ins>
            <w:ins w:id="966" w:author="lenovo" w:date="2020-09-28T16:15:43Z">
              <w:r>
                <w:rPr>
                  <w:rFonts w:hint="default" w:eastAsia="宋体"/>
                  <w:szCs w:val="24"/>
                  <w:vertAlign w:val="subscript"/>
                </w:rPr>
                <w:t>3</w:t>
              </w:r>
            </w:ins>
            <w:ins w:id="967" w:author="lenovo" w:date="2020-09-28T16:15:43Z">
              <w:r>
                <w:rPr>
                  <w:rFonts w:hint="default" w:eastAsia="宋体"/>
                  <w:szCs w:val="24"/>
                </w:rPr>
                <w:t>=Q=qFψT=206.08*0.012*0.9*10*60*10</w:t>
              </w:r>
            </w:ins>
            <w:ins w:id="968" w:author="lenovo" w:date="2020-09-28T16:15:43Z">
              <w:r>
                <w:rPr>
                  <w:rFonts w:hint="default" w:eastAsia="宋体"/>
                  <w:szCs w:val="24"/>
                  <w:vertAlign w:val="superscript"/>
                </w:rPr>
                <w:t>-3</w:t>
              </w:r>
            </w:ins>
            <w:ins w:id="969" w:author="lenovo" w:date="2020-09-28T16:15:43Z">
              <w:r>
                <w:rPr>
                  <w:rFonts w:hint="default" w:eastAsia="宋体"/>
                  <w:szCs w:val="24"/>
                </w:rPr>
                <w:t>=1.335m</w:t>
              </w:r>
            </w:ins>
            <w:ins w:id="970" w:author="lenovo" w:date="2020-09-28T16:15:43Z">
              <w:r>
                <w:rPr>
                  <w:rFonts w:hint="default" w:eastAsia="宋体"/>
                  <w:szCs w:val="24"/>
                  <w:vertAlign w:val="superscript"/>
                </w:rPr>
                <w:t>3</w:t>
              </w:r>
            </w:ins>
          </w:p>
          <w:p>
            <w:pPr>
              <w:adjustRightInd w:val="0"/>
              <w:snapToGrid w:val="0"/>
              <w:spacing w:line="400" w:lineRule="exact"/>
              <w:ind w:left="917" w:leftChars="382"/>
              <w:rPr>
                <w:ins w:id="971" w:author="lenovo" w:date="2020-09-28T16:15:43Z"/>
                <w:rFonts w:hint="default" w:eastAsia="宋体"/>
                <w:szCs w:val="24"/>
              </w:rPr>
            </w:pPr>
            <w:ins w:id="972" w:author="lenovo" w:date="2020-09-28T16:15:43Z">
              <w:r>
                <w:rPr>
                  <w:rFonts w:hint="default" w:eastAsia="宋体"/>
                  <w:szCs w:val="24"/>
                </w:rPr>
                <w:t>Q-初期雨水排放量，m</w:t>
              </w:r>
            </w:ins>
            <w:ins w:id="973" w:author="lenovo" w:date="2020-09-28T16:15:43Z">
              <w:r>
                <w:rPr>
                  <w:rFonts w:hint="default" w:eastAsia="宋体"/>
                  <w:szCs w:val="24"/>
                  <w:vertAlign w:val="superscript"/>
                </w:rPr>
                <w:t>3</w:t>
              </w:r>
            </w:ins>
            <w:ins w:id="974" w:author="lenovo" w:date="2020-09-28T16:15:43Z">
              <w:r>
                <w:rPr>
                  <w:rFonts w:hint="default" w:eastAsia="宋体"/>
                  <w:szCs w:val="24"/>
                </w:rPr>
                <w:br w:type="textWrapping"/>
              </w:r>
            </w:ins>
            <w:ins w:id="975" w:author="lenovo" w:date="2020-09-28T16:15:43Z">
              <w:r>
                <w:rPr>
                  <w:rFonts w:hint="default" w:eastAsia="宋体"/>
                  <w:szCs w:val="24"/>
                </w:rPr>
                <w:t>F-汇水面积,公顷(本项目取0.012)，</w:t>
              </w:r>
            </w:ins>
            <w:ins w:id="976" w:author="lenovo" w:date="2020-09-28T16:15:43Z">
              <w:r>
                <w:rPr>
                  <w:rFonts w:hint="default" w:eastAsia="宋体"/>
                  <w:szCs w:val="24"/>
                </w:rPr>
                <w:br w:type="textWrapping"/>
              </w:r>
            </w:ins>
            <w:ins w:id="977" w:author="lenovo" w:date="2020-09-28T16:15:43Z">
              <w:r>
                <w:rPr>
                  <w:rFonts w:hint="default" w:eastAsia="宋体"/>
                  <w:szCs w:val="24"/>
                </w:rPr>
                <w:t>Ψ-为径流系数（0.4-0.9，本项目取0.9），</w:t>
              </w:r>
            </w:ins>
            <w:ins w:id="978" w:author="lenovo" w:date="2020-09-28T16:15:43Z">
              <w:r>
                <w:rPr>
                  <w:rFonts w:hint="default" w:eastAsia="宋体"/>
                  <w:szCs w:val="24"/>
                </w:rPr>
                <w:br w:type="textWrapping"/>
              </w:r>
            </w:ins>
            <w:ins w:id="979" w:author="lenovo" w:date="2020-09-28T16:15:43Z">
              <w:r>
                <w:rPr>
                  <w:rFonts w:hint="default" w:eastAsia="宋体"/>
                  <w:szCs w:val="24"/>
                </w:rPr>
                <w:t>T-为收水时间，min（一般取10min）。</w:t>
              </w:r>
            </w:ins>
          </w:p>
          <w:p>
            <w:pPr>
              <w:adjustRightInd w:val="0"/>
              <w:snapToGrid w:val="0"/>
              <w:spacing w:line="400" w:lineRule="exact"/>
              <w:ind w:firstLine="480" w:firstLineChars="200"/>
              <w:rPr>
                <w:ins w:id="980" w:author="lenovo" w:date="2020-09-28T16:15:43Z"/>
                <w:rFonts w:hint="default" w:eastAsia="宋体"/>
                <w:color w:val="000000"/>
                <w:szCs w:val="24"/>
              </w:rPr>
            </w:pPr>
            <w:ins w:id="981" w:author="lenovo" w:date="2020-09-28T16:15:43Z">
              <w:r>
                <w:rPr>
                  <w:rFonts w:hint="default" w:eastAsia="宋体"/>
                  <w:color w:val="000000"/>
                  <w:szCs w:val="24"/>
                </w:rPr>
                <w:t>V</w:t>
              </w:r>
            </w:ins>
            <w:ins w:id="982" w:author="lenovo" w:date="2020-09-28T16:15:43Z">
              <w:r>
                <w:rPr>
                  <w:rFonts w:hint="default" w:eastAsia="宋体"/>
                  <w:color w:val="000000"/>
                  <w:szCs w:val="24"/>
                  <w:vertAlign w:val="subscript"/>
                </w:rPr>
                <w:t>4</w:t>
              </w:r>
            </w:ins>
            <w:ins w:id="983" w:author="lenovo" w:date="2020-09-28T16:15:43Z">
              <w:r>
                <w:rPr>
                  <w:rFonts w:hint="default" w:eastAsia="宋体"/>
                  <w:color w:val="000000"/>
                  <w:szCs w:val="24"/>
                </w:rPr>
                <w:t>——装置或罐区围堤内净空容量。本项目净空容量V</w:t>
              </w:r>
            </w:ins>
            <w:ins w:id="984" w:author="lenovo" w:date="2020-09-28T16:15:43Z">
              <w:r>
                <w:rPr>
                  <w:rFonts w:hint="default" w:eastAsia="宋体"/>
                  <w:color w:val="000000"/>
                  <w:szCs w:val="24"/>
                  <w:vertAlign w:val="subscript"/>
                </w:rPr>
                <w:t>4</w:t>
              </w:r>
            </w:ins>
            <w:ins w:id="985" w:author="lenovo" w:date="2020-09-28T16:15:43Z">
              <w:r>
                <w:rPr>
                  <w:rFonts w:hint="default" w:eastAsia="宋体"/>
                  <w:color w:val="000000"/>
                  <w:szCs w:val="24"/>
                </w:rPr>
                <w:t>=</w:t>
              </w:r>
            </w:ins>
            <w:ins w:id="986" w:author="lenovo" w:date="2020-09-28T16:15:43Z">
              <w:r>
                <w:rPr>
                  <w:rFonts w:hint="default" w:eastAsia="宋体"/>
                  <w:color w:val="FF0000"/>
                  <w:szCs w:val="24"/>
                </w:rPr>
                <w:t>0</w:t>
              </w:r>
            </w:ins>
            <w:ins w:id="987" w:author="lenovo" w:date="2020-09-28T16:15:43Z">
              <w:r>
                <w:rPr>
                  <w:rFonts w:hint="default" w:eastAsia="宋体"/>
                  <w:color w:val="000000"/>
                  <w:szCs w:val="24"/>
                </w:rPr>
                <w:t>。</w:t>
              </w:r>
            </w:ins>
          </w:p>
          <w:p>
            <w:pPr>
              <w:adjustRightInd w:val="0"/>
              <w:snapToGrid w:val="0"/>
              <w:spacing w:line="400" w:lineRule="exact"/>
              <w:ind w:firstLine="480" w:firstLineChars="200"/>
              <w:rPr>
                <w:ins w:id="988" w:author="lenovo" w:date="2020-09-28T16:15:43Z"/>
                <w:rFonts w:hint="default" w:eastAsia="宋体"/>
                <w:color w:val="000000"/>
                <w:szCs w:val="24"/>
              </w:rPr>
            </w:pPr>
            <w:ins w:id="989" w:author="lenovo" w:date="2020-09-28T16:15:43Z">
              <w:r>
                <w:rPr>
                  <w:rFonts w:hint="default" w:eastAsia="宋体"/>
                  <w:color w:val="000000"/>
                  <w:szCs w:val="24"/>
                </w:rPr>
                <w:t>V</w:t>
              </w:r>
            </w:ins>
            <w:ins w:id="990" w:author="lenovo" w:date="2020-09-28T16:15:43Z">
              <w:r>
                <w:rPr>
                  <w:rFonts w:hint="default" w:eastAsia="宋体"/>
                  <w:color w:val="000000"/>
                  <w:szCs w:val="24"/>
                  <w:vertAlign w:val="subscript"/>
                </w:rPr>
                <w:t>5</w:t>
              </w:r>
            </w:ins>
            <w:ins w:id="991" w:author="lenovo" w:date="2020-09-28T16:15:43Z">
              <w:r>
                <w:rPr>
                  <w:rFonts w:hint="default" w:eastAsia="宋体"/>
                  <w:color w:val="000000"/>
                  <w:szCs w:val="24"/>
                </w:rPr>
                <w:t>——事故废水管道容量</w:t>
              </w:r>
            </w:ins>
            <w:ins w:id="992" w:author="lenovo" w:date="2020-09-28T16:15:43Z">
              <w:r>
                <w:rPr>
                  <w:rFonts w:hint="default" w:eastAsia="宋体"/>
                  <w:color w:val="000000"/>
                  <w:szCs w:val="24"/>
                  <w:highlight w:val="none"/>
                </w:rPr>
                <w:t>。本项目不考虑管道容量，</w:t>
              </w:r>
            </w:ins>
            <w:ins w:id="993" w:author="lenovo" w:date="2020-09-28T16:15:43Z">
              <w:r>
                <w:rPr>
                  <w:rFonts w:hint="default" w:eastAsia="宋体"/>
                  <w:color w:val="000000"/>
                  <w:szCs w:val="24"/>
                </w:rPr>
                <w:t>V</w:t>
              </w:r>
            </w:ins>
            <w:ins w:id="994" w:author="lenovo" w:date="2020-09-28T16:15:43Z">
              <w:r>
                <w:rPr>
                  <w:rFonts w:hint="default" w:eastAsia="宋体"/>
                  <w:color w:val="000000"/>
                  <w:szCs w:val="24"/>
                  <w:vertAlign w:val="subscript"/>
                </w:rPr>
                <w:t>5</w:t>
              </w:r>
            </w:ins>
            <w:ins w:id="995" w:author="lenovo" w:date="2020-09-28T16:15:43Z">
              <w:r>
                <w:rPr>
                  <w:rFonts w:hint="default" w:eastAsia="宋体"/>
                  <w:color w:val="000000"/>
                  <w:szCs w:val="24"/>
                </w:rPr>
                <w:t>=0。</w:t>
              </w:r>
            </w:ins>
          </w:p>
          <w:p>
            <w:pPr>
              <w:spacing w:line="400" w:lineRule="exact"/>
              <w:ind w:firstLine="480" w:firstLineChars="200"/>
              <w:rPr>
                <w:ins w:id="996" w:author="lenovo" w:date="2020-09-28T16:15:43Z"/>
                <w:rFonts w:hint="default" w:eastAsia="宋体"/>
                <w:color w:val="000000"/>
                <w:szCs w:val="24"/>
              </w:rPr>
            </w:pPr>
            <w:ins w:id="997" w:author="lenovo" w:date="2020-09-28T16:15:43Z">
              <w:r>
                <w:rPr>
                  <w:rFonts w:hint="default" w:eastAsia="宋体"/>
                  <w:color w:val="000000"/>
                  <w:szCs w:val="24"/>
                </w:rPr>
                <w:t>通过以上基础数据可计算得本项目的事故池容积约为：</w:t>
              </w:r>
            </w:ins>
          </w:p>
          <w:p>
            <w:pPr>
              <w:spacing w:line="400" w:lineRule="exact"/>
              <w:ind w:firstLine="480" w:firstLineChars="200"/>
              <w:rPr>
                <w:ins w:id="998" w:author="lenovo" w:date="2020-09-28T16:15:43Z"/>
                <w:rFonts w:hint="default" w:eastAsia="宋体"/>
                <w:color w:val="000000"/>
                <w:szCs w:val="24"/>
              </w:rPr>
            </w:pPr>
            <w:ins w:id="999" w:author="lenovo" w:date="2020-09-28T16:15:43Z">
              <w:r>
                <w:rPr>
                  <w:rFonts w:hint="default" w:eastAsia="宋体"/>
                  <w:color w:val="000000"/>
                  <w:szCs w:val="24"/>
                </w:rPr>
                <w:t>V</w:t>
              </w:r>
            </w:ins>
            <w:ins w:id="1000" w:author="lenovo" w:date="2020-09-28T16:15:43Z">
              <w:r>
                <w:rPr>
                  <w:rFonts w:hint="default" w:eastAsia="宋体"/>
                  <w:color w:val="000000"/>
                  <w:szCs w:val="24"/>
                  <w:vertAlign w:val="subscript"/>
                  <w:lang w:eastAsia="zh-CN"/>
                </w:rPr>
                <w:t>总</w:t>
              </w:r>
            </w:ins>
            <w:ins w:id="1001" w:author="lenovo" w:date="2020-09-28T16:15:43Z">
              <w:r>
                <w:rPr>
                  <w:rFonts w:hint="default" w:eastAsia="宋体"/>
                  <w:color w:val="000000"/>
                  <w:szCs w:val="24"/>
                </w:rPr>
                <w:t>＝（V</w:t>
              </w:r>
            </w:ins>
            <w:ins w:id="1002" w:author="lenovo" w:date="2020-09-28T16:15:43Z">
              <w:r>
                <w:rPr>
                  <w:rFonts w:hint="default" w:eastAsia="宋体"/>
                  <w:color w:val="000000"/>
                  <w:szCs w:val="24"/>
                  <w:vertAlign w:val="subscript"/>
                </w:rPr>
                <w:t>1</w:t>
              </w:r>
            </w:ins>
            <w:ins w:id="1003" w:author="lenovo" w:date="2020-09-28T16:15:43Z">
              <w:r>
                <w:rPr>
                  <w:rFonts w:hint="default" w:eastAsia="宋体"/>
                  <w:color w:val="000000"/>
                  <w:szCs w:val="24"/>
                </w:rPr>
                <w:t>＋V</w:t>
              </w:r>
            </w:ins>
            <w:ins w:id="1004" w:author="lenovo" w:date="2020-09-28T16:15:43Z">
              <w:r>
                <w:rPr>
                  <w:rFonts w:hint="default" w:eastAsia="宋体"/>
                  <w:color w:val="000000"/>
                  <w:szCs w:val="24"/>
                  <w:vertAlign w:val="subscript"/>
                </w:rPr>
                <w:t>2</w:t>
              </w:r>
            </w:ins>
            <w:ins w:id="1005" w:author="lenovo" w:date="2020-09-28T16:15:43Z">
              <w:r>
                <w:rPr>
                  <w:rFonts w:hint="default" w:eastAsia="宋体"/>
                  <w:color w:val="000000"/>
                  <w:szCs w:val="24"/>
                </w:rPr>
                <w:t>＋V</w:t>
              </w:r>
            </w:ins>
            <w:ins w:id="1006" w:author="lenovo" w:date="2020-09-28T16:15:43Z">
              <w:r>
                <w:rPr>
                  <w:rFonts w:hint="default" w:eastAsia="宋体"/>
                  <w:color w:val="000000"/>
                  <w:szCs w:val="24"/>
                  <w:vertAlign w:val="subscript"/>
                </w:rPr>
                <w:t>3</w:t>
              </w:r>
            </w:ins>
            <w:ins w:id="1007" w:author="lenovo" w:date="2020-09-28T16:15:43Z">
              <w:r>
                <w:rPr>
                  <w:rFonts w:hint="default" w:eastAsia="宋体"/>
                  <w:color w:val="000000"/>
                  <w:szCs w:val="24"/>
                </w:rPr>
                <w:t>）</w:t>
              </w:r>
            </w:ins>
            <w:ins w:id="1008" w:author="lenovo" w:date="2020-09-28T16:15:43Z">
              <w:r>
                <w:rPr>
                  <w:rFonts w:hint="default" w:eastAsia="宋体"/>
                  <w:color w:val="000000"/>
                  <w:szCs w:val="24"/>
                  <w:vertAlign w:val="subscript"/>
                </w:rPr>
                <w:t>max</w:t>
              </w:r>
            </w:ins>
            <w:ins w:id="1009" w:author="lenovo" w:date="2020-09-28T16:15:43Z">
              <w:r>
                <w:rPr>
                  <w:rFonts w:hint="default" w:eastAsia="宋体"/>
                  <w:color w:val="000000"/>
                  <w:szCs w:val="24"/>
                </w:rPr>
                <w:t>-V</w:t>
              </w:r>
            </w:ins>
            <w:ins w:id="1010" w:author="lenovo" w:date="2020-09-28T16:15:43Z">
              <w:r>
                <w:rPr>
                  <w:rFonts w:hint="default" w:eastAsia="宋体"/>
                  <w:color w:val="000000"/>
                  <w:szCs w:val="24"/>
                  <w:vertAlign w:val="subscript"/>
                </w:rPr>
                <w:t>4</w:t>
              </w:r>
            </w:ins>
            <w:ins w:id="1011" w:author="lenovo" w:date="2020-09-28T16:15:43Z">
              <w:r>
                <w:rPr>
                  <w:rFonts w:hint="default" w:eastAsia="宋体"/>
                  <w:color w:val="000000"/>
                  <w:szCs w:val="24"/>
                </w:rPr>
                <w:t>-V</w:t>
              </w:r>
            </w:ins>
            <w:ins w:id="1012" w:author="lenovo" w:date="2020-09-28T16:15:43Z">
              <w:r>
                <w:rPr>
                  <w:rFonts w:hint="default" w:eastAsia="宋体"/>
                  <w:color w:val="000000"/>
                  <w:szCs w:val="24"/>
                  <w:vertAlign w:val="subscript"/>
                </w:rPr>
                <w:t>5</w:t>
              </w:r>
            </w:ins>
            <w:ins w:id="1013" w:author="lenovo" w:date="2020-09-28T16:15:43Z">
              <w:r>
                <w:rPr>
                  <w:rFonts w:hint="default" w:eastAsia="宋体"/>
                  <w:color w:val="000000"/>
                  <w:szCs w:val="24"/>
                </w:rPr>
                <w:t>＝（</w:t>
              </w:r>
            </w:ins>
            <w:ins w:id="1014" w:author="lenovo" w:date="2020-09-28T16:15:43Z">
              <w:r>
                <w:rPr>
                  <w:rFonts w:hint="default" w:eastAsia="宋体"/>
                  <w:color w:val="FF0000"/>
                  <w:szCs w:val="24"/>
                  <w:lang w:val="en-US" w:eastAsia="zh-CN"/>
                </w:rPr>
                <w:t>1</w:t>
              </w:r>
            </w:ins>
            <w:ins w:id="1015" w:author="lenovo" w:date="2020-09-28T16:15:43Z">
              <w:r>
                <w:rPr>
                  <w:rFonts w:hint="default" w:eastAsia="宋体"/>
                  <w:color w:val="FF0000"/>
                  <w:szCs w:val="24"/>
                </w:rPr>
                <w:t>0+</w:t>
              </w:r>
            </w:ins>
            <w:ins w:id="1016" w:author="lenovo" w:date="2020-09-28T16:15:43Z">
              <w:r>
                <w:rPr>
                  <w:rFonts w:hint="default" w:eastAsia="宋体"/>
                  <w:color w:val="FF0000"/>
                  <w:szCs w:val="24"/>
                  <w:lang w:val="en-US" w:eastAsia="zh-CN"/>
                </w:rPr>
                <w:t>108</w:t>
              </w:r>
            </w:ins>
            <w:ins w:id="1017" w:author="lenovo" w:date="2020-09-28T16:15:43Z">
              <w:r>
                <w:rPr>
                  <w:rFonts w:hint="default" w:eastAsia="宋体"/>
                  <w:color w:val="FF0000"/>
                  <w:szCs w:val="24"/>
                </w:rPr>
                <w:t>+</w:t>
              </w:r>
            </w:ins>
            <w:ins w:id="1018" w:author="lenovo" w:date="2020-09-28T16:15:43Z">
              <w:r>
                <w:rPr>
                  <w:rFonts w:hint="default" w:eastAsia="宋体"/>
                  <w:color w:val="FF0000"/>
                  <w:szCs w:val="24"/>
                  <w:lang w:val="en-US" w:eastAsia="zh-CN"/>
                </w:rPr>
                <w:t>1.335</w:t>
              </w:r>
            </w:ins>
            <w:ins w:id="1019" w:author="lenovo" w:date="2020-09-28T16:15:43Z">
              <w:r>
                <w:rPr>
                  <w:rFonts w:hint="default" w:eastAsia="宋体"/>
                  <w:color w:val="000000"/>
                  <w:szCs w:val="24"/>
                </w:rPr>
                <w:t>）-</w:t>
              </w:r>
            </w:ins>
            <w:ins w:id="1020" w:author="lenovo" w:date="2020-09-28T16:15:43Z">
              <w:r>
                <w:rPr>
                  <w:rFonts w:hint="default" w:eastAsia="宋体"/>
                  <w:color w:val="FF0000"/>
                  <w:szCs w:val="24"/>
                </w:rPr>
                <w:t>0</w:t>
              </w:r>
            </w:ins>
            <w:ins w:id="1021" w:author="lenovo" w:date="2020-09-28T16:15:43Z">
              <w:r>
                <w:rPr>
                  <w:rFonts w:hint="default" w:eastAsia="宋体"/>
                  <w:color w:val="000000"/>
                  <w:szCs w:val="24"/>
                </w:rPr>
                <w:t>＝</w:t>
              </w:r>
            </w:ins>
            <w:ins w:id="1022" w:author="lenovo" w:date="2020-09-28T16:15:43Z">
              <w:r>
                <w:rPr>
                  <w:rFonts w:hint="default" w:eastAsia="宋体"/>
                  <w:color w:val="000000"/>
                  <w:szCs w:val="24"/>
                  <w:lang w:val="en-US" w:eastAsia="zh-CN"/>
                </w:rPr>
                <w:t>119.335</w:t>
              </w:r>
            </w:ins>
            <w:ins w:id="1023" w:author="lenovo" w:date="2020-09-28T16:15:43Z">
              <w:r>
                <w:rPr>
                  <w:rFonts w:hint="default" w:eastAsia="宋体"/>
                  <w:color w:val="000000"/>
                  <w:szCs w:val="24"/>
                </w:rPr>
                <w:t>m</w:t>
              </w:r>
            </w:ins>
            <w:ins w:id="1024" w:author="lenovo" w:date="2020-09-28T16:15:43Z">
              <w:r>
                <w:rPr>
                  <w:rFonts w:hint="default" w:eastAsia="宋体"/>
                  <w:color w:val="000000"/>
                  <w:szCs w:val="24"/>
                  <w:vertAlign w:val="superscript"/>
                </w:rPr>
                <w:t>3</w:t>
              </w:r>
            </w:ins>
          </w:p>
          <w:p>
            <w:pPr>
              <w:spacing w:line="460" w:lineRule="exact"/>
              <w:ind w:firstLine="480" w:firstLineChars="200"/>
              <w:rPr>
                <w:ins w:id="1025" w:author="lenovo" w:date="2020-09-25T19:18:00Z"/>
                <w:rFonts w:hint="eastAsia" w:eastAsiaTheme="minorEastAsia"/>
                <w:szCs w:val="24"/>
                <w:lang w:eastAsia="zh-CN"/>
              </w:rPr>
            </w:pPr>
            <w:ins w:id="1026" w:author="lenovo" w:date="2020-09-28T16:16:31Z">
              <w:r>
                <w:rPr>
                  <w:rFonts w:hint="eastAsia" w:eastAsiaTheme="minorEastAsia"/>
                  <w:szCs w:val="24"/>
                  <w:lang w:eastAsia="zh-CN"/>
                </w:rPr>
                <w:t>因此</w:t>
              </w:r>
            </w:ins>
            <w:ins w:id="1027" w:author="lenovo" w:date="2020-09-28T16:16:32Z">
              <w:r>
                <w:rPr>
                  <w:rFonts w:hint="eastAsia" w:eastAsiaTheme="minorEastAsia"/>
                  <w:szCs w:val="24"/>
                  <w:lang w:eastAsia="zh-CN"/>
                </w:rPr>
                <w:t>，</w:t>
              </w:r>
            </w:ins>
            <w:ins w:id="1028" w:author="lenovo" w:date="2020-09-28T16:16:33Z">
              <w:r>
                <w:rPr>
                  <w:rFonts w:hint="eastAsia" w:eastAsiaTheme="minorEastAsia"/>
                  <w:szCs w:val="24"/>
                  <w:lang w:eastAsia="zh-CN"/>
                </w:rPr>
                <w:t>依托</w:t>
              </w:r>
            </w:ins>
            <w:ins w:id="1029" w:author="lenovo" w:date="2020-09-28T16:16:35Z">
              <w:r>
                <w:rPr>
                  <w:rFonts w:hint="eastAsia" w:eastAsiaTheme="minorEastAsia"/>
                  <w:szCs w:val="24"/>
                  <w:lang w:eastAsia="zh-CN"/>
                </w:rPr>
                <w:t>有效</w:t>
              </w:r>
            </w:ins>
            <w:ins w:id="1030" w:author="lenovo" w:date="2020-09-28T16:16:36Z">
              <w:r>
                <w:rPr>
                  <w:rFonts w:hint="eastAsia" w:eastAsiaTheme="minorEastAsia"/>
                  <w:szCs w:val="24"/>
                  <w:lang w:eastAsia="zh-CN"/>
                </w:rPr>
                <w:t>。</w:t>
              </w:r>
            </w:ins>
          </w:p>
          <w:p>
            <w:pPr>
              <w:spacing w:line="460" w:lineRule="exact"/>
              <w:ind w:firstLine="480" w:firstLineChars="200"/>
              <w:rPr>
                <w:ins w:id="1031" w:author="lenovo" w:date="2020-09-25T19:31:00Z"/>
                <w:rFonts w:hint="eastAsia" w:eastAsiaTheme="minorEastAsia"/>
                <w:szCs w:val="24"/>
                <w:lang w:eastAsia="zh-CN"/>
              </w:rPr>
            </w:pPr>
            <w:ins w:id="1032" w:author="lenovo" w:date="2020-09-25T19:18:00Z">
              <w:r>
                <w:rPr>
                  <w:rFonts w:hint="eastAsia" w:eastAsiaTheme="minorEastAsia"/>
                  <w:szCs w:val="24"/>
                </w:rPr>
                <w:t>②</w:t>
              </w:r>
            </w:ins>
            <w:ins w:id="1033" w:author="lenovo" w:date="2020-09-25T19:26:00Z">
              <w:r>
                <w:rPr>
                  <w:rFonts w:hint="eastAsia" w:eastAsiaTheme="minorEastAsia"/>
                  <w:szCs w:val="24"/>
                </w:rPr>
                <w:t>依托厂区</w:t>
              </w:r>
            </w:ins>
            <w:ins w:id="1034" w:author="lenovo" w:date="2020-09-25T19:27:00Z">
              <w:r>
                <w:rPr>
                  <w:rFonts w:hint="eastAsia" w:eastAsiaTheme="minorEastAsia"/>
                  <w:szCs w:val="24"/>
                </w:rPr>
                <w:t>叉车运输原料应做好</w:t>
              </w:r>
            </w:ins>
            <w:ins w:id="1035" w:author="lenovo" w:date="2020-09-25T19:28:00Z">
              <w:r>
                <w:rPr>
                  <w:rFonts w:hint="eastAsia" w:eastAsiaTheme="minorEastAsia"/>
                  <w:szCs w:val="24"/>
                </w:rPr>
                <w:t>运输保障，</w:t>
              </w:r>
            </w:ins>
            <w:ins w:id="1036" w:author="lenovo" w:date="2020-09-25T19:30:00Z">
              <w:r>
                <w:rPr>
                  <w:rFonts w:hint="eastAsia" w:eastAsiaTheme="minorEastAsia"/>
                  <w:szCs w:val="24"/>
                </w:rPr>
                <w:t>低速行驶</w:t>
              </w:r>
            </w:ins>
            <w:ins w:id="1037" w:author="lenovo" w:date="2020-09-25T19:29:00Z">
              <w:r>
                <w:rPr>
                  <w:rFonts w:hint="eastAsia" w:eastAsiaTheme="minorEastAsia"/>
                  <w:szCs w:val="24"/>
                </w:rPr>
                <w:t>防洒落</w:t>
              </w:r>
            </w:ins>
            <w:ins w:id="1038" w:author="lenovo" w:date="2020-09-28T15:17:39Z">
              <w:r>
                <w:rPr>
                  <w:rFonts w:hint="eastAsia" w:eastAsiaTheme="minorEastAsia"/>
                  <w:szCs w:val="24"/>
                  <w:lang w:eastAsia="zh-CN"/>
                </w:rPr>
                <w:t>，</w:t>
              </w:r>
            </w:ins>
            <w:ins w:id="1039" w:author="lenovo" w:date="2020-09-28T15:17:44Z">
              <w:r>
                <w:rPr>
                  <w:rFonts w:hint="eastAsia" w:eastAsiaTheme="minorEastAsia"/>
                  <w:szCs w:val="24"/>
                  <w:lang w:eastAsia="zh-CN"/>
                </w:rPr>
                <w:t>厂区</w:t>
              </w:r>
            </w:ins>
            <w:ins w:id="1040" w:author="lenovo" w:date="2020-09-28T15:17:45Z">
              <w:r>
                <w:rPr>
                  <w:rFonts w:hint="eastAsia" w:eastAsiaTheme="minorEastAsia"/>
                  <w:szCs w:val="24"/>
                  <w:lang w:eastAsia="zh-CN"/>
                </w:rPr>
                <w:t>雨</w:t>
              </w:r>
            </w:ins>
            <w:ins w:id="1041" w:author="lenovo" w:date="2020-09-28T15:17:46Z">
              <w:r>
                <w:rPr>
                  <w:rFonts w:hint="eastAsia" w:eastAsiaTheme="minorEastAsia"/>
                  <w:szCs w:val="24"/>
                  <w:lang w:eastAsia="zh-CN"/>
                </w:rPr>
                <w:t>水</w:t>
              </w:r>
            </w:ins>
            <w:ins w:id="1042" w:author="lenovo" w:date="2020-09-28T15:17:47Z">
              <w:r>
                <w:rPr>
                  <w:rFonts w:hint="eastAsia" w:eastAsiaTheme="minorEastAsia"/>
                  <w:szCs w:val="24"/>
                  <w:lang w:eastAsia="zh-CN"/>
                </w:rPr>
                <w:t>管网</w:t>
              </w:r>
            </w:ins>
            <w:ins w:id="1043" w:author="lenovo" w:date="2020-09-28T15:17:49Z">
              <w:r>
                <w:rPr>
                  <w:rFonts w:hint="eastAsia" w:eastAsiaTheme="minorEastAsia"/>
                  <w:szCs w:val="24"/>
                  <w:lang w:eastAsia="zh-CN"/>
                </w:rPr>
                <w:t>与</w:t>
              </w:r>
            </w:ins>
            <w:ins w:id="1044" w:author="lenovo" w:date="2020-09-28T15:17:55Z">
              <w:r>
                <w:rPr>
                  <w:rFonts w:hint="eastAsia" w:eastAsiaTheme="minorEastAsia"/>
                  <w:szCs w:val="24"/>
                  <w:lang w:eastAsia="zh-CN"/>
                </w:rPr>
                <w:t>初期</w:t>
              </w:r>
            </w:ins>
            <w:ins w:id="1045" w:author="lenovo" w:date="2020-09-28T15:17:57Z">
              <w:r>
                <w:rPr>
                  <w:rFonts w:hint="eastAsia" w:eastAsiaTheme="minorEastAsia"/>
                  <w:szCs w:val="24"/>
                  <w:lang w:eastAsia="zh-CN"/>
                </w:rPr>
                <w:t>雨水池</w:t>
              </w:r>
            </w:ins>
            <w:ins w:id="1046" w:author="lenovo" w:date="2020-09-28T15:17:59Z">
              <w:r>
                <w:rPr>
                  <w:rFonts w:hint="eastAsia" w:eastAsiaTheme="minorEastAsia"/>
                  <w:szCs w:val="24"/>
                  <w:lang w:eastAsia="zh-CN"/>
                </w:rPr>
                <w:t>和</w:t>
              </w:r>
            </w:ins>
            <w:ins w:id="1047" w:author="lenovo" w:date="2020-09-28T15:18:00Z">
              <w:r>
                <w:rPr>
                  <w:rFonts w:hint="eastAsia" w:eastAsiaTheme="minorEastAsia"/>
                  <w:szCs w:val="24"/>
                  <w:lang w:eastAsia="zh-CN"/>
                </w:rPr>
                <w:t>事故</w:t>
              </w:r>
            </w:ins>
            <w:ins w:id="1048" w:author="lenovo" w:date="2020-09-28T15:18:02Z">
              <w:r>
                <w:rPr>
                  <w:rFonts w:hint="eastAsia" w:eastAsiaTheme="minorEastAsia"/>
                  <w:szCs w:val="24"/>
                  <w:lang w:eastAsia="zh-CN"/>
                </w:rPr>
                <w:t>应急池</w:t>
              </w:r>
            </w:ins>
            <w:ins w:id="1049" w:author="lenovo" w:date="2020-09-28T15:18:05Z">
              <w:r>
                <w:rPr>
                  <w:rFonts w:hint="eastAsia" w:eastAsiaTheme="minorEastAsia"/>
                  <w:szCs w:val="24"/>
                  <w:lang w:eastAsia="zh-CN"/>
                </w:rPr>
                <w:t>相连</w:t>
              </w:r>
            </w:ins>
            <w:ins w:id="1050" w:author="lenovo" w:date="2020-09-28T15:18:07Z">
              <w:r>
                <w:rPr>
                  <w:rFonts w:hint="eastAsia" w:eastAsiaTheme="minorEastAsia"/>
                  <w:szCs w:val="24"/>
                  <w:lang w:eastAsia="zh-CN"/>
                </w:rPr>
                <w:t>，</w:t>
              </w:r>
            </w:ins>
            <w:ins w:id="1051" w:author="lenovo" w:date="2020-09-28T15:18:09Z">
              <w:r>
                <w:rPr>
                  <w:rFonts w:hint="eastAsia" w:eastAsiaTheme="minorEastAsia"/>
                  <w:szCs w:val="24"/>
                  <w:lang w:eastAsia="zh-CN"/>
                </w:rPr>
                <w:t>且</w:t>
              </w:r>
            </w:ins>
            <w:ins w:id="1052" w:author="lenovo" w:date="2020-09-28T15:18:14Z">
              <w:r>
                <w:rPr>
                  <w:rFonts w:hint="eastAsia" w:eastAsiaTheme="minorEastAsia"/>
                  <w:szCs w:val="24"/>
                  <w:lang w:eastAsia="zh-CN"/>
                </w:rPr>
                <w:t>雨水</w:t>
              </w:r>
            </w:ins>
            <w:ins w:id="1053" w:author="lenovo" w:date="2020-09-28T15:18:17Z">
              <w:r>
                <w:rPr>
                  <w:rFonts w:hint="eastAsia" w:eastAsiaTheme="minorEastAsia"/>
                  <w:szCs w:val="24"/>
                  <w:lang w:eastAsia="zh-CN"/>
                </w:rPr>
                <w:t>总排</w:t>
              </w:r>
            </w:ins>
            <w:ins w:id="1054" w:author="lenovo" w:date="2020-09-28T15:18:18Z">
              <w:r>
                <w:rPr>
                  <w:rFonts w:hint="eastAsia" w:eastAsiaTheme="minorEastAsia"/>
                  <w:szCs w:val="24"/>
                  <w:lang w:eastAsia="zh-CN"/>
                </w:rPr>
                <w:t>口</w:t>
              </w:r>
            </w:ins>
            <w:ins w:id="1055" w:author="lenovo" w:date="2020-09-28T15:18:20Z">
              <w:r>
                <w:rPr>
                  <w:rFonts w:hint="eastAsia" w:eastAsiaTheme="minorEastAsia"/>
                  <w:szCs w:val="24"/>
                  <w:lang w:eastAsia="zh-CN"/>
                </w:rPr>
                <w:t>设有</w:t>
              </w:r>
            </w:ins>
            <w:ins w:id="1056" w:author="lenovo" w:date="2020-09-28T15:18:25Z">
              <w:r>
                <w:rPr>
                  <w:rFonts w:hint="eastAsia" w:eastAsiaTheme="minorEastAsia"/>
                  <w:szCs w:val="24"/>
                  <w:lang w:eastAsia="zh-CN"/>
                </w:rPr>
                <w:t>阀门</w:t>
              </w:r>
            </w:ins>
            <w:ins w:id="1057" w:author="lenovo" w:date="2020-09-28T15:18:26Z">
              <w:r>
                <w:rPr>
                  <w:rFonts w:hint="eastAsia" w:eastAsiaTheme="minorEastAsia"/>
                  <w:szCs w:val="24"/>
                  <w:lang w:eastAsia="zh-CN"/>
                </w:rPr>
                <w:t>，</w:t>
              </w:r>
            </w:ins>
            <w:ins w:id="1058" w:author="lenovo" w:date="2020-09-28T15:18:40Z">
              <w:r>
                <w:rPr>
                  <w:rFonts w:hint="eastAsia" w:eastAsiaTheme="minorEastAsia"/>
                  <w:szCs w:val="24"/>
                  <w:lang w:eastAsia="zh-CN"/>
                </w:rPr>
                <w:t>运输</w:t>
              </w:r>
            </w:ins>
            <w:ins w:id="1059" w:author="lenovo" w:date="2020-09-28T15:18:42Z">
              <w:r>
                <w:rPr>
                  <w:rFonts w:hint="eastAsia" w:eastAsiaTheme="minorEastAsia"/>
                  <w:szCs w:val="24"/>
                  <w:lang w:eastAsia="zh-CN"/>
                </w:rPr>
                <w:t>过程</w:t>
              </w:r>
            </w:ins>
            <w:ins w:id="1060" w:author="lenovo" w:date="2020-09-28T15:18:44Z">
              <w:r>
                <w:rPr>
                  <w:rFonts w:hint="eastAsia" w:eastAsiaTheme="minorEastAsia"/>
                  <w:szCs w:val="24"/>
                  <w:lang w:eastAsia="zh-CN"/>
                </w:rPr>
                <w:t>中</w:t>
              </w:r>
            </w:ins>
            <w:ins w:id="1061" w:author="lenovo" w:date="2020-09-28T15:18:48Z">
              <w:r>
                <w:rPr>
                  <w:rFonts w:hint="eastAsia" w:eastAsiaTheme="minorEastAsia"/>
                  <w:szCs w:val="24"/>
                  <w:lang w:eastAsia="zh-CN"/>
                </w:rPr>
                <w:t>润滑油</w:t>
              </w:r>
            </w:ins>
            <w:ins w:id="1062" w:author="lenovo" w:date="2020-09-28T15:18:51Z">
              <w:r>
                <w:rPr>
                  <w:rFonts w:hint="eastAsia" w:eastAsiaTheme="minorEastAsia"/>
                  <w:szCs w:val="24"/>
                  <w:lang w:eastAsia="zh-CN"/>
                </w:rPr>
                <w:t>与</w:t>
              </w:r>
            </w:ins>
            <w:ins w:id="1063" w:author="lenovo" w:date="2020-09-28T15:18:53Z">
              <w:r>
                <w:rPr>
                  <w:rFonts w:hint="eastAsia" w:eastAsiaTheme="minorEastAsia"/>
                  <w:szCs w:val="24"/>
                  <w:lang w:eastAsia="zh-CN"/>
                </w:rPr>
                <w:t>碱液</w:t>
              </w:r>
            </w:ins>
            <w:ins w:id="1064" w:author="lenovo" w:date="2020-09-28T15:18:57Z">
              <w:r>
                <w:rPr>
                  <w:rFonts w:hint="eastAsia" w:eastAsiaTheme="minorEastAsia"/>
                  <w:szCs w:val="24"/>
                  <w:lang w:eastAsia="zh-CN"/>
                </w:rPr>
                <w:t>若</w:t>
              </w:r>
            </w:ins>
            <w:ins w:id="1065" w:author="lenovo" w:date="2020-09-25T19:29:00Z">
              <w:r>
                <w:rPr>
                  <w:rFonts w:hint="eastAsia" w:eastAsiaTheme="minorEastAsia"/>
                  <w:szCs w:val="24"/>
                </w:rPr>
                <w:t>泄漏</w:t>
              </w:r>
            </w:ins>
            <w:ins w:id="1066" w:author="lenovo" w:date="2020-09-28T15:19:18Z">
              <w:r>
                <w:rPr>
                  <w:rFonts w:hint="eastAsia" w:eastAsiaTheme="minorEastAsia"/>
                  <w:szCs w:val="24"/>
                  <w:lang w:eastAsia="zh-CN"/>
                </w:rPr>
                <w:t>从</w:t>
              </w:r>
            </w:ins>
            <w:ins w:id="1067" w:author="lenovo" w:date="2020-09-28T15:19:21Z">
              <w:r>
                <w:rPr>
                  <w:rFonts w:hint="eastAsia" w:eastAsiaTheme="minorEastAsia"/>
                  <w:szCs w:val="24"/>
                  <w:lang w:eastAsia="zh-CN"/>
                </w:rPr>
                <w:t>厂区</w:t>
              </w:r>
            </w:ins>
            <w:ins w:id="1068" w:author="lenovo" w:date="2020-09-28T15:19:22Z">
              <w:r>
                <w:rPr>
                  <w:rFonts w:hint="eastAsia" w:eastAsiaTheme="minorEastAsia"/>
                  <w:szCs w:val="24"/>
                  <w:lang w:eastAsia="zh-CN"/>
                </w:rPr>
                <w:t>地面</w:t>
              </w:r>
            </w:ins>
            <w:ins w:id="1069" w:author="lenovo" w:date="2020-09-25T19:30:00Z">
              <w:r>
                <w:rPr>
                  <w:rFonts w:hint="eastAsia" w:eastAsiaTheme="minorEastAsia"/>
                  <w:szCs w:val="24"/>
                </w:rPr>
                <w:t>进入雨水管网</w:t>
              </w:r>
            </w:ins>
            <w:ins w:id="1070" w:author="lenovo" w:date="2020-09-28T15:19:31Z">
              <w:r>
                <w:rPr>
                  <w:rFonts w:hint="eastAsia" w:eastAsiaTheme="minorEastAsia"/>
                  <w:szCs w:val="24"/>
                  <w:lang w:eastAsia="zh-CN"/>
                </w:rPr>
                <w:t>，</w:t>
              </w:r>
            </w:ins>
            <w:ins w:id="1071" w:author="lenovo" w:date="2020-09-28T15:19:39Z">
              <w:r>
                <w:rPr>
                  <w:rFonts w:hint="eastAsia" w:eastAsiaTheme="minorEastAsia"/>
                  <w:szCs w:val="24"/>
                  <w:lang w:eastAsia="zh-CN"/>
                </w:rPr>
                <w:t>下雨</w:t>
              </w:r>
            </w:ins>
            <w:ins w:id="1072" w:author="lenovo" w:date="2020-09-28T15:19:42Z">
              <w:r>
                <w:rPr>
                  <w:rFonts w:hint="eastAsia" w:eastAsiaTheme="minorEastAsia"/>
                  <w:szCs w:val="24"/>
                  <w:lang w:eastAsia="zh-CN"/>
                </w:rPr>
                <w:t>时期</w:t>
              </w:r>
            </w:ins>
            <w:ins w:id="1073" w:author="lenovo" w:date="2020-09-28T15:27:13Z">
              <w:r>
                <w:rPr>
                  <w:rFonts w:hint="eastAsia" w:eastAsiaTheme="minorEastAsia"/>
                  <w:szCs w:val="24"/>
                  <w:lang w:eastAsia="zh-CN"/>
                </w:rPr>
                <w:t>可</w:t>
              </w:r>
            </w:ins>
            <w:ins w:id="1074" w:author="lenovo" w:date="2020-09-28T15:27:14Z">
              <w:r>
                <w:rPr>
                  <w:rFonts w:hint="eastAsia" w:eastAsiaTheme="minorEastAsia"/>
                  <w:szCs w:val="24"/>
                  <w:lang w:eastAsia="zh-CN"/>
                </w:rPr>
                <w:t>及时</w:t>
              </w:r>
            </w:ins>
            <w:ins w:id="1075" w:author="lenovo" w:date="2020-09-28T15:27:16Z">
              <w:r>
                <w:rPr>
                  <w:rFonts w:hint="eastAsia" w:eastAsiaTheme="minorEastAsia"/>
                  <w:szCs w:val="24"/>
                  <w:lang w:eastAsia="zh-CN"/>
                </w:rPr>
                <w:t>关闭</w:t>
              </w:r>
            </w:ins>
            <w:ins w:id="1076" w:author="lenovo" w:date="2020-09-28T15:27:19Z">
              <w:r>
                <w:rPr>
                  <w:rFonts w:hint="eastAsia" w:eastAsiaTheme="minorEastAsia"/>
                  <w:szCs w:val="24"/>
                  <w:lang w:eastAsia="zh-CN"/>
                </w:rPr>
                <w:t>雨水</w:t>
              </w:r>
            </w:ins>
            <w:ins w:id="1077" w:author="lenovo" w:date="2020-09-28T15:27:27Z">
              <w:r>
                <w:rPr>
                  <w:rFonts w:hint="eastAsia" w:eastAsiaTheme="minorEastAsia"/>
                  <w:szCs w:val="24"/>
                  <w:lang w:eastAsia="zh-CN"/>
                </w:rPr>
                <w:t>总排口</w:t>
              </w:r>
            </w:ins>
            <w:ins w:id="1078" w:author="lenovo" w:date="2020-09-28T15:27:28Z">
              <w:r>
                <w:rPr>
                  <w:rFonts w:hint="eastAsia" w:eastAsiaTheme="minorEastAsia"/>
                  <w:szCs w:val="24"/>
                  <w:lang w:eastAsia="zh-CN"/>
                </w:rPr>
                <w:t>阀门</w:t>
              </w:r>
            </w:ins>
            <w:ins w:id="1079" w:author="lenovo" w:date="2020-09-28T15:27:31Z">
              <w:r>
                <w:rPr>
                  <w:rFonts w:hint="eastAsia" w:eastAsiaTheme="minorEastAsia"/>
                  <w:szCs w:val="24"/>
                  <w:lang w:eastAsia="zh-CN"/>
                </w:rPr>
                <w:t>，</w:t>
              </w:r>
            </w:ins>
            <w:ins w:id="1080" w:author="lenovo" w:date="2020-09-28T15:19:44Z">
              <w:r>
                <w:rPr>
                  <w:rFonts w:hint="eastAsia" w:eastAsiaTheme="minorEastAsia"/>
                  <w:szCs w:val="24"/>
                  <w:lang w:eastAsia="zh-CN"/>
                </w:rPr>
                <w:t>初期</w:t>
              </w:r>
            </w:ins>
            <w:ins w:id="1081" w:author="lenovo" w:date="2020-09-28T15:19:46Z">
              <w:r>
                <w:rPr>
                  <w:rFonts w:hint="eastAsia" w:eastAsiaTheme="minorEastAsia"/>
                  <w:szCs w:val="24"/>
                  <w:lang w:eastAsia="zh-CN"/>
                </w:rPr>
                <w:t>雨水</w:t>
              </w:r>
            </w:ins>
            <w:ins w:id="1082" w:author="lenovo" w:date="2020-09-28T15:19:48Z">
              <w:r>
                <w:rPr>
                  <w:rFonts w:hint="eastAsia" w:eastAsiaTheme="minorEastAsia"/>
                  <w:szCs w:val="24"/>
                  <w:lang w:eastAsia="zh-CN"/>
                </w:rPr>
                <w:t>池</w:t>
              </w:r>
            </w:ins>
            <w:ins w:id="1083" w:author="lenovo" w:date="2020-09-28T15:27:47Z">
              <w:r>
                <w:rPr>
                  <w:rFonts w:hint="eastAsia" w:eastAsiaTheme="minorEastAsia"/>
                  <w:szCs w:val="24"/>
                  <w:lang w:eastAsia="zh-CN"/>
                </w:rPr>
                <w:t>和</w:t>
              </w:r>
            </w:ins>
            <w:ins w:id="1084" w:author="lenovo" w:date="2020-09-28T15:20:39Z">
              <w:r>
                <w:rPr>
                  <w:rFonts w:hint="eastAsia" w:eastAsiaTheme="minorEastAsia"/>
                  <w:szCs w:val="24"/>
                  <w:lang w:eastAsia="zh-CN"/>
                </w:rPr>
                <w:t>事故应急池</w:t>
              </w:r>
            </w:ins>
            <w:ins w:id="1085" w:author="lenovo" w:date="2020-09-28T15:27:52Z">
              <w:r>
                <w:rPr>
                  <w:rFonts w:hint="eastAsia" w:eastAsiaTheme="minorEastAsia"/>
                  <w:szCs w:val="24"/>
                  <w:lang w:eastAsia="zh-CN"/>
                </w:rPr>
                <w:t>可</w:t>
              </w:r>
            </w:ins>
            <w:ins w:id="1086" w:author="lenovo" w:date="2020-09-28T15:27:55Z">
              <w:r>
                <w:rPr>
                  <w:rFonts w:hint="eastAsia" w:eastAsiaTheme="minorEastAsia"/>
                  <w:szCs w:val="24"/>
                  <w:lang w:eastAsia="zh-CN"/>
                </w:rPr>
                <w:t>收集</w:t>
              </w:r>
            </w:ins>
            <w:ins w:id="1087" w:author="lenovo" w:date="2020-09-28T15:21:14Z">
              <w:r>
                <w:rPr>
                  <w:rFonts w:hint="eastAsia" w:eastAsiaTheme="minorEastAsia"/>
                  <w:szCs w:val="24"/>
                  <w:lang w:eastAsia="zh-CN"/>
                </w:rPr>
                <w:t>暂存</w:t>
              </w:r>
            </w:ins>
            <w:ins w:id="1088" w:author="lenovo" w:date="2020-09-28T15:21:15Z">
              <w:r>
                <w:rPr>
                  <w:rFonts w:hint="eastAsia" w:eastAsiaTheme="minorEastAsia"/>
                  <w:szCs w:val="24"/>
                  <w:lang w:eastAsia="zh-CN"/>
                </w:rPr>
                <w:t>待</w:t>
              </w:r>
            </w:ins>
            <w:ins w:id="1089" w:author="lenovo" w:date="2020-09-28T15:21:18Z">
              <w:r>
                <w:rPr>
                  <w:rFonts w:hint="eastAsia" w:eastAsiaTheme="minorEastAsia"/>
                  <w:szCs w:val="24"/>
                  <w:lang w:eastAsia="zh-CN"/>
                </w:rPr>
                <w:t>检测</w:t>
              </w:r>
            </w:ins>
            <w:ins w:id="1090" w:author="lenovo" w:date="2020-09-28T15:21:20Z">
              <w:r>
                <w:rPr>
                  <w:rFonts w:hint="eastAsia" w:eastAsiaTheme="minorEastAsia"/>
                  <w:szCs w:val="24"/>
                  <w:lang w:eastAsia="zh-CN"/>
                </w:rPr>
                <w:t>合格</w:t>
              </w:r>
            </w:ins>
            <w:ins w:id="1091" w:author="lenovo" w:date="2020-09-28T15:21:22Z">
              <w:r>
                <w:rPr>
                  <w:rFonts w:hint="eastAsia" w:eastAsiaTheme="minorEastAsia"/>
                  <w:szCs w:val="24"/>
                  <w:lang w:eastAsia="zh-CN"/>
                </w:rPr>
                <w:t>后</w:t>
              </w:r>
            </w:ins>
            <w:ins w:id="1092" w:author="lenovo" w:date="2020-09-28T15:21:25Z">
              <w:r>
                <w:rPr>
                  <w:rFonts w:hint="eastAsia" w:eastAsiaTheme="minorEastAsia"/>
                  <w:szCs w:val="24"/>
                  <w:lang w:eastAsia="zh-CN"/>
                </w:rPr>
                <w:t>送</w:t>
              </w:r>
            </w:ins>
            <w:ins w:id="1093" w:author="lenovo" w:date="2020-09-28T15:21:28Z">
              <w:r>
                <w:rPr>
                  <w:rFonts w:hint="eastAsia" w:eastAsiaTheme="minorEastAsia"/>
                  <w:szCs w:val="24"/>
                  <w:lang w:eastAsia="zh-CN"/>
                </w:rPr>
                <w:t>厂区</w:t>
              </w:r>
            </w:ins>
            <w:ins w:id="1094" w:author="lenovo" w:date="2020-09-28T15:21:30Z">
              <w:r>
                <w:rPr>
                  <w:rFonts w:hint="eastAsia" w:eastAsiaTheme="minorEastAsia"/>
                  <w:szCs w:val="24"/>
                  <w:lang w:eastAsia="zh-CN"/>
                </w:rPr>
                <w:t>污水</w:t>
              </w:r>
            </w:ins>
            <w:ins w:id="1095" w:author="lenovo" w:date="2020-09-28T15:21:32Z">
              <w:r>
                <w:rPr>
                  <w:rFonts w:hint="eastAsia" w:eastAsiaTheme="minorEastAsia"/>
                  <w:szCs w:val="24"/>
                  <w:lang w:eastAsia="zh-CN"/>
                </w:rPr>
                <w:t>处理站</w:t>
              </w:r>
            </w:ins>
            <w:ins w:id="1096" w:author="lenovo" w:date="2020-09-28T15:21:33Z">
              <w:r>
                <w:rPr>
                  <w:rFonts w:hint="eastAsia" w:eastAsiaTheme="minorEastAsia"/>
                  <w:szCs w:val="24"/>
                  <w:lang w:eastAsia="zh-CN"/>
                </w:rPr>
                <w:t>处理</w:t>
              </w:r>
            </w:ins>
            <w:ins w:id="1097" w:author="lenovo" w:date="2020-09-28T15:21:41Z">
              <w:r>
                <w:rPr>
                  <w:rFonts w:hint="eastAsia" w:eastAsiaTheme="minorEastAsia"/>
                  <w:szCs w:val="24"/>
                  <w:lang w:eastAsia="zh-CN"/>
                </w:rPr>
                <w:t>，</w:t>
              </w:r>
            </w:ins>
            <w:ins w:id="1098" w:author="lenovo" w:date="2020-09-28T15:21:44Z">
              <w:r>
                <w:rPr>
                  <w:rFonts w:hint="eastAsia" w:eastAsiaTheme="minorEastAsia"/>
                  <w:szCs w:val="24"/>
                  <w:lang w:eastAsia="zh-CN"/>
                </w:rPr>
                <w:t>有效</w:t>
              </w:r>
            </w:ins>
            <w:ins w:id="1099" w:author="lenovo" w:date="2020-09-28T15:21:45Z">
              <w:r>
                <w:rPr>
                  <w:rFonts w:hint="eastAsia" w:eastAsiaTheme="minorEastAsia"/>
                  <w:szCs w:val="24"/>
                  <w:lang w:eastAsia="zh-CN"/>
                </w:rPr>
                <w:t>防止</w:t>
              </w:r>
            </w:ins>
            <w:ins w:id="1100" w:author="lenovo" w:date="2020-09-28T15:21:47Z">
              <w:r>
                <w:rPr>
                  <w:rFonts w:hint="eastAsia" w:eastAsiaTheme="minorEastAsia"/>
                  <w:szCs w:val="24"/>
                  <w:lang w:eastAsia="zh-CN"/>
                </w:rPr>
                <w:t>进</w:t>
              </w:r>
            </w:ins>
            <w:ins w:id="1101" w:author="lenovo" w:date="2020-09-28T15:21:48Z">
              <w:r>
                <w:rPr>
                  <w:rFonts w:hint="eastAsia" w:eastAsiaTheme="minorEastAsia"/>
                  <w:szCs w:val="24"/>
                  <w:lang w:eastAsia="zh-CN"/>
                </w:rPr>
                <w:t>入</w:t>
              </w:r>
            </w:ins>
            <w:ins w:id="1102" w:author="lenovo" w:date="2020-09-28T15:21:50Z">
              <w:r>
                <w:rPr>
                  <w:rFonts w:hint="eastAsia" w:eastAsiaTheme="minorEastAsia"/>
                  <w:szCs w:val="24"/>
                  <w:lang w:eastAsia="zh-CN"/>
                </w:rPr>
                <w:t>水环境</w:t>
              </w:r>
            </w:ins>
            <w:ins w:id="1103" w:author="lenovo" w:date="2020-09-28T15:21:51Z">
              <w:r>
                <w:rPr>
                  <w:rFonts w:hint="eastAsia" w:eastAsiaTheme="minorEastAsia"/>
                  <w:szCs w:val="24"/>
                  <w:lang w:eastAsia="zh-CN"/>
                </w:rPr>
                <w:t>。</w:t>
              </w:r>
            </w:ins>
          </w:p>
          <w:p>
            <w:pPr>
              <w:spacing w:line="460" w:lineRule="exact"/>
              <w:ind w:firstLine="480" w:firstLineChars="200"/>
              <w:rPr>
                <w:ins w:id="1104" w:author="lenovo" w:date="2020-09-25T19:18:00Z"/>
                <w:rFonts w:hint="eastAsia" w:eastAsiaTheme="minorEastAsia"/>
                <w:szCs w:val="24"/>
                <w:lang w:eastAsia="zh-CN"/>
              </w:rPr>
            </w:pPr>
            <w:ins w:id="1105" w:author="lenovo" w:date="2020-09-25T19:18:00Z">
              <w:r>
                <w:rPr>
                  <w:rFonts w:hint="eastAsia" w:eastAsiaTheme="minorEastAsia"/>
                  <w:szCs w:val="24"/>
                </w:rPr>
                <w:t>③</w:t>
              </w:r>
            </w:ins>
            <w:ins w:id="1106" w:author="lenovo" w:date="2020-09-28T15:22:05Z">
              <w:r>
                <w:rPr>
                  <w:rFonts w:hint="eastAsia" w:eastAsiaTheme="minorEastAsia"/>
                  <w:szCs w:val="24"/>
                </w:rPr>
                <w:t>本项目产生的危废</w:t>
              </w:r>
            </w:ins>
            <w:ins w:id="1107" w:author="lenovo" w:date="2020-09-28T15:24:10Z">
              <w:r>
                <w:rPr>
                  <w:rFonts w:hint="eastAsia" w:eastAsiaTheme="minorEastAsia"/>
                  <w:szCs w:val="24"/>
                  <w:lang w:eastAsia="zh-CN"/>
                </w:rPr>
                <w:t>主要</w:t>
              </w:r>
            </w:ins>
            <w:ins w:id="1108" w:author="lenovo" w:date="2020-09-28T15:24:11Z">
              <w:r>
                <w:rPr>
                  <w:rFonts w:hint="eastAsia" w:eastAsiaTheme="minorEastAsia"/>
                  <w:szCs w:val="24"/>
                  <w:lang w:eastAsia="zh-CN"/>
                </w:rPr>
                <w:t>为</w:t>
              </w:r>
            </w:ins>
            <w:ins w:id="1109" w:author="lenovo" w:date="2020-09-28T15:24:12Z">
              <w:r>
                <w:rPr>
                  <w:rFonts w:hint="eastAsia" w:eastAsiaTheme="minorEastAsia"/>
                  <w:szCs w:val="24"/>
                  <w:lang w:eastAsia="zh-CN"/>
                </w:rPr>
                <w:t>废</w:t>
              </w:r>
            </w:ins>
            <w:ins w:id="1110" w:author="lenovo" w:date="2020-09-28T15:24:14Z">
              <w:r>
                <w:rPr>
                  <w:rFonts w:hint="eastAsia" w:eastAsiaTheme="minorEastAsia"/>
                  <w:szCs w:val="24"/>
                  <w:lang w:eastAsia="zh-CN"/>
                </w:rPr>
                <w:t>矿</w:t>
              </w:r>
            </w:ins>
            <w:ins w:id="1111" w:author="lenovo" w:date="2020-09-28T15:24:15Z">
              <w:r>
                <w:rPr>
                  <w:rFonts w:hint="eastAsia" w:eastAsiaTheme="minorEastAsia"/>
                  <w:szCs w:val="24"/>
                  <w:lang w:eastAsia="zh-CN"/>
                </w:rPr>
                <w:t>物油</w:t>
              </w:r>
            </w:ins>
            <w:ins w:id="1112" w:author="lenovo" w:date="2020-09-28T15:24:17Z">
              <w:r>
                <w:rPr>
                  <w:rFonts w:hint="eastAsia" w:eastAsiaTheme="minorEastAsia"/>
                  <w:szCs w:val="24"/>
                  <w:lang w:eastAsia="zh-CN"/>
                </w:rPr>
                <w:t>、</w:t>
              </w:r>
            </w:ins>
            <w:ins w:id="1113" w:author="lenovo" w:date="2020-09-28T15:24:19Z">
              <w:r>
                <w:rPr>
                  <w:rFonts w:hint="eastAsia" w:eastAsiaTheme="minorEastAsia"/>
                  <w:szCs w:val="24"/>
                  <w:lang w:eastAsia="zh-CN"/>
                </w:rPr>
                <w:t>废</w:t>
              </w:r>
            </w:ins>
            <w:ins w:id="1114" w:author="lenovo" w:date="2020-09-28T15:24:22Z">
              <w:r>
                <w:rPr>
                  <w:rFonts w:hint="eastAsia" w:eastAsiaTheme="minorEastAsia"/>
                  <w:szCs w:val="24"/>
                  <w:lang w:eastAsia="zh-CN"/>
                </w:rPr>
                <w:t>蓄热体</w:t>
              </w:r>
            </w:ins>
            <w:ins w:id="1115" w:author="lenovo" w:date="2020-09-28T15:24:27Z">
              <w:r>
                <w:rPr>
                  <w:rFonts w:hint="eastAsia" w:eastAsiaTheme="minorEastAsia"/>
                  <w:szCs w:val="24"/>
                  <w:lang w:eastAsia="zh-CN"/>
                </w:rPr>
                <w:t>瓷片</w:t>
              </w:r>
            </w:ins>
            <w:ins w:id="1116" w:author="lenovo" w:date="2020-09-28T15:24:29Z">
              <w:r>
                <w:rPr>
                  <w:rFonts w:hint="eastAsia" w:eastAsiaTheme="minorEastAsia"/>
                  <w:szCs w:val="24"/>
                  <w:lang w:eastAsia="zh-CN"/>
                </w:rPr>
                <w:t>、</w:t>
              </w:r>
            </w:ins>
            <w:ins w:id="1117" w:author="lenovo" w:date="2020-09-28T15:24:30Z">
              <w:r>
                <w:rPr>
                  <w:rFonts w:hint="eastAsia" w:eastAsiaTheme="minorEastAsia"/>
                  <w:szCs w:val="24"/>
                  <w:lang w:eastAsia="zh-CN"/>
                </w:rPr>
                <w:t>废</w:t>
              </w:r>
            </w:ins>
            <w:ins w:id="1118" w:author="lenovo" w:date="2020-09-28T15:24:32Z">
              <w:r>
                <w:rPr>
                  <w:rFonts w:hint="eastAsia" w:eastAsiaTheme="minorEastAsia"/>
                  <w:szCs w:val="24"/>
                  <w:lang w:eastAsia="zh-CN"/>
                </w:rPr>
                <w:t>含油</w:t>
              </w:r>
            </w:ins>
            <w:ins w:id="1119" w:author="lenovo" w:date="2020-09-28T15:24:34Z">
              <w:r>
                <w:rPr>
                  <w:rFonts w:hint="eastAsia" w:eastAsiaTheme="minorEastAsia"/>
                  <w:szCs w:val="24"/>
                  <w:lang w:eastAsia="zh-CN"/>
                </w:rPr>
                <w:t>抹布</w:t>
              </w:r>
            </w:ins>
            <w:ins w:id="1120" w:author="lenovo" w:date="2020-09-28T15:24:40Z">
              <w:r>
                <w:rPr>
                  <w:rFonts w:hint="eastAsia" w:eastAsiaTheme="minorEastAsia"/>
                  <w:szCs w:val="24"/>
                  <w:lang w:eastAsia="zh-CN"/>
                </w:rPr>
                <w:t>和</w:t>
              </w:r>
            </w:ins>
            <w:ins w:id="1121" w:author="lenovo" w:date="2020-09-28T15:24:42Z">
              <w:r>
                <w:rPr>
                  <w:rFonts w:hint="eastAsia" w:eastAsiaTheme="minorEastAsia"/>
                  <w:szCs w:val="24"/>
                  <w:lang w:eastAsia="zh-CN"/>
                </w:rPr>
                <w:t>污水站</w:t>
              </w:r>
            </w:ins>
            <w:ins w:id="1122" w:author="lenovo" w:date="2020-09-28T15:24:43Z">
              <w:r>
                <w:rPr>
                  <w:rFonts w:hint="eastAsia" w:eastAsiaTheme="minorEastAsia"/>
                  <w:szCs w:val="24"/>
                  <w:lang w:eastAsia="zh-CN"/>
                </w:rPr>
                <w:t>污泥</w:t>
              </w:r>
            </w:ins>
            <w:ins w:id="1123" w:author="lenovo" w:date="2020-09-28T15:24:46Z">
              <w:r>
                <w:rPr>
                  <w:rFonts w:hint="eastAsia" w:eastAsiaTheme="minorEastAsia"/>
                  <w:szCs w:val="24"/>
                  <w:lang w:eastAsia="zh-CN"/>
                </w:rPr>
                <w:t>，</w:t>
              </w:r>
            </w:ins>
            <w:ins w:id="1124" w:author="lenovo" w:date="2020-09-25T19:32:00Z">
              <w:r>
                <w:rPr>
                  <w:rFonts w:hint="eastAsia" w:eastAsiaTheme="minorEastAsia"/>
                  <w:szCs w:val="24"/>
                </w:rPr>
                <w:t>依托</w:t>
              </w:r>
            </w:ins>
            <w:ins w:id="1125" w:author="lenovo" w:date="2020-09-28T15:22:14Z">
              <w:r>
                <w:rPr>
                  <w:rFonts w:hint="eastAsia" w:eastAsiaTheme="minorEastAsia"/>
                  <w:szCs w:val="24"/>
                  <w:lang w:eastAsia="zh-CN"/>
                </w:rPr>
                <w:t>现</w:t>
              </w:r>
            </w:ins>
            <w:ins w:id="1126" w:author="lenovo" w:date="2020-09-28T15:22:15Z">
              <w:r>
                <w:rPr>
                  <w:rFonts w:hint="eastAsia" w:eastAsiaTheme="minorEastAsia"/>
                  <w:szCs w:val="24"/>
                  <w:lang w:eastAsia="zh-CN"/>
                </w:rPr>
                <w:t>有</w:t>
              </w:r>
            </w:ins>
            <w:ins w:id="1127" w:author="lenovo" w:date="2020-09-25T19:32:00Z">
              <w:r>
                <w:rPr>
                  <w:rFonts w:hint="eastAsia" w:eastAsiaTheme="minorEastAsia"/>
                  <w:szCs w:val="24"/>
                </w:rPr>
                <w:t>危废仓库储存</w:t>
              </w:r>
            </w:ins>
            <w:ins w:id="1128" w:author="lenovo" w:date="2020-09-25T19:33:00Z">
              <w:r>
                <w:rPr>
                  <w:rFonts w:hint="eastAsia" w:eastAsiaTheme="minorEastAsia"/>
                  <w:szCs w:val="24"/>
                </w:rPr>
                <w:t>，</w:t>
              </w:r>
            </w:ins>
            <w:ins w:id="1129" w:author="lenovo" w:date="2020-09-28T15:22:21Z">
              <w:r>
                <w:rPr>
                  <w:rFonts w:hint="eastAsia" w:eastAsiaTheme="minorEastAsia"/>
                  <w:szCs w:val="24"/>
                  <w:lang w:eastAsia="zh-CN"/>
                </w:rPr>
                <w:t>现有</w:t>
              </w:r>
            </w:ins>
            <w:ins w:id="1130" w:author="lenovo" w:date="2020-09-28T15:22:22Z">
              <w:r>
                <w:rPr>
                  <w:rFonts w:hint="eastAsia" w:eastAsiaTheme="minorEastAsia"/>
                  <w:szCs w:val="24"/>
                  <w:lang w:eastAsia="zh-CN"/>
                </w:rPr>
                <w:t>项目</w:t>
              </w:r>
            </w:ins>
            <w:ins w:id="1131" w:author="lenovo" w:date="2020-09-28T15:22:24Z">
              <w:r>
                <w:rPr>
                  <w:rFonts w:hint="eastAsia" w:eastAsiaTheme="minorEastAsia"/>
                  <w:szCs w:val="24"/>
                  <w:lang w:eastAsia="zh-CN"/>
                </w:rPr>
                <w:t>已</w:t>
              </w:r>
            </w:ins>
            <w:ins w:id="1132" w:author="lenovo" w:date="2020-09-28T15:22:28Z">
              <w:r>
                <w:rPr>
                  <w:rFonts w:hint="eastAsia" w:eastAsiaTheme="minorEastAsia"/>
                  <w:szCs w:val="24"/>
                  <w:lang w:eastAsia="zh-CN"/>
                </w:rPr>
                <w:t>建立</w:t>
              </w:r>
            </w:ins>
            <w:ins w:id="1133" w:author="lenovo" w:date="2020-09-25T19:33:00Z">
              <w:r>
                <w:rPr>
                  <w:rFonts w:hint="eastAsia" w:eastAsiaTheme="minorEastAsia"/>
                  <w:szCs w:val="24"/>
                </w:rPr>
                <w:t>完善巡查制度和进出库台账制度，</w:t>
              </w:r>
            </w:ins>
            <w:ins w:id="1134" w:author="lenovo" w:date="2020-09-28T15:22:34Z">
              <w:r>
                <w:rPr>
                  <w:rFonts w:hint="eastAsia" w:eastAsiaTheme="minorEastAsia"/>
                  <w:szCs w:val="24"/>
                  <w:lang w:eastAsia="zh-CN"/>
                </w:rPr>
                <w:t>并</w:t>
              </w:r>
            </w:ins>
            <w:ins w:id="1135" w:author="lenovo" w:date="2020-09-25T19:33:00Z">
              <w:r>
                <w:rPr>
                  <w:rFonts w:hint="eastAsia" w:eastAsiaTheme="minorEastAsia"/>
                  <w:szCs w:val="24"/>
                </w:rPr>
                <w:t>按照危险废物贮存污染控制标准</w:t>
              </w:r>
            </w:ins>
            <w:ins w:id="1136" w:author="lenovo" w:date="2020-09-25T19:34:00Z">
              <w:r>
                <w:rPr>
                  <w:rFonts w:hint="eastAsia" w:eastAsiaTheme="minorEastAsia"/>
                  <w:szCs w:val="24"/>
                </w:rPr>
                <w:t>（GB 18597-2001）及其修改清单储存</w:t>
              </w:r>
            </w:ins>
            <w:ins w:id="1137" w:author="lenovo" w:date="2020-09-25T19:35:00Z">
              <w:r>
                <w:rPr>
                  <w:rFonts w:hint="eastAsia" w:eastAsiaTheme="minorEastAsia"/>
                  <w:szCs w:val="24"/>
                </w:rPr>
                <w:t>危废，</w:t>
              </w:r>
            </w:ins>
            <w:ins w:id="1138" w:author="lenovo" w:date="2020-09-28T15:25:16Z">
              <w:r>
                <w:rPr>
                  <w:rFonts w:hint="eastAsia" w:eastAsiaTheme="minorEastAsia"/>
                  <w:szCs w:val="24"/>
                  <w:lang w:eastAsia="zh-CN"/>
                </w:rPr>
                <w:t>危废</w:t>
              </w:r>
            </w:ins>
            <w:ins w:id="1139" w:author="lenovo" w:date="2020-09-28T15:25:17Z">
              <w:r>
                <w:rPr>
                  <w:rFonts w:hint="eastAsia" w:eastAsiaTheme="minorEastAsia"/>
                  <w:szCs w:val="24"/>
                  <w:lang w:eastAsia="zh-CN"/>
                </w:rPr>
                <w:t>仓库</w:t>
              </w:r>
            </w:ins>
            <w:ins w:id="1140" w:author="lenovo" w:date="2020-09-28T15:25:18Z">
              <w:r>
                <w:rPr>
                  <w:rFonts w:hint="eastAsia" w:eastAsiaTheme="minorEastAsia"/>
                  <w:szCs w:val="24"/>
                  <w:lang w:eastAsia="zh-CN"/>
                </w:rPr>
                <w:t>设有</w:t>
              </w:r>
            </w:ins>
            <w:ins w:id="1141" w:author="lenovo" w:date="2020-09-28T15:25:21Z">
              <w:r>
                <w:rPr>
                  <w:rFonts w:hint="eastAsia" w:eastAsiaTheme="minorEastAsia"/>
                  <w:szCs w:val="24"/>
                  <w:lang w:eastAsia="zh-CN"/>
                </w:rPr>
                <w:t>导流沟</w:t>
              </w:r>
            </w:ins>
            <w:ins w:id="1142" w:author="lenovo" w:date="2020-09-28T15:25:22Z">
              <w:r>
                <w:rPr>
                  <w:rFonts w:hint="eastAsia" w:eastAsiaTheme="minorEastAsia"/>
                  <w:szCs w:val="24"/>
                  <w:lang w:eastAsia="zh-CN"/>
                </w:rPr>
                <w:t>和</w:t>
              </w:r>
            </w:ins>
            <w:ins w:id="1143" w:author="lenovo" w:date="2020-09-28T15:25:24Z">
              <w:r>
                <w:rPr>
                  <w:rFonts w:hint="eastAsia" w:eastAsiaTheme="minorEastAsia"/>
                  <w:szCs w:val="24"/>
                  <w:lang w:eastAsia="zh-CN"/>
                </w:rPr>
                <w:t>收集槽</w:t>
              </w:r>
            </w:ins>
            <w:ins w:id="1144" w:author="lenovo" w:date="2020-09-28T15:25:25Z">
              <w:r>
                <w:rPr>
                  <w:rFonts w:hint="eastAsia" w:eastAsiaTheme="minorEastAsia"/>
                  <w:szCs w:val="24"/>
                  <w:lang w:eastAsia="zh-CN"/>
                </w:rPr>
                <w:t>，</w:t>
              </w:r>
            </w:ins>
            <w:ins w:id="1145" w:author="lenovo" w:date="2020-09-28T15:25:28Z">
              <w:r>
                <w:rPr>
                  <w:rFonts w:hint="eastAsia" w:eastAsiaTheme="minorEastAsia"/>
                  <w:szCs w:val="24"/>
                  <w:lang w:eastAsia="zh-CN"/>
                </w:rPr>
                <w:t>地面</w:t>
              </w:r>
            </w:ins>
            <w:ins w:id="1146" w:author="lenovo" w:date="2020-09-28T15:25:30Z">
              <w:r>
                <w:rPr>
                  <w:rFonts w:hint="eastAsia" w:eastAsiaTheme="minorEastAsia"/>
                  <w:szCs w:val="24"/>
                  <w:lang w:eastAsia="zh-CN"/>
                </w:rPr>
                <w:t>进行</w:t>
              </w:r>
            </w:ins>
            <w:ins w:id="1147" w:author="lenovo" w:date="2020-09-28T15:25:35Z">
              <w:r>
                <w:rPr>
                  <w:rFonts w:hint="eastAsia" w:eastAsiaTheme="minorEastAsia"/>
                  <w:szCs w:val="24"/>
                  <w:lang w:eastAsia="zh-CN"/>
                </w:rPr>
                <w:t>防腐</w:t>
              </w:r>
            </w:ins>
            <w:ins w:id="1148" w:author="lenovo" w:date="2020-09-28T15:25:37Z">
              <w:r>
                <w:rPr>
                  <w:rFonts w:hint="eastAsia" w:eastAsiaTheme="minorEastAsia"/>
                  <w:szCs w:val="24"/>
                  <w:lang w:eastAsia="zh-CN"/>
                </w:rPr>
                <w:t>防渗</w:t>
              </w:r>
            </w:ins>
            <w:ins w:id="1149" w:author="lenovo" w:date="2020-09-28T15:26:16Z">
              <w:r>
                <w:rPr>
                  <w:rFonts w:hint="eastAsia" w:eastAsiaTheme="minorEastAsia"/>
                  <w:szCs w:val="24"/>
                  <w:lang w:eastAsia="zh-CN"/>
                </w:rPr>
                <w:t>，</w:t>
              </w:r>
            </w:ins>
            <w:ins w:id="1150" w:author="lenovo" w:date="2020-09-28T15:26:19Z">
              <w:r>
                <w:rPr>
                  <w:rFonts w:hint="eastAsia" w:eastAsiaTheme="minorEastAsia"/>
                  <w:szCs w:val="24"/>
                  <w:lang w:eastAsia="zh-CN"/>
                </w:rPr>
                <w:t>若</w:t>
              </w:r>
            </w:ins>
            <w:ins w:id="1151" w:author="lenovo" w:date="2020-09-28T15:26:21Z">
              <w:r>
                <w:rPr>
                  <w:rFonts w:hint="eastAsia" w:eastAsiaTheme="minorEastAsia"/>
                  <w:szCs w:val="24"/>
                  <w:lang w:eastAsia="zh-CN"/>
                </w:rPr>
                <w:t>发生</w:t>
              </w:r>
            </w:ins>
            <w:ins w:id="1152" w:author="lenovo" w:date="2020-09-28T15:26:23Z">
              <w:r>
                <w:rPr>
                  <w:rFonts w:hint="eastAsia" w:eastAsiaTheme="minorEastAsia"/>
                  <w:szCs w:val="24"/>
                  <w:lang w:eastAsia="zh-CN"/>
                </w:rPr>
                <w:t>渗漏</w:t>
              </w:r>
            </w:ins>
            <w:ins w:id="1153" w:author="lenovo" w:date="2020-09-28T15:26:24Z">
              <w:r>
                <w:rPr>
                  <w:rFonts w:hint="eastAsia" w:eastAsiaTheme="minorEastAsia"/>
                  <w:szCs w:val="24"/>
                  <w:lang w:eastAsia="zh-CN"/>
                </w:rPr>
                <w:t>可</w:t>
              </w:r>
            </w:ins>
            <w:ins w:id="1154" w:author="lenovo" w:date="2020-09-28T15:26:26Z">
              <w:r>
                <w:rPr>
                  <w:rFonts w:hint="eastAsia" w:eastAsiaTheme="minorEastAsia"/>
                  <w:szCs w:val="24"/>
                  <w:lang w:eastAsia="zh-CN"/>
                </w:rPr>
                <w:t>有效</w:t>
              </w:r>
            </w:ins>
            <w:ins w:id="1155" w:author="lenovo" w:date="2020-09-28T15:26:28Z">
              <w:r>
                <w:rPr>
                  <w:rFonts w:hint="eastAsia" w:eastAsiaTheme="minorEastAsia"/>
                  <w:szCs w:val="24"/>
                  <w:lang w:eastAsia="zh-CN"/>
                </w:rPr>
                <w:t>收集</w:t>
              </w:r>
            </w:ins>
            <w:ins w:id="1156" w:author="lenovo" w:date="2020-09-28T15:26:31Z">
              <w:r>
                <w:rPr>
                  <w:rFonts w:hint="eastAsia" w:eastAsiaTheme="minorEastAsia"/>
                  <w:szCs w:val="24"/>
                  <w:lang w:eastAsia="zh-CN"/>
                </w:rPr>
                <w:t>减少</w:t>
              </w:r>
            </w:ins>
            <w:ins w:id="1157" w:author="lenovo" w:date="2020-09-28T15:26:33Z">
              <w:r>
                <w:rPr>
                  <w:rFonts w:hint="eastAsia" w:eastAsiaTheme="minorEastAsia"/>
                  <w:szCs w:val="24"/>
                  <w:lang w:eastAsia="zh-CN"/>
                </w:rPr>
                <w:t>环境</w:t>
              </w:r>
            </w:ins>
            <w:ins w:id="1158" w:author="lenovo" w:date="2020-09-28T15:26:36Z">
              <w:r>
                <w:rPr>
                  <w:rFonts w:hint="eastAsia" w:eastAsiaTheme="minorEastAsia"/>
                  <w:szCs w:val="24"/>
                  <w:lang w:eastAsia="zh-CN"/>
                </w:rPr>
                <w:t>风险</w:t>
              </w:r>
            </w:ins>
            <w:ins w:id="1159" w:author="lenovo" w:date="2020-09-28T15:26:50Z">
              <w:r>
                <w:rPr>
                  <w:rFonts w:hint="eastAsia" w:eastAsiaTheme="minorEastAsia"/>
                  <w:szCs w:val="24"/>
                  <w:lang w:eastAsia="zh-CN"/>
                </w:rPr>
                <w:t>，</w:t>
              </w:r>
            </w:ins>
            <w:ins w:id="1160" w:author="lenovo" w:date="2020-09-28T15:25:48Z">
              <w:r>
                <w:rPr>
                  <w:rFonts w:hint="eastAsia" w:eastAsiaTheme="minorEastAsia"/>
                  <w:szCs w:val="24"/>
                  <w:lang w:eastAsia="zh-CN"/>
                </w:rPr>
                <w:t>因此</w:t>
              </w:r>
            </w:ins>
            <w:ins w:id="1161" w:author="lenovo" w:date="2020-09-28T15:25:58Z">
              <w:r>
                <w:rPr>
                  <w:rFonts w:hint="eastAsia" w:eastAsiaTheme="minorEastAsia"/>
                  <w:szCs w:val="24"/>
                  <w:lang w:eastAsia="zh-CN"/>
                </w:rPr>
                <w:t>依托</w:t>
              </w:r>
            </w:ins>
            <w:ins w:id="1162" w:author="lenovo" w:date="2020-09-28T15:26:02Z">
              <w:r>
                <w:rPr>
                  <w:rFonts w:hint="eastAsia" w:eastAsiaTheme="minorEastAsia"/>
                  <w:szCs w:val="24"/>
                  <w:lang w:eastAsia="zh-CN"/>
                </w:rPr>
                <w:t>有效</w:t>
              </w:r>
            </w:ins>
            <w:ins w:id="1163" w:author="lenovo" w:date="2020-09-28T15:26:03Z">
              <w:r>
                <w:rPr>
                  <w:rFonts w:hint="eastAsia" w:eastAsiaTheme="minorEastAsia"/>
                  <w:szCs w:val="24"/>
                  <w:lang w:eastAsia="zh-CN"/>
                </w:rPr>
                <w:t>。</w:t>
              </w:r>
            </w:ins>
          </w:p>
          <w:p>
            <w:pPr>
              <w:spacing w:line="460" w:lineRule="exact"/>
              <w:ind w:firstLine="480" w:firstLineChars="200"/>
              <w:rPr>
                <w:ins w:id="1164" w:author="lenovo" w:date="2020-09-28T14:53:19Z"/>
                <w:rFonts w:hint="eastAsia" w:eastAsiaTheme="minorEastAsia"/>
                <w:szCs w:val="24"/>
              </w:rPr>
            </w:pPr>
            <w:ins w:id="1165" w:author="lenovo" w:date="2020-09-25T19:18:00Z">
              <w:r>
                <w:rPr>
                  <w:rFonts w:hint="eastAsia" w:eastAsiaTheme="minorEastAsia"/>
                  <w:szCs w:val="24"/>
                </w:rPr>
                <w:t>④</w:t>
              </w:r>
            </w:ins>
            <w:ins w:id="1166" w:author="lenovo" w:date="2020-09-28T15:28:52Z">
              <w:r>
                <w:rPr>
                  <w:rFonts w:hint="eastAsia" w:eastAsiaTheme="minorEastAsia"/>
                  <w:szCs w:val="24"/>
                  <w:lang w:eastAsia="zh-CN"/>
                </w:rPr>
                <w:t>本项目</w:t>
              </w:r>
            </w:ins>
            <w:ins w:id="1167" w:author="lenovo" w:date="2020-09-28T15:28:55Z">
              <w:r>
                <w:rPr>
                  <w:rFonts w:hint="eastAsia" w:eastAsiaTheme="minorEastAsia"/>
                  <w:szCs w:val="24"/>
                  <w:lang w:eastAsia="zh-CN"/>
                </w:rPr>
                <w:t>产生的</w:t>
              </w:r>
            </w:ins>
            <w:ins w:id="1168" w:author="lenovo" w:date="2020-09-28T15:29:02Z">
              <w:r>
                <w:rPr>
                  <w:rFonts w:hint="eastAsia" w:eastAsiaTheme="minorEastAsia"/>
                  <w:szCs w:val="24"/>
                  <w:lang w:eastAsia="zh-CN"/>
                </w:rPr>
                <w:t>碱喷淋</w:t>
              </w:r>
            </w:ins>
            <w:ins w:id="1169" w:author="lenovo" w:date="2020-09-28T15:29:03Z">
              <w:r>
                <w:rPr>
                  <w:rFonts w:hint="eastAsia" w:eastAsiaTheme="minorEastAsia"/>
                  <w:szCs w:val="24"/>
                  <w:lang w:eastAsia="zh-CN"/>
                </w:rPr>
                <w:t>废液</w:t>
              </w:r>
            </w:ins>
            <w:ins w:id="1170" w:author="lenovo" w:date="2020-09-28T15:29:05Z">
              <w:r>
                <w:rPr>
                  <w:rFonts w:hint="eastAsia" w:eastAsiaTheme="minorEastAsia"/>
                  <w:szCs w:val="24"/>
                  <w:lang w:eastAsia="zh-CN"/>
                </w:rPr>
                <w:t>和</w:t>
              </w:r>
            </w:ins>
            <w:ins w:id="1171" w:author="lenovo" w:date="2020-09-28T15:29:07Z">
              <w:r>
                <w:rPr>
                  <w:rFonts w:hint="eastAsia" w:eastAsiaTheme="minorEastAsia"/>
                  <w:szCs w:val="24"/>
                  <w:lang w:eastAsia="zh-CN"/>
                </w:rPr>
                <w:t>初期</w:t>
              </w:r>
            </w:ins>
            <w:ins w:id="1172" w:author="lenovo" w:date="2020-09-28T15:29:09Z">
              <w:r>
                <w:rPr>
                  <w:rFonts w:hint="eastAsia" w:eastAsiaTheme="minorEastAsia"/>
                  <w:szCs w:val="24"/>
                  <w:lang w:eastAsia="zh-CN"/>
                </w:rPr>
                <w:t>雨水</w:t>
              </w:r>
            </w:ins>
            <w:ins w:id="1173" w:author="lenovo" w:date="2020-09-25T19:36:00Z">
              <w:r>
                <w:rPr>
                  <w:rFonts w:hint="eastAsia" w:eastAsiaTheme="minorEastAsia"/>
                  <w:szCs w:val="24"/>
                </w:rPr>
                <w:t>依托</w:t>
              </w:r>
            </w:ins>
            <w:ins w:id="1174" w:author="lenovo" w:date="2020-09-25T19:37:00Z">
              <w:r>
                <w:rPr>
                  <w:rFonts w:hint="eastAsia" w:eastAsiaTheme="minorEastAsia"/>
                  <w:szCs w:val="24"/>
                </w:rPr>
                <w:t>厂区污水处理站处理，</w:t>
              </w:r>
            </w:ins>
            <w:ins w:id="1175" w:author="lenovo" w:date="2020-09-28T15:29:57Z">
              <w:r>
                <w:rPr>
                  <w:rFonts w:hint="eastAsia" w:eastAsiaTheme="minorEastAsia"/>
                  <w:szCs w:val="24"/>
                  <w:lang w:eastAsia="zh-CN"/>
                </w:rPr>
                <w:t>现有</w:t>
              </w:r>
            </w:ins>
            <w:ins w:id="1176" w:author="lenovo" w:date="2020-09-28T15:29:58Z">
              <w:r>
                <w:rPr>
                  <w:rFonts w:hint="eastAsia" w:eastAsiaTheme="minorEastAsia"/>
                  <w:szCs w:val="24"/>
                  <w:lang w:eastAsia="zh-CN"/>
                </w:rPr>
                <w:t>项目</w:t>
              </w:r>
            </w:ins>
            <w:ins w:id="1177" w:author="lenovo" w:date="2020-09-28T15:30:00Z">
              <w:r>
                <w:rPr>
                  <w:rFonts w:hint="eastAsia" w:eastAsiaTheme="minorEastAsia"/>
                  <w:szCs w:val="24"/>
                  <w:lang w:eastAsia="zh-CN"/>
                </w:rPr>
                <w:t>建立</w:t>
              </w:r>
            </w:ins>
            <w:ins w:id="1178" w:author="lenovo" w:date="2020-09-28T15:30:05Z">
              <w:r>
                <w:rPr>
                  <w:rFonts w:hint="eastAsia" w:eastAsiaTheme="minorEastAsia"/>
                  <w:szCs w:val="24"/>
                  <w:lang w:eastAsia="zh-CN"/>
                </w:rPr>
                <w:t>检维修</w:t>
              </w:r>
            </w:ins>
            <w:ins w:id="1179" w:author="lenovo" w:date="2020-09-28T15:30:06Z">
              <w:r>
                <w:rPr>
                  <w:rFonts w:hint="eastAsia" w:eastAsiaTheme="minorEastAsia"/>
                  <w:szCs w:val="24"/>
                  <w:lang w:eastAsia="zh-CN"/>
                </w:rPr>
                <w:t>制</w:t>
              </w:r>
            </w:ins>
            <w:ins w:id="1180" w:author="lenovo" w:date="2020-09-28T15:30:07Z">
              <w:r>
                <w:rPr>
                  <w:rFonts w:hint="eastAsia" w:eastAsiaTheme="minorEastAsia"/>
                  <w:szCs w:val="24"/>
                  <w:lang w:eastAsia="zh-CN"/>
                </w:rPr>
                <w:t>度</w:t>
              </w:r>
            </w:ins>
            <w:ins w:id="1181" w:author="lenovo" w:date="2020-09-28T15:30:08Z">
              <w:r>
                <w:rPr>
                  <w:rFonts w:hint="eastAsia" w:eastAsiaTheme="minorEastAsia"/>
                  <w:szCs w:val="24"/>
                  <w:lang w:eastAsia="zh-CN"/>
                </w:rPr>
                <w:t>，</w:t>
              </w:r>
            </w:ins>
            <w:ins w:id="1182" w:author="lenovo" w:date="2020-09-25T19:38:00Z">
              <w:r>
                <w:rPr>
                  <w:rFonts w:hint="eastAsia" w:eastAsiaTheme="minorEastAsia"/>
                  <w:szCs w:val="24"/>
                </w:rPr>
                <w:t>防止污水处理站管道、</w:t>
              </w:r>
            </w:ins>
            <w:ins w:id="1183" w:author="lenovo" w:date="2020-09-25T19:39:00Z">
              <w:r>
                <w:rPr>
                  <w:rFonts w:hint="eastAsia" w:eastAsiaTheme="minorEastAsia"/>
                  <w:szCs w:val="24"/>
                </w:rPr>
                <w:t>墙体因破损而泄漏对</w:t>
              </w:r>
            </w:ins>
            <w:ins w:id="1184" w:author="lenovo" w:date="2020-09-28T15:30:18Z">
              <w:r>
                <w:rPr>
                  <w:rFonts w:hint="eastAsia" w:eastAsiaTheme="minorEastAsia"/>
                  <w:szCs w:val="24"/>
                  <w:lang w:eastAsia="zh-CN"/>
                </w:rPr>
                <w:t>水</w:t>
              </w:r>
            </w:ins>
            <w:ins w:id="1185" w:author="lenovo" w:date="2020-09-28T15:30:19Z">
              <w:r>
                <w:rPr>
                  <w:rFonts w:hint="eastAsia" w:eastAsiaTheme="minorEastAsia"/>
                  <w:szCs w:val="24"/>
                  <w:lang w:eastAsia="zh-CN"/>
                </w:rPr>
                <w:t>环境</w:t>
              </w:r>
            </w:ins>
            <w:ins w:id="1186" w:author="lenovo" w:date="2020-09-28T15:30:20Z">
              <w:r>
                <w:rPr>
                  <w:rFonts w:hint="eastAsia" w:eastAsiaTheme="minorEastAsia"/>
                  <w:szCs w:val="24"/>
                  <w:lang w:eastAsia="zh-CN"/>
                </w:rPr>
                <w:t>产生</w:t>
              </w:r>
            </w:ins>
            <w:ins w:id="1187" w:author="lenovo" w:date="2020-09-28T15:30:22Z">
              <w:r>
                <w:rPr>
                  <w:rFonts w:hint="eastAsia" w:eastAsiaTheme="minorEastAsia"/>
                  <w:szCs w:val="24"/>
                  <w:lang w:eastAsia="zh-CN"/>
                </w:rPr>
                <w:t>影响</w:t>
              </w:r>
            </w:ins>
            <w:ins w:id="1188" w:author="lenovo" w:date="2020-09-28T15:30:23Z">
              <w:r>
                <w:rPr>
                  <w:rFonts w:hint="eastAsia" w:eastAsiaTheme="minorEastAsia"/>
                  <w:szCs w:val="24"/>
                  <w:lang w:eastAsia="zh-CN"/>
                </w:rPr>
                <w:t>，</w:t>
              </w:r>
            </w:ins>
            <w:ins w:id="1189" w:author="lenovo" w:date="2020-09-28T15:30:25Z">
              <w:r>
                <w:rPr>
                  <w:rFonts w:hint="eastAsia" w:eastAsiaTheme="minorEastAsia"/>
                  <w:szCs w:val="24"/>
                  <w:lang w:eastAsia="zh-CN"/>
                </w:rPr>
                <w:t>且</w:t>
              </w:r>
            </w:ins>
            <w:ins w:id="1190" w:author="lenovo" w:date="2020-09-28T15:30:27Z">
              <w:r>
                <w:rPr>
                  <w:rFonts w:hint="eastAsia" w:eastAsiaTheme="minorEastAsia"/>
                  <w:szCs w:val="24"/>
                  <w:lang w:eastAsia="zh-CN"/>
                </w:rPr>
                <w:t>污水</w:t>
              </w:r>
            </w:ins>
            <w:ins w:id="1191" w:author="lenovo" w:date="2020-09-28T15:30:30Z">
              <w:r>
                <w:rPr>
                  <w:rFonts w:hint="eastAsia" w:eastAsiaTheme="minorEastAsia"/>
                  <w:szCs w:val="24"/>
                  <w:lang w:eastAsia="zh-CN"/>
                </w:rPr>
                <w:t>总排口</w:t>
              </w:r>
            </w:ins>
            <w:ins w:id="1192" w:author="lenovo" w:date="2020-09-28T15:30:34Z">
              <w:r>
                <w:rPr>
                  <w:rFonts w:hint="eastAsia" w:eastAsiaTheme="minorEastAsia"/>
                  <w:szCs w:val="24"/>
                  <w:lang w:eastAsia="zh-CN"/>
                </w:rPr>
                <w:t>设有</w:t>
              </w:r>
            </w:ins>
            <w:ins w:id="1193" w:author="lenovo" w:date="2020-09-28T15:30:36Z">
              <w:r>
                <w:rPr>
                  <w:rFonts w:hint="eastAsia" w:eastAsiaTheme="minorEastAsia"/>
                  <w:szCs w:val="24"/>
                  <w:lang w:eastAsia="zh-CN"/>
                </w:rPr>
                <w:t>阀门</w:t>
              </w:r>
            </w:ins>
            <w:ins w:id="1194" w:author="lenovo" w:date="2020-09-28T15:30:37Z">
              <w:r>
                <w:rPr>
                  <w:rFonts w:hint="eastAsia" w:eastAsiaTheme="minorEastAsia"/>
                  <w:szCs w:val="24"/>
                  <w:lang w:eastAsia="zh-CN"/>
                </w:rPr>
                <w:t>，</w:t>
              </w:r>
            </w:ins>
            <w:ins w:id="1195" w:author="lenovo" w:date="2020-09-28T15:30:39Z">
              <w:r>
                <w:rPr>
                  <w:rFonts w:hint="eastAsia" w:eastAsiaTheme="minorEastAsia"/>
                  <w:szCs w:val="24"/>
                  <w:lang w:eastAsia="zh-CN"/>
                </w:rPr>
                <w:t>突发</w:t>
              </w:r>
            </w:ins>
            <w:ins w:id="1196" w:author="lenovo" w:date="2020-09-28T15:30:46Z">
              <w:r>
                <w:rPr>
                  <w:rFonts w:hint="eastAsia" w:eastAsiaTheme="minorEastAsia"/>
                  <w:szCs w:val="24"/>
                  <w:lang w:eastAsia="zh-CN"/>
                </w:rPr>
                <w:t>状况</w:t>
              </w:r>
            </w:ins>
            <w:ins w:id="1197" w:author="lenovo" w:date="2020-09-28T15:30:47Z">
              <w:r>
                <w:rPr>
                  <w:rFonts w:hint="eastAsia" w:eastAsiaTheme="minorEastAsia"/>
                  <w:szCs w:val="24"/>
                  <w:lang w:eastAsia="zh-CN"/>
                </w:rPr>
                <w:t>下</w:t>
              </w:r>
            </w:ins>
            <w:ins w:id="1198" w:author="lenovo" w:date="2020-09-28T15:30:48Z">
              <w:r>
                <w:rPr>
                  <w:rFonts w:hint="eastAsia" w:eastAsiaTheme="minorEastAsia"/>
                  <w:szCs w:val="24"/>
                  <w:lang w:eastAsia="zh-CN"/>
                </w:rPr>
                <w:t>可</w:t>
              </w:r>
            </w:ins>
            <w:ins w:id="1199" w:author="lenovo" w:date="2020-09-28T15:30:49Z">
              <w:r>
                <w:rPr>
                  <w:rFonts w:hint="eastAsia" w:eastAsiaTheme="minorEastAsia"/>
                  <w:szCs w:val="24"/>
                  <w:lang w:eastAsia="zh-CN"/>
                </w:rPr>
                <w:t>关闭</w:t>
              </w:r>
            </w:ins>
            <w:ins w:id="1200" w:author="lenovo" w:date="2020-09-28T15:30:50Z">
              <w:r>
                <w:rPr>
                  <w:rFonts w:hint="eastAsia" w:eastAsiaTheme="minorEastAsia"/>
                  <w:szCs w:val="24"/>
                  <w:lang w:eastAsia="zh-CN"/>
                </w:rPr>
                <w:t>阀门</w:t>
              </w:r>
            </w:ins>
            <w:ins w:id="1201" w:author="lenovo" w:date="2020-09-28T15:49:10Z">
              <w:r>
                <w:rPr>
                  <w:rFonts w:hint="eastAsia" w:eastAsiaTheme="minorEastAsia"/>
                  <w:szCs w:val="24"/>
                  <w:lang w:eastAsia="zh-CN"/>
                </w:rPr>
                <w:t>。</w:t>
              </w:r>
            </w:ins>
          </w:p>
          <w:p>
            <w:pPr>
              <w:spacing w:line="460" w:lineRule="exact"/>
              <w:ind w:firstLine="482" w:firstLineChars="200"/>
              <w:rPr>
                <w:rFonts w:eastAsia="宋体"/>
                <w:b/>
                <w:szCs w:val="24"/>
              </w:rPr>
            </w:pPr>
            <w:r>
              <w:rPr>
                <w:rFonts w:eastAsia="宋体"/>
                <w:b/>
                <w:szCs w:val="24"/>
              </w:rPr>
              <w:t>（</w:t>
            </w:r>
            <w:r>
              <w:rPr>
                <w:rFonts w:hint="eastAsia" w:eastAsia="宋体"/>
                <w:b/>
                <w:szCs w:val="24"/>
              </w:rPr>
              <w:t>5</w:t>
            </w:r>
            <w:r>
              <w:rPr>
                <w:rFonts w:eastAsia="宋体"/>
                <w:b/>
                <w:szCs w:val="24"/>
              </w:rPr>
              <w:t>）风险防范措施及应急要求</w:t>
            </w:r>
          </w:p>
          <w:p>
            <w:pPr>
              <w:spacing w:line="460" w:lineRule="exact"/>
              <w:ind w:firstLine="480" w:firstLineChars="200"/>
              <w:rPr>
                <w:rFonts w:eastAsia="宋体"/>
                <w:szCs w:val="24"/>
              </w:rPr>
            </w:pPr>
            <w:r>
              <w:rPr>
                <w:rFonts w:eastAsia="宋体"/>
                <w:szCs w:val="24"/>
              </w:rPr>
              <w:t>针对本项目可能发生的环境风险事故，提出以下风险防范措施：</w:t>
            </w:r>
          </w:p>
          <w:p>
            <w:pPr>
              <w:pStyle w:val="5"/>
              <w:spacing w:line="460" w:lineRule="exact"/>
              <w:ind w:firstLine="480"/>
              <w:rPr>
                <w:rFonts w:ascii="Times New Roman" w:eastAsia="宋体"/>
                <w:kern w:val="0"/>
                <w:sz w:val="24"/>
              </w:rPr>
            </w:pPr>
            <w:r>
              <w:rPr>
                <w:rFonts w:ascii="Times New Roman" w:eastAsia="宋体"/>
                <w:kern w:val="0"/>
                <w:sz w:val="24"/>
              </w:rPr>
              <w:t>①树立环境风险意识：建设项目涉及到的风险物质用量较大，客观上存在着一定的不安全因素，对周围环境存在着潜在的威胁。发生安全事故后，对周围环境有着难以弥补的损害，所以在贯彻“安全第一，预防为主”的方针同时，应树立环境风险意识，强化环境风险责任。</w:t>
            </w:r>
          </w:p>
          <w:p>
            <w:pPr>
              <w:pStyle w:val="5"/>
              <w:spacing w:line="460" w:lineRule="exact"/>
              <w:ind w:firstLine="480"/>
              <w:rPr>
                <w:rFonts w:ascii="Times New Roman" w:eastAsia="宋体"/>
                <w:kern w:val="0"/>
                <w:sz w:val="24"/>
              </w:rPr>
            </w:pPr>
            <w:r>
              <w:rPr>
                <w:rFonts w:ascii="Times New Roman" w:eastAsia="宋体"/>
                <w:kern w:val="0"/>
                <w:sz w:val="24"/>
              </w:rPr>
              <w:t>②实行全面安全管理制度：对项目开展全面、全员、全过程的系统安全管理，把安全工作的重点放在消除系统的潜在危险上，并从整体和全局上促进项目各个环节的安全运作，并建立监察、管理、检测、信息系统和科学决策体系，实行安全管理目标。</w:t>
            </w:r>
          </w:p>
          <w:p>
            <w:pPr>
              <w:pStyle w:val="5"/>
              <w:spacing w:line="460" w:lineRule="exact"/>
              <w:ind w:firstLine="480"/>
              <w:rPr>
                <w:rFonts w:ascii="Times New Roman" w:eastAsia="宋体"/>
                <w:kern w:val="0"/>
                <w:sz w:val="24"/>
              </w:rPr>
            </w:pPr>
            <w:r>
              <w:rPr>
                <w:rFonts w:ascii="Times New Roman" w:eastAsia="宋体"/>
                <w:kern w:val="0"/>
                <w:sz w:val="24"/>
              </w:rPr>
              <w:t>③提高生产及管理人员的技术水平，强化安全及环境教育：操作及管理人员的技术水平可直接影响到风险事故的发生，本项目建成投产后，应对操作和管理人员的技术水平从严要求，上岗之前必须参加培训，培训不合格严禁上岗。</w:t>
            </w:r>
          </w:p>
          <w:p>
            <w:pPr>
              <w:pStyle w:val="5"/>
              <w:spacing w:line="460" w:lineRule="exact"/>
              <w:ind w:firstLine="480"/>
              <w:rPr>
                <w:rFonts w:ascii="Times New Roman" w:eastAsia="宋体"/>
                <w:kern w:val="0"/>
                <w:sz w:val="24"/>
              </w:rPr>
            </w:pPr>
            <w:r>
              <w:rPr>
                <w:rFonts w:ascii="Times New Roman" w:eastAsia="宋体"/>
                <w:kern w:val="0"/>
                <w:sz w:val="24"/>
              </w:rPr>
              <w:t>④在生产过程中，天然气可能产生泄漏的地方均设置通风系统，符合安全的要求，同时设置风向标。同时在天然气进入该企业总阀门处设置防火安全警示标志，并经常检查阀门的性能，能否灵活开关，保证在发生泄漏事故时能及时截断气源，同时企业应与园区天然气公司保持通信畅通，一旦发生泄漏可及时联系天然气供气公司，及时抢修。</w:t>
            </w:r>
          </w:p>
          <w:p>
            <w:pPr>
              <w:pStyle w:val="5"/>
              <w:spacing w:line="460" w:lineRule="exact"/>
              <w:ind w:firstLine="480"/>
              <w:rPr>
                <w:rFonts w:ascii="Times New Roman" w:eastAsia="宋体"/>
                <w:kern w:val="0"/>
                <w:sz w:val="24"/>
              </w:rPr>
            </w:pPr>
            <w:r>
              <w:rPr>
                <w:rFonts w:ascii="Times New Roman" w:eastAsia="宋体"/>
                <w:kern w:val="0"/>
                <w:sz w:val="24"/>
              </w:rPr>
              <w:t>⑤项目内设备选择合格生产厂家产品，严格监督生产工艺，确保设备质量，选用合格的生产设备。</w:t>
            </w:r>
          </w:p>
          <w:p>
            <w:pPr>
              <w:pStyle w:val="5"/>
              <w:spacing w:line="460" w:lineRule="exact"/>
              <w:ind w:firstLine="480"/>
              <w:rPr>
                <w:rFonts w:ascii="Times New Roman" w:eastAsia="宋体"/>
                <w:kern w:val="0"/>
                <w:sz w:val="24"/>
              </w:rPr>
            </w:pPr>
            <w:r>
              <w:rPr>
                <w:rFonts w:ascii="Times New Roman" w:eastAsia="宋体"/>
                <w:kern w:val="0"/>
                <w:sz w:val="24"/>
              </w:rPr>
              <w:t>⑥本项目可能发生火灾或爆炸事故，发生方式主要为天然气泄漏产生的火灾或爆炸</w:t>
            </w:r>
            <w:r>
              <w:rPr>
                <w:rFonts w:hint="eastAsia" w:ascii="Times New Roman" w:eastAsia="宋体"/>
                <w:kern w:val="0"/>
                <w:sz w:val="24"/>
                <w:lang w:eastAsia="zh-CN"/>
              </w:rPr>
              <w:t>和</w:t>
            </w:r>
            <w:r>
              <w:rPr>
                <w:rFonts w:hint="eastAsia" w:ascii="Times New Roman" w:eastAsia="宋体"/>
                <w:color w:val="FF0000"/>
                <w:kern w:val="0"/>
                <w:sz w:val="24"/>
                <w:lang w:val="en-US" w:eastAsia="zh-CN"/>
              </w:rPr>
              <w:t>RTO运行异常产生的火灾爆炸等突发环境事件</w:t>
            </w:r>
            <w:r>
              <w:rPr>
                <w:rFonts w:ascii="Times New Roman" w:eastAsia="宋体"/>
                <w:kern w:val="0"/>
                <w:sz w:val="24"/>
              </w:rPr>
              <w:t>。参照我国近年来各类设备事故概率，同时考虑到维护和检修水平，本装置重大事故概率拟定为2类事故，概率为0.03125~0.01次/年，即在装置寿命内发生一次事故。天然气一旦发生泄漏可立即关闭阀门，停止供气，引起火灾风险事故几率较小，由于使用的原料为非易燃、易爆物质，同时天然气一旦泄漏起火，在阀门关闭停止供气后，火可自然熄灭。</w:t>
            </w:r>
          </w:p>
          <w:p>
            <w:pPr>
              <w:spacing w:line="460" w:lineRule="exact"/>
              <w:ind w:firstLine="480" w:firstLineChars="200"/>
              <w:rPr>
                <w:rFonts w:eastAsia="宋体"/>
                <w:szCs w:val="24"/>
              </w:rPr>
            </w:pPr>
            <w:r>
              <w:rPr>
                <w:rFonts w:eastAsia="宋体"/>
                <w:szCs w:val="24"/>
              </w:rPr>
              <w:t>综上所述，在</w:t>
            </w:r>
            <w:r>
              <w:rPr>
                <w:rFonts w:hint="eastAsia" w:eastAsia="宋体"/>
                <w:szCs w:val="24"/>
              </w:rPr>
              <w:t>技改</w:t>
            </w:r>
            <w:r>
              <w:rPr>
                <w:rFonts w:eastAsia="宋体"/>
                <w:szCs w:val="24"/>
              </w:rPr>
              <w:t>项目</w:t>
            </w:r>
            <w:r>
              <w:rPr>
                <w:rFonts w:hint="eastAsia" w:eastAsia="宋体"/>
                <w:szCs w:val="24"/>
              </w:rPr>
              <w:t>运行</w:t>
            </w:r>
            <w:r>
              <w:rPr>
                <w:rFonts w:eastAsia="宋体"/>
                <w:szCs w:val="24"/>
              </w:rPr>
              <w:t>过程</w:t>
            </w:r>
            <w:r>
              <w:rPr>
                <w:rFonts w:hint="eastAsia" w:eastAsia="宋体"/>
                <w:szCs w:val="24"/>
              </w:rPr>
              <w:t>中</w:t>
            </w:r>
            <w:r>
              <w:rPr>
                <w:rFonts w:eastAsia="宋体"/>
                <w:szCs w:val="24"/>
              </w:rPr>
              <w:t>做好各项风险防范措施，加强管理和应急处理能力，可将事故风险产生的环境影响程度降到最低。</w:t>
            </w:r>
          </w:p>
          <w:p>
            <w:pPr>
              <w:spacing w:line="460" w:lineRule="exact"/>
              <w:ind w:firstLine="480" w:firstLineChars="200"/>
              <w:rPr>
                <w:rFonts w:eastAsia="宋体"/>
                <w:szCs w:val="24"/>
              </w:rPr>
            </w:pPr>
            <w:r>
              <w:rPr>
                <w:rFonts w:eastAsia="宋体"/>
                <w:szCs w:val="24"/>
              </w:rPr>
              <w:t>项目环境风险简单分析见表7-23。</w:t>
            </w:r>
          </w:p>
          <w:p>
            <w:pPr>
              <w:spacing w:line="360" w:lineRule="auto"/>
              <w:jc w:val="center"/>
              <w:rPr>
                <w:rFonts w:eastAsia="宋体"/>
                <w:b/>
                <w:kern w:val="2"/>
              </w:rPr>
            </w:pPr>
            <w:r>
              <w:rPr>
                <w:rFonts w:eastAsia="宋体"/>
                <w:b/>
                <w:kern w:val="2"/>
              </w:rPr>
              <w:t>表7-23 建设项目环境风险简单分析内容表</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1680"/>
              <w:gridCol w:w="1800"/>
              <w:gridCol w:w="1560"/>
              <w:gridCol w:w="1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项目名称</w:t>
                  </w:r>
                </w:p>
              </w:tc>
              <w:tc>
                <w:tcPr>
                  <w:tcW w:w="6952" w:type="dxa"/>
                  <w:gridSpan w:val="4"/>
                </w:tcPr>
                <w:p>
                  <w:pPr>
                    <w:spacing w:line="360" w:lineRule="exact"/>
                    <w:rPr>
                      <w:rFonts w:eastAsia="宋体"/>
                      <w:sz w:val="21"/>
                      <w:szCs w:val="21"/>
                    </w:rPr>
                  </w:pPr>
                  <w:r>
                    <w:rPr>
                      <w:rFonts w:eastAsia="宋体"/>
                      <w:sz w:val="21"/>
                      <w:szCs w:val="21"/>
                    </w:rPr>
                    <w:t>江苏恒辉安防股份有限公司浸胶手套车间废气治理项目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建设地点</w:t>
                  </w:r>
                </w:p>
              </w:tc>
              <w:tc>
                <w:tcPr>
                  <w:tcW w:w="6952" w:type="dxa"/>
                  <w:gridSpan w:val="4"/>
                </w:tcPr>
                <w:p>
                  <w:pPr>
                    <w:spacing w:line="360" w:lineRule="exact"/>
                    <w:rPr>
                      <w:rFonts w:eastAsia="宋体"/>
                      <w:sz w:val="21"/>
                      <w:szCs w:val="21"/>
                    </w:rPr>
                  </w:pPr>
                  <w:r>
                    <w:rPr>
                      <w:rFonts w:eastAsia="宋体"/>
                      <w:sz w:val="21"/>
                      <w:szCs w:val="21"/>
                    </w:rPr>
                    <w:t>江苏省如东经济开发区工业新区黄山路西侧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5" w:hRule="atLeast"/>
              </w:trPr>
              <w:tc>
                <w:tcPr>
                  <w:tcW w:w="2160" w:type="dxa"/>
                </w:tcPr>
                <w:p>
                  <w:pPr>
                    <w:spacing w:line="360" w:lineRule="exact"/>
                    <w:rPr>
                      <w:rFonts w:eastAsia="宋体"/>
                      <w:b/>
                      <w:bCs/>
                      <w:sz w:val="21"/>
                      <w:szCs w:val="21"/>
                    </w:rPr>
                  </w:pPr>
                  <w:r>
                    <w:rPr>
                      <w:rFonts w:eastAsia="宋体"/>
                      <w:b/>
                      <w:bCs/>
                      <w:sz w:val="21"/>
                      <w:szCs w:val="21"/>
                    </w:rPr>
                    <w:t>地理坐标</w:t>
                  </w:r>
                </w:p>
              </w:tc>
              <w:tc>
                <w:tcPr>
                  <w:tcW w:w="1680" w:type="dxa"/>
                  <w:tcBorders>
                    <w:right w:val="single" w:color="auto" w:sz="2" w:space="0"/>
                  </w:tcBorders>
                </w:tcPr>
                <w:p>
                  <w:pPr>
                    <w:spacing w:line="360" w:lineRule="exact"/>
                    <w:rPr>
                      <w:rFonts w:eastAsia="宋体"/>
                      <w:sz w:val="21"/>
                      <w:szCs w:val="21"/>
                    </w:rPr>
                  </w:pPr>
                  <w:r>
                    <w:rPr>
                      <w:rFonts w:eastAsia="宋体"/>
                      <w:b/>
                      <w:bCs/>
                      <w:sz w:val="21"/>
                      <w:szCs w:val="21"/>
                    </w:rPr>
                    <w:t>经度</w:t>
                  </w:r>
                </w:p>
              </w:tc>
              <w:tc>
                <w:tcPr>
                  <w:tcW w:w="1800" w:type="dxa"/>
                  <w:tcBorders>
                    <w:left w:val="single" w:color="auto" w:sz="2" w:space="0"/>
                    <w:right w:val="single" w:color="auto" w:sz="2" w:space="0"/>
                  </w:tcBorders>
                </w:tcPr>
                <w:p>
                  <w:pPr>
                    <w:spacing w:line="360" w:lineRule="exact"/>
                    <w:rPr>
                      <w:rFonts w:eastAsia="宋体"/>
                      <w:sz w:val="21"/>
                      <w:szCs w:val="21"/>
                    </w:rPr>
                  </w:pPr>
                  <w:r>
                    <w:rPr>
                      <w:rFonts w:eastAsia="宋体"/>
                      <w:sz w:val="21"/>
                      <w:szCs w:val="21"/>
                    </w:rPr>
                    <w:t>120.827463</w:t>
                  </w:r>
                </w:p>
              </w:tc>
              <w:tc>
                <w:tcPr>
                  <w:tcW w:w="1560" w:type="dxa"/>
                  <w:tcBorders>
                    <w:left w:val="single" w:color="auto" w:sz="2" w:space="0"/>
                    <w:right w:val="single" w:color="auto" w:sz="2" w:space="0"/>
                  </w:tcBorders>
                </w:tcPr>
                <w:p>
                  <w:pPr>
                    <w:spacing w:line="360" w:lineRule="exact"/>
                    <w:rPr>
                      <w:rFonts w:eastAsia="宋体"/>
                      <w:sz w:val="21"/>
                      <w:szCs w:val="21"/>
                    </w:rPr>
                  </w:pPr>
                  <w:r>
                    <w:rPr>
                      <w:rFonts w:eastAsia="宋体"/>
                      <w:b/>
                      <w:bCs/>
                      <w:sz w:val="21"/>
                      <w:szCs w:val="21"/>
                    </w:rPr>
                    <w:t>纬度</w:t>
                  </w:r>
                </w:p>
              </w:tc>
              <w:tc>
                <w:tcPr>
                  <w:tcW w:w="1912" w:type="dxa"/>
                  <w:tcBorders>
                    <w:left w:val="single" w:color="auto" w:sz="2" w:space="0"/>
                  </w:tcBorders>
                </w:tcPr>
                <w:p>
                  <w:pPr>
                    <w:spacing w:line="360" w:lineRule="exact"/>
                    <w:rPr>
                      <w:rFonts w:eastAsia="宋体"/>
                      <w:sz w:val="21"/>
                      <w:szCs w:val="21"/>
                    </w:rPr>
                  </w:pPr>
                  <w:r>
                    <w:rPr>
                      <w:rFonts w:eastAsia="宋体"/>
                      <w:sz w:val="21"/>
                      <w:szCs w:val="21"/>
                    </w:rPr>
                    <w:t>32.035413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主要危险物质及分布</w:t>
                  </w:r>
                </w:p>
              </w:tc>
              <w:tc>
                <w:tcPr>
                  <w:tcW w:w="6952" w:type="dxa"/>
                  <w:gridSpan w:val="4"/>
                </w:tcPr>
                <w:p>
                  <w:pPr>
                    <w:spacing w:line="360" w:lineRule="exact"/>
                    <w:rPr>
                      <w:rFonts w:eastAsia="宋体"/>
                      <w:sz w:val="21"/>
                      <w:szCs w:val="21"/>
                    </w:rPr>
                  </w:pPr>
                  <w:r>
                    <w:rPr>
                      <w:rFonts w:eastAsia="宋体"/>
                      <w:sz w:val="21"/>
                      <w:szCs w:val="21"/>
                    </w:rPr>
                    <w:t>位于原料仓库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环境影响途径及危害后果（大气、地表水、地下水等）</w:t>
                  </w:r>
                </w:p>
              </w:tc>
              <w:tc>
                <w:tcPr>
                  <w:tcW w:w="6952" w:type="dxa"/>
                  <w:gridSpan w:val="4"/>
                </w:tcPr>
                <w:p>
                  <w:pPr>
                    <w:spacing w:line="360" w:lineRule="exact"/>
                    <w:rPr>
                      <w:rFonts w:eastAsia="宋体"/>
                      <w:sz w:val="21"/>
                      <w:szCs w:val="21"/>
                    </w:rPr>
                  </w:pPr>
                  <w:r>
                    <w:rPr>
                      <w:rFonts w:eastAsia="宋体"/>
                      <w:sz w:val="21"/>
                      <w:szCs w:val="21"/>
                    </w:rPr>
                    <w:t>①因</w:t>
                  </w:r>
                  <w:r>
                    <w:rPr>
                      <w:rFonts w:hint="eastAsia" w:eastAsia="宋体"/>
                      <w:sz w:val="21"/>
                      <w:szCs w:val="21"/>
                    </w:rPr>
                    <w:t>废气收集管道破裂或碱喷淋装置</w:t>
                  </w:r>
                  <w:r>
                    <w:rPr>
                      <w:rFonts w:eastAsia="宋体"/>
                      <w:sz w:val="21"/>
                      <w:szCs w:val="21"/>
                    </w:rPr>
                    <w:t>发生泄漏，有害成分进入大气、水或土壤环境，对环境空气、地表水、地下水等造成污染；</w:t>
                  </w:r>
                </w:p>
                <w:p>
                  <w:pPr>
                    <w:spacing w:line="360" w:lineRule="exact"/>
                    <w:rPr>
                      <w:rFonts w:eastAsia="宋体"/>
                      <w:sz w:val="21"/>
                      <w:szCs w:val="21"/>
                    </w:rPr>
                  </w:pPr>
                  <w:r>
                    <w:rPr>
                      <w:rFonts w:eastAsia="宋体"/>
                      <w:sz w:val="21"/>
                      <w:szCs w:val="21"/>
                    </w:rPr>
                    <w:t>②</w:t>
                  </w:r>
                  <w:r>
                    <w:rPr>
                      <w:rFonts w:hint="eastAsia" w:eastAsia="宋体"/>
                      <w:sz w:val="21"/>
                      <w:szCs w:val="21"/>
                    </w:rPr>
                    <w:t>使用的天然气</w:t>
                  </w:r>
                  <w:r>
                    <w:rPr>
                      <w:rFonts w:eastAsia="宋体"/>
                      <w:sz w:val="21"/>
                      <w:szCs w:val="21"/>
                    </w:rPr>
                    <w:t>接触高温或明火发生燃爆，并引发伴生/次生反应，对环境空气、地表水、地下水等造成污染。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风险防范措施要求</w:t>
                  </w:r>
                </w:p>
              </w:tc>
              <w:tc>
                <w:tcPr>
                  <w:tcW w:w="6952" w:type="dxa"/>
                  <w:gridSpan w:val="4"/>
                </w:tcPr>
                <w:p>
                  <w:pPr>
                    <w:spacing w:line="360" w:lineRule="exact"/>
                    <w:rPr>
                      <w:rFonts w:eastAsia="宋体"/>
                      <w:sz w:val="21"/>
                      <w:szCs w:val="21"/>
                    </w:rPr>
                  </w:pPr>
                  <w:r>
                    <w:rPr>
                      <w:rFonts w:eastAsia="宋体"/>
                      <w:sz w:val="21"/>
                      <w:szCs w:val="21"/>
                    </w:rPr>
                    <w:t>（1）采取属地管理的方式，由</w:t>
                  </w:r>
                  <w:r>
                    <w:rPr>
                      <w:rFonts w:hint="eastAsia" w:eastAsia="宋体"/>
                      <w:sz w:val="21"/>
                      <w:szCs w:val="21"/>
                    </w:rPr>
                    <w:t>R-RTO运行管理部门</w:t>
                  </w:r>
                  <w:r>
                    <w:rPr>
                      <w:rFonts w:eastAsia="宋体"/>
                      <w:sz w:val="21"/>
                      <w:szCs w:val="21"/>
                    </w:rPr>
                    <w:t>对所辖区域内的环境风源进行日常的检查，强化制度管理，对各环境风险源进行定期检查或不定期的抽查，当班员工每小时室外巡查。并做好巡查记录。</w:t>
                  </w:r>
                </w:p>
                <w:p>
                  <w:pPr>
                    <w:spacing w:line="360" w:lineRule="exact"/>
                    <w:rPr>
                      <w:rFonts w:eastAsia="宋体"/>
                      <w:sz w:val="21"/>
                      <w:szCs w:val="21"/>
                    </w:rPr>
                  </w:pPr>
                  <w:r>
                    <w:rPr>
                      <w:rFonts w:eastAsia="宋体"/>
                      <w:sz w:val="21"/>
                      <w:szCs w:val="21"/>
                    </w:rPr>
                    <w:t>（2）定期检修和维护，并且培训上岗，严格遵守操作规范，做好个人防护。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0" w:type="dxa"/>
                </w:tcPr>
                <w:p>
                  <w:pPr>
                    <w:spacing w:line="360" w:lineRule="exact"/>
                    <w:rPr>
                      <w:rFonts w:eastAsia="宋体"/>
                      <w:b/>
                      <w:bCs/>
                      <w:sz w:val="21"/>
                      <w:szCs w:val="21"/>
                    </w:rPr>
                  </w:pPr>
                  <w:r>
                    <w:rPr>
                      <w:rFonts w:eastAsia="宋体"/>
                      <w:b/>
                      <w:bCs/>
                      <w:sz w:val="21"/>
                      <w:szCs w:val="21"/>
                    </w:rPr>
                    <w:t>填表说明（列出项目相关信息及评价说明）</w:t>
                  </w:r>
                </w:p>
              </w:tc>
              <w:tc>
                <w:tcPr>
                  <w:tcW w:w="6952" w:type="dxa"/>
                  <w:gridSpan w:val="4"/>
                </w:tcPr>
                <w:p>
                  <w:pPr>
                    <w:spacing w:line="360" w:lineRule="exact"/>
                    <w:rPr>
                      <w:rFonts w:eastAsia="宋体"/>
                      <w:sz w:val="21"/>
                      <w:szCs w:val="21"/>
                    </w:rPr>
                  </w:pPr>
                  <w:r>
                    <w:rPr>
                      <w:rFonts w:eastAsia="宋体"/>
                      <w:sz w:val="21"/>
                      <w:szCs w:val="21"/>
                    </w:rPr>
                    <w:t>1、本项目风险物质为</w:t>
                  </w:r>
                  <w:r>
                    <w:rPr>
                      <w:rFonts w:hint="eastAsia" w:eastAsia="宋体"/>
                      <w:sz w:val="21"/>
                      <w:szCs w:val="21"/>
                    </w:rPr>
                    <w:t>天然气</w:t>
                  </w:r>
                  <w:r>
                    <w:rPr>
                      <w:rFonts w:eastAsia="宋体"/>
                      <w:sz w:val="21"/>
                      <w:szCs w:val="21"/>
                    </w:rPr>
                    <w:t>。</w:t>
                  </w:r>
                </w:p>
                <w:p>
                  <w:pPr>
                    <w:spacing w:line="360" w:lineRule="exact"/>
                    <w:rPr>
                      <w:rFonts w:eastAsia="宋体"/>
                      <w:sz w:val="21"/>
                      <w:szCs w:val="21"/>
                    </w:rPr>
                  </w:pPr>
                  <w:r>
                    <w:rPr>
                      <w:rFonts w:eastAsia="宋体"/>
                      <w:sz w:val="21"/>
                      <w:szCs w:val="21"/>
                    </w:rPr>
                    <w:t>2、本项目Q＜1，环境风险潜势为Ⅰ。</w:t>
                  </w:r>
                </w:p>
                <w:p>
                  <w:pPr>
                    <w:spacing w:line="360" w:lineRule="exact"/>
                    <w:rPr>
                      <w:rFonts w:eastAsia="宋体"/>
                      <w:sz w:val="21"/>
                      <w:szCs w:val="21"/>
                    </w:rPr>
                  </w:pPr>
                  <w:r>
                    <w:rPr>
                      <w:rFonts w:eastAsia="宋体"/>
                      <w:sz w:val="21"/>
                      <w:szCs w:val="21"/>
                    </w:rPr>
                    <w:t>3、本项目环境风险评价为进行简单分析。</w:t>
                  </w:r>
                </w:p>
              </w:tc>
            </w:tr>
          </w:tbl>
          <w:p>
            <w:pPr>
              <w:spacing w:line="460" w:lineRule="exact"/>
              <w:ind w:firstLine="118" w:firstLineChars="49"/>
              <w:rPr>
                <w:rFonts w:eastAsia="宋体"/>
                <w:b/>
                <w:bCs/>
              </w:rPr>
            </w:pPr>
            <w:r>
              <w:rPr>
                <w:rFonts w:eastAsia="楷体"/>
                <w:b/>
                <w:bCs/>
                <w:szCs w:val="24"/>
              </w:rPr>
              <w:t>7.2.8</w:t>
            </w:r>
            <w:r>
              <w:rPr>
                <w:rFonts w:eastAsia="宋体"/>
                <w:b/>
                <w:bCs/>
              </w:rPr>
              <w:t>环境管理与监测计划</w:t>
            </w:r>
          </w:p>
          <w:p>
            <w:pPr>
              <w:pStyle w:val="5"/>
              <w:spacing w:line="460" w:lineRule="exact"/>
              <w:ind w:firstLine="480"/>
              <w:rPr>
                <w:rFonts w:ascii="Times New Roman" w:eastAsia="宋体"/>
                <w:kern w:val="0"/>
                <w:sz w:val="24"/>
              </w:rPr>
            </w:pPr>
            <w:r>
              <w:rPr>
                <w:rFonts w:ascii="Times New Roman" w:eastAsia="宋体"/>
                <w:kern w:val="0"/>
                <w:sz w:val="24"/>
              </w:rPr>
              <w:t>本项目</w:t>
            </w:r>
            <w:r>
              <w:rPr>
                <w:rFonts w:hint="eastAsia" w:ascii="Times New Roman" w:eastAsia="宋体"/>
                <w:kern w:val="0"/>
                <w:sz w:val="24"/>
              </w:rPr>
              <w:t>主要</w:t>
            </w:r>
            <w:r>
              <w:rPr>
                <w:rFonts w:ascii="Times New Roman" w:eastAsia="宋体"/>
                <w:kern w:val="0"/>
                <w:sz w:val="24"/>
              </w:rPr>
              <w:t>在运营期会对其所在区域环境造成一定的影响，因此建设单位应在加强环境管理的同时，定期进行环境监测，及时了解工程在不同时期对周围环境的影响，以便采取相应措施，消除不利影响，减轻环境污染。</w:t>
            </w:r>
          </w:p>
          <w:p>
            <w:pPr>
              <w:numPr>
                <w:ilvl w:val="0"/>
                <w:numId w:val="5"/>
              </w:numPr>
              <w:tabs>
                <w:tab w:val="left" w:pos="5040"/>
              </w:tabs>
              <w:adjustRightInd w:val="0"/>
              <w:snapToGrid w:val="0"/>
              <w:spacing w:line="460" w:lineRule="exact"/>
              <w:ind w:firstLine="480" w:firstLineChars="200"/>
              <w:rPr>
                <w:rFonts w:eastAsiaTheme="minorEastAsia"/>
                <w:szCs w:val="24"/>
              </w:rPr>
            </w:pPr>
            <w:r>
              <w:rPr>
                <w:rFonts w:eastAsiaTheme="minorEastAsia"/>
                <w:szCs w:val="24"/>
              </w:rPr>
              <w:t>排污口规范化</w:t>
            </w:r>
          </w:p>
          <w:p>
            <w:pPr>
              <w:spacing w:line="460" w:lineRule="exact"/>
              <w:ind w:firstLine="480"/>
              <w:rPr>
                <w:rFonts w:eastAsia="宋体"/>
                <w:szCs w:val="24"/>
              </w:rPr>
            </w:pPr>
            <w:r>
              <w:rPr>
                <w:rFonts w:eastAsiaTheme="minorEastAsia"/>
              </w:rPr>
              <w:t>根据《江苏省排污口设置及规范化整治管理办法》（苏环控[97]122号）规定，本项目建成后，废气排气筒必须设置便于采样、监测的采样口和采样平台，并在排气筒附近地面醒目处设置环保图形标志牌。废水排放口都必须进行规范化设计，并要具备采样、监测条件，排放口附近应树立环保图形标志牌。排污口有关建筑物及其监测计量装置、仪器设备和环保图形标志牌等都属于环保设施，建设单位应将其纳入生产经营管理体系，建立维护保养制度。</w:t>
            </w:r>
          </w:p>
          <w:p>
            <w:pPr>
              <w:adjustRightInd w:val="0"/>
              <w:snapToGrid w:val="0"/>
              <w:spacing w:line="460" w:lineRule="exact"/>
              <w:ind w:firstLine="480" w:firstLineChars="200"/>
              <w:rPr>
                <w:rFonts w:eastAsia="宋体"/>
                <w:szCs w:val="24"/>
              </w:rPr>
            </w:pPr>
            <w:r>
              <w:rPr>
                <w:rFonts w:eastAsia="宋体"/>
                <w:szCs w:val="24"/>
              </w:rPr>
              <w:t>（</w:t>
            </w:r>
            <w:r>
              <w:rPr>
                <w:rFonts w:hint="eastAsia" w:eastAsia="宋体"/>
                <w:szCs w:val="24"/>
              </w:rPr>
              <w:t>2</w:t>
            </w:r>
            <w:r>
              <w:rPr>
                <w:rFonts w:eastAsia="宋体"/>
                <w:szCs w:val="24"/>
              </w:rPr>
              <w:t>）环境管理计划</w:t>
            </w:r>
          </w:p>
          <w:p>
            <w:pPr>
              <w:adjustRightInd w:val="0"/>
              <w:snapToGrid w:val="0"/>
              <w:spacing w:line="460" w:lineRule="exact"/>
              <w:ind w:firstLine="480" w:firstLineChars="200"/>
              <w:rPr>
                <w:rFonts w:eastAsia="宋体"/>
                <w:szCs w:val="24"/>
              </w:rPr>
            </w:pPr>
            <w:r>
              <w:rPr>
                <w:rFonts w:hint="eastAsia" w:ascii="宋体" w:hAnsi="宋体" w:eastAsia="宋体" w:cs="宋体"/>
                <w:szCs w:val="24"/>
              </w:rPr>
              <w:t>①</w:t>
            </w:r>
            <w:r>
              <w:rPr>
                <w:rFonts w:eastAsia="宋体"/>
                <w:szCs w:val="24"/>
              </w:rPr>
              <w:t>严格执行“三同时”制度</w:t>
            </w:r>
          </w:p>
          <w:p>
            <w:pPr>
              <w:adjustRightInd w:val="0"/>
              <w:snapToGrid w:val="0"/>
              <w:spacing w:line="460" w:lineRule="exact"/>
              <w:ind w:firstLine="480" w:firstLineChars="200"/>
              <w:rPr>
                <w:rFonts w:eastAsia="宋体"/>
                <w:szCs w:val="24"/>
              </w:rPr>
            </w:pPr>
            <w:r>
              <w:rPr>
                <w:rFonts w:eastAsia="宋体"/>
                <w:szCs w:val="24"/>
              </w:rPr>
              <w:t>在项目筹备、设计和施工建设不同阶段，均应严格执行“三同时”制度，确保污染处理设施能够与生产工艺设施“同时设计、同时施工、同时竣工”。</w:t>
            </w:r>
          </w:p>
          <w:p>
            <w:pPr>
              <w:adjustRightInd w:val="0"/>
              <w:snapToGrid w:val="0"/>
              <w:spacing w:line="460" w:lineRule="exact"/>
              <w:ind w:firstLine="480" w:firstLineChars="200"/>
              <w:rPr>
                <w:rFonts w:eastAsia="宋体"/>
                <w:szCs w:val="24"/>
              </w:rPr>
            </w:pPr>
            <w:r>
              <w:rPr>
                <w:rFonts w:hint="eastAsia" w:ascii="宋体" w:hAnsi="宋体" w:eastAsia="宋体" w:cs="宋体"/>
                <w:szCs w:val="24"/>
              </w:rPr>
              <w:t>②</w:t>
            </w:r>
            <w:r>
              <w:rPr>
                <w:rFonts w:eastAsia="宋体"/>
                <w:szCs w:val="24"/>
              </w:rPr>
              <w:t>建立环境报告制度</w:t>
            </w:r>
          </w:p>
          <w:p>
            <w:pPr>
              <w:adjustRightInd w:val="0"/>
              <w:snapToGrid w:val="0"/>
              <w:spacing w:line="460" w:lineRule="exact"/>
              <w:ind w:firstLine="480" w:firstLineChars="200"/>
              <w:rPr>
                <w:rFonts w:eastAsia="宋体"/>
                <w:szCs w:val="24"/>
              </w:rPr>
            </w:pPr>
            <w:r>
              <w:rPr>
                <w:rFonts w:eastAsia="宋体"/>
                <w:szCs w:val="24"/>
              </w:rPr>
              <w:t>应按有关法规的要求，严格执行排污申报制度；此外，在项目工程排污发生重大变化、污染治理设施发生重大改变或拟实施新、改、扩建项目时必须及时向相关环保行政主管部门申报。</w:t>
            </w:r>
          </w:p>
          <w:p>
            <w:pPr>
              <w:adjustRightInd w:val="0"/>
              <w:snapToGrid w:val="0"/>
              <w:spacing w:line="460" w:lineRule="exact"/>
              <w:ind w:firstLine="480" w:firstLineChars="200"/>
              <w:rPr>
                <w:rFonts w:eastAsia="宋体"/>
                <w:szCs w:val="24"/>
              </w:rPr>
            </w:pPr>
            <w:r>
              <w:rPr>
                <w:rFonts w:hint="eastAsia" w:ascii="宋体" w:hAnsi="宋体" w:eastAsia="宋体" w:cs="宋体"/>
                <w:szCs w:val="24"/>
              </w:rPr>
              <w:t>③</w:t>
            </w:r>
            <w:r>
              <w:rPr>
                <w:rFonts w:eastAsia="宋体"/>
                <w:szCs w:val="24"/>
              </w:rPr>
              <w:t>健全污染治理设施管理制度</w:t>
            </w:r>
          </w:p>
          <w:p>
            <w:pPr>
              <w:adjustRightInd w:val="0"/>
              <w:snapToGrid w:val="0"/>
              <w:spacing w:line="460" w:lineRule="exact"/>
              <w:ind w:firstLine="480" w:firstLineChars="200"/>
              <w:rPr>
                <w:rFonts w:eastAsia="宋体"/>
                <w:szCs w:val="24"/>
              </w:rPr>
            </w:pPr>
            <w:r>
              <w:rPr>
                <w:rFonts w:eastAsia="宋体"/>
                <w:szCs w:val="24"/>
              </w:rPr>
              <w:t>建立健全污染治理设施的运行、检修、维护保养的作业规程和管理制度，将污染治理设施的管理与生产经营管理一同纳入公司日常管理工作的范畴，落实责任人，建立管理台帐。严禁故意不正常使用污染处理设施。</w:t>
            </w:r>
          </w:p>
          <w:p>
            <w:pPr>
              <w:adjustRightInd w:val="0"/>
              <w:snapToGrid w:val="0"/>
              <w:spacing w:line="460" w:lineRule="exact"/>
              <w:ind w:firstLine="480" w:firstLineChars="200"/>
              <w:rPr>
                <w:rFonts w:eastAsia="宋体"/>
                <w:szCs w:val="24"/>
              </w:rPr>
            </w:pPr>
            <w:r>
              <w:rPr>
                <w:rFonts w:hint="eastAsia" w:ascii="宋体" w:hAnsi="宋体" w:eastAsia="宋体" w:cs="宋体"/>
                <w:szCs w:val="24"/>
              </w:rPr>
              <w:t>④</w:t>
            </w:r>
            <w:r>
              <w:rPr>
                <w:rFonts w:eastAsia="宋体"/>
                <w:szCs w:val="24"/>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pPr>
              <w:adjustRightInd w:val="0"/>
              <w:snapToGrid w:val="0"/>
              <w:spacing w:line="460" w:lineRule="exact"/>
              <w:ind w:firstLine="480" w:firstLineChars="200"/>
              <w:rPr>
                <w:rFonts w:eastAsia="宋体"/>
                <w:szCs w:val="24"/>
              </w:rPr>
            </w:pPr>
            <w:r>
              <w:rPr>
                <w:rFonts w:hint="eastAsia" w:eastAsia="宋体"/>
                <w:szCs w:val="24"/>
              </w:rPr>
              <w:t>（3）</w:t>
            </w:r>
            <w:r>
              <w:rPr>
                <w:rFonts w:eastAsia="宋体"/>
                <w:szCs w:val="24"/>
              </w:rPr>
              <w:t>自行监测计划</w:t>
            </w:r>
          </w:p>
          <w:p>
            <w:pPr>
              <w:adjustRightInd w:val="0"/>
              <w:snapToGrid w:val="0"/>
              <w:spacing w:line="460" w:lineRule="exact"/>
              <w:ind w:firstLine="480" w:firstLineChars="200"/>
              <w:rPr>
                <w:rFonts w:eastAsia="宋体"/>
                <w:szCs w:val="24"/>
              </w:rPr>
            </w:pPr>
            <w:r>
              <w:rPr>
                <w:rFonts w:hint="eastAsia" w:eastAsia="宋体"/>
                <w:color w:val="FF0000"/>
                <w:szCs w:val="24"/>
              </w:rPr>
              <w:t>按照《关于加强重点排污单位自动监控建设工作的通知》（环办环监〔2018〕25号）规定，重点排污单位的主要排放口应当纳入实施自动监测范围。</w:t>
            </w:r>
            <w:r>
              <w:rPr>
                <w:rFonts w:eastAsia="宋体"/>
                <w:szCs w:val="24"/>
              </w:rPr>
              <w:t>建设单位应该定期委托有资质的检（监）测机构</w:t>
            </w:r>
            <w:r>
              <w:rPr>
                <w:rFonts w:hint="eastAsia" w:eastAsia="宋体"/>
                <w:szCs w:val="24"/>
                <w:lang w:eastAsia="zh-CN"/>
              </w:rPr>
              <w:t>按照</w:t>
            </w:r>
            <w:r>
              <w:rPr>
                <w:rFonts w:hint="default" w:ascii="Times New Roman" w:hAnsi="Times New Roman" w:eastAsia="宋体" w:cs="Times New Roman"/>
                <w:color w:val="FF0000"/>
                <w:sz w:val="24"/>
              </w:rPr>
              <w:t>《排污许可证申请与核发技术规范 橡胶和塑料制品工业》（HJ1122-2020）</w:t>
            </w:r>
            <w:r>
              <w:rPr>
                <w:rFonts w:eastAsia="宋体"/>
                <w:szCs w:val="24"/>
              </w:rPr>
              <w:t>中的规定代其开展自行监测，根据监测结果编写自行监测年度报告并上报当地环境保护主管部门。监测计划如下：</w:t>
            </w:r>
          </w:p>
          <w:p>
            <w:pPr>
              <w:adjustRightInd w:val="0"/>
              <w:snapToGrid w:val="0"/>
              <w:spacing w:line="460" w:lineRule="exact"/>
              <w:ind w:firstLine="480" w:firstLineChars="200"/>
              <w:rPr>
                <w:rFonts w:eastAsia="宋体"/>
                <w:szCs w:val="24"/>
              </w:rPr>
            </w:pPr>
            <w:r>
              <w:rPr>
                <w:rFonts w:eastAsia="宋体"/>
                <w:szCs w:val="24"/>
              </w:rPr>
              <w:fldChar w:fldCharType="begin"/>
            </w:r>
            <w:r>
              <w:rPr>
                <w:rFonts w:eastAsia="宋体"/>
                <w:szCs w:val="24"/>
              </w:rPr>
              <w:instrText xml:space="preserve"> = 1 \* GB3 </w:instrText>
            </w:r>
            <w:r>
              <w:rPr>
                <w:rFonts w:eastAsia="宋体"/>
                <w:szCs w:val="24"/>
              </w:rPr>
              <w:fldChar w:fldCharType="separate"/>
            </w:r>
            <w:r>
              <w:rPr>
                <w:rFonts w:hint="eastAsia" w:ascii="宋体" w:hAnsi="宋体" w:eastAsia="宋体" w:cs="宋体"/>
                <w:szCs w:val="24"/>
              </w:rPr>
              <w:t>①</w:t>
            </w:r>
            <w:r>
              <w:rPr>
                <w:rFonts w:eastAsia="宋体"/>
                <w:szCs w:val="24"/>
              </w:rPr>
              <w:fldChar w:fldCharType="end"/>
            </w:r>
            <w:r>
              <w:rPr>
                <w:rFonts w:eastAsia="宋体"/>
                <w:szCs w:val="24"/>
              </w:rPr>
              <w:t>大气污染源监测</w:t>
            </w:r>
          </w:p>
          <w:p>
            <w:pPr>
              <w:adjustRightInd w:val="0"/>
              <w:snapToGrid w:val="0"/>
              <w:spacing w:line="460" w:lineRule="exact"/>
              <w:ind w:firstLine="480" w:firstLineChars="200"/>
              <w:rPr>
                <w:rFonts w:eastAsia="宋体"/>
                <w:szCs w:val="24"/>
              </w:rPr>
            </w:pPr>
            <w:r>
              <w:rPr>
                <w:rFonts w:eastAsia="宋体"/>
                <w:szCs w:val="24"/>
              </w:rPr>
              <w:t>按照相关环保规定要求，大气污染源</w:t>
            </w:r>
            <w:r>
              <w:rPr>
                <w:rFonts w:hint="eastAsia" w:eastAsia="宋体"/>
                <w:szCs w:val="24"/>
                <w:lang w:eastAsia="zh-CN"/>
              </w:rPr>
              <w:t>自行</w:t>
            </w:r>
            <w:r>
              <w:rPr>
                <w:rFonts w:eastAsia="宋体"/>
                <w:szCs w:val="24"/>
              </w:rPr>
              <w:t>监测计划见表7-24。</w:t>
            </w:r>
          </w:p>
          <w:p>
            <w:pPr>
              <w:adjustRightInd w:val="0"/>
              <w:snapToGrid w:val="0"/>
              <w:spacing w:line="360" w:lineRule="auto"/>
              <w:jc w:val="center"/>
              <w:rPr>
                <w:rFonts w:eastAsia="宋体"/>
                <w:szCs w:val="24"/>
              </w:rPr>
            </w:pPr>
            <w:r>
              <w:rPr>
                <w:rFonts w:eastAsia="宋体"/>
                <w:b/>
                <w:bCs/>
                <w:szCs w:val="24"/>
              </w:rPr>
              <w:t>表7-24  大气</w:t>
            </w:r>
            <w:r>
              <w:rPr>
                <w:rFonts w:hint="eastAsia" w:eastAsia="宋体"/>
                <w:b/>
                <w:bCs/>
                <w:szCs w:val="24"/>
                <w:lang w:eastAsia="zh-CN"/>
              </w:rPr>
              <w:t>污染源</w:t>
            </w:r>
            <w:r>
              <w:rPr>
                <w:rFonts w:hint="eastAsia" w:eastAsia="宋体"/>
                <w:b/>
                <w:bCs/>
                <w:szCs w:val="24"/>
              </w:rPr>
              <w:t>自行</w:t>
            </w:r>
            <w:r>
              <w:rPr>
                <w:rFonts w:eastAsia="宋体"/>
                <w:b/>
                <w:bCs/>
                <w:szCs w:val="24"/>
              </w:rPr>
              <w:t>监测计划</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89"/>
              <w:gridCol w:w="1421"/>
              <w:gridCol w:w="1843"/>
              <w:gridCol w:w="1275"/>
              <w:gridCol w:w="36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20" w:type="pct"/>
                  <w:gridSpan w:val="2"/>
                  <w:vAlign w:val="center"/>
                </w:tcPr>
                <w:p>
                  <w:pPr>
                    <w:spacing w:line="360" w:lineRule="exact"/>
                    <w:jc w:val="center"/>
                    <w:rPr>
                      <w:rFonts w:eastAsiaTheme="minorEastAsia"/>
                      <w:b/>
                      <w:kern w:val="2"/>
                      <w:sz w:val="21"/>
                      <w:szCs w:val="21"/>
                    </w:rPr>
                  </w:pPr>
                  <w:r>
                    <w:rPr>
                      <w:rFonts w:eastAsiaTheme="minorEastAsia"/>
                      <w:b/>
                      <w:kern w:val="2"/>
                      <w:sz w:val="21"/>
                      <w:szCs w:val="21"/>
                    </w:rPr>
                    <w:t>监测点位</w:t>
                  </w:r>
                </w:p>
              </w:tc>
              <w:tc>
                <w:tcPr>
                  <w:tcW w:w="1009" w:type="pct"/>
                  <w:vAlign w:val="center"/>
                </w:tcPr>
                <w:p>
                  <w:pPr>
                    <w:spacing w:line="360" w:lineRule="exact"/>
                    <w:jc w:val="center"/>
                    <w:rPr>
                      <w:rFonts w:eastAsiaTheme="minorEastAsia"/>
                      <w:b/>
                      <w:kern w:val="2"/>
                      <w:sz w:val="21"/>
                      <w:szCs w:val="21"/>
                    </w:rPr>
                  </w:pPr>
                  <w:r>
                    <w:rPr>
                      <w:rFonts w:eastAsiaTheme="minorEastAsia"/>
                      <w:b/>
                      <w:kern w:val="2"/>
                      <w:sz w:val="21"/>
                      <w:szCs w:val="21"/>
                    </w:rPr>
                    <w:t>监测项目</w:t>
                  </w:r>
                </w:p>
              </w:tc>
              <w:tc>
                <w:tcPr>
                  <w:tcW w:w="698" w:type="pct"/>
                  <w:vAlign w:val="center"/>
                </w:tcPr>
                <w:p>
                  <w:pPr>
                    <w:spacing w:line="360" w:lineRule="exact"/>
                    <w:jc w:val="center"/>
                    <w:rPr>
                      <w:rFonts w:eastAsiaTheme="minorEastAsia"/>
                      <w:b/>
                      <w:kern w:val="2"/>
                      <w:sz w:val="21"/>
                      <w:szCs w:val="21"/>
                    </w:rPr>
                  </w:pPr>
                  <w:r>
                    <w:rPr>
                      <w:rFonts w:eastAsiaTheme="minorEastAsia"/>
                      <w:b/>
                      <w:kern w:val="2"/>
                      <w:sz w:val="21"/>
                      <w:szCs w:val="21"/>
                    </w:rPr>
                    <w:t>监测频率</w:t>
                  </w:r>
                </w:p>
              </w:tc>
              <w:tc>
                <w:tcPr>
                  <w:tcW w:w="1971" w:type="pct"/>
                  <w:vAlign w:val="center"/>
                </w:tcPr>
                <w:p>
                  <w:pPr>
                    <w:spacing w:line="360" w:lineRule="exact"/>
                    <w:jc w:val="center"/>
                    <w:rPr>
                      <w:rFonts w:eastAsiaTheme="minorEastAsia"/>
                      <w:b/>
                      <w:kern w:val="2"/>
                      <w:sz w:val="21"/>
                      <w:szCs w:val="21"/>
                    </w:rPr>
                  </w:pPr>
                  <w:r>
                    <w:rPr>
                      <w:rFonts w:eastAsiaTheme="minorEastAsia"/>
                      <w:b/>
                      <w:kern w:val="2"/>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542" w:type="pct"/>
                  <w:vMerge w:val="restart"/>
                  <w:vAlign w:val="center"/>
                </w:tcPr>
                <w:p>
                  <w:pPr>
                    <w:spacing w:line="360" w:lineRule="exact"/>
                    <w:jc w:val="center"/>
                    <w:rPr>
                      <w:rFonts w:eastAsiaTheme="minorEastAsia"/>
                      <w:kern w:val="2"/>
                      <w:sz w:val="21"/>
                      <w:szCs w:val="21"/>
                    </w:rPr>
                  </w:pPr>
                  <w:r>
                    <w:rPr>
                      <w:rFonts w:eastAsiaTheme="minorEastAsia"/>
                      <w:kern w:val="2"/>
                      <w:sz w:val="21"/>
                      <w:szCs w:val="21"/>
                    </w:rPr>
                    <w:t>有组织</w:t>
                  </w:r>
                </w:p>
              </w:tc>
              <w:tc>
                <w:tcPr>
                  <w:tcW w:w="777" w:type="pct"/>
                  <w:vMerge w:val="restart"/>
                  <w:vAlign w:val="center"/>
                </w:tcPr>
                <w:p>
                  <w:pPr>
                    <w:spacing w:line="360" w:lineRule="exact"/>
                    <w:jc w:val="center"/>
                    <w:rPr>
                      <w:rFonts w:eastAsiaTheme="minorEastAsia"/>
                      <w:color w:val="FF0000"/>
                      <w:kern w:val="2"/>
                      <w:sz w:val="21"/>
                      <w:szCs w:val="21"/>
                    </w:rPr>
                  </w:pPr>
                  <w:r>
                    <w:rPr>
                      <w:rFonts w:eastAsiaTheme="minorEastAsia"/>
                      <w:color w:val="FF0000"/>
                      <w:kern w:val="2"/>
                      <w:sz w:val="21"/>
                      <w:szCs w:val="21"/>
                    </w:rPr>
                    <w:t>H</w:t>
                  </w:r>
                  <w:r>
                    <w:rPr>
                      <w:rFonts w:eastAsiaTheme="minorEastAsia"/>
                      <w:color w:val="FF0000"/>
                      <w:kern w:val="2"/>
                      <w:sz w:val="21"/>
                      <w:szCs w:val="21"/>
                      <w:vertAlign w:val="subscript"/>
                    </w:rPr>
                    <w:t>2</w:t>
                  </w:r>
                  <w:r>
                    <w:rPr>
                      <w:rFonts w:eastAsiaTheme="minorEastAsia"/>
                      <w:color w:val="FF0000"/>
                      <w:kern w:val="2"/>
                      <w:sz w:val="21"/>
                      <w:szCs w:val="21"/>
                    </w:rPr>
                    <w:t>排气筒</w:t>
                  </w:r>
                </w:p>
              </w:tc>
              <w:tc>
                <w:tcPr>
                  <w:tcW w:w="1009" w:type="pct"/>
                  <w:tcBorders>
                    <w:bottom w:val="single" w:color="auto" w:sz="4" w:space="0"/>
                  </w:tcBorders>
                  <w:vAlign w:val="center"/>
                </w:tcPr>
                <w:p>
                  <w:pPr>
                    <w:spacing w:line="360" w:lineRule="exact"/>
                    <w:jc w:val="center"/>
                    <w:rPr>
                      <w:rFonts w:eastAsiaTheme="minorEastAsia"/>
                      <w:color w:val="FF0000"/>
                      <w:kern w:val="2"/>
                      <w:sz w:val="21"/>
                      <w:szCs w:val="21"/>
                    </w:rPr>
                  </w:pPr>
                  <w:r>
                    <w:rPr>
                      <w:rFonts w:eastAsiaTheme="minorEastAsia"/>
                      <w:color w:val="FF0000"/>
                      <w:sz w:val="21"/>
                      <w:szCs w:val="21"/>
                    </w:rPr>
                    <w:t>SO</w:t>
                  </w:r>
                  <w:r>
                    <w:rPr>
                      <w:rFonts w:eastAsiaTheme="minorEastAsia"/>
                      <w:color w:val="FF0000"/>
                      <w:sz w:val="21"/>
                      <w:szCs w:val="21"/>
                      <w:vertAlign w:val="subscript"/>
                    </w:rPr>
                    <w:t>2</w:t>
                  </w:r>
                </w:p>
              </w:tc>
              <w:tc>
                <w:tcPr>
                  <w:tcW w:w="698" w:type="pct"/>
                  <w:tcBorders>
                    <w:bottom w:val="single" w:color="auto" w:sz="4" w:space="0"/>
                  </w:tcBorders>
                  <w:vAlign w:val="center"/>
                </w:tcPr>
                <w:p>
                  <w:pPr>
                    <w:spacing w:line="360" w:lineRule="exact"/>
                    <w:jc w:val="center"/>
                    <w:rPr>
                      <w:rFonts w:hint="default" w:eastAsiaTheme="minorEastAsia"/>
                      <w:color w:val="FF0000"/>
                      <w:kern w:val="2"/>
                      <w:sz w:val="21"/>
                      <w:szCs w:val="21"/>
                      <w:lang w:val="en-US" w:eastAsia="zh-CN"/>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/年</w:t>
                  </w:r>
                </w:p>
              </w:tc>
              <w:tc>
                <w:tcPr>
                  <w:tcW w:w="1971" w:type="pct"/>
                  <w:vMerge w:val="restart"/>
                  <w:vAlign w:val="center"/>
                </w:tcPr>
                <w:p>
                  <w:pPr>
                    <w:spacing w:line="360" w:lineRule="exact"/>
                    <w:jc w:val="center"/>
                    <w:rPr>
                      <w:rFonts w:hint="eastAsia" w:eastAsia="宋体"/>
                      <w:kern w:val="2"/>
                      <w:sz w:val="21"/>
                      <w:szCs w:val="21"/>
                      <w:lang w:eastAsia="zh-CN"/>
                    </w:rPr>
                  </w:pPr>
                  <w:r>
                    <w:rPr>
                      <w:rFonts w:hint="default" w:ascii="Times New Roman" w:hAnsi="Times New Roman" w:eastAsia="宋体" w:cs="Times New Roman"/>
                      <w:color w:val="FF0000"/>
                      <w:sz w:val="21"/>
                      <w:szCs w:val="21"/>
                    </w:rPr>
                    <w:t>《排污许可证申请与核发技术规范 橡胶和塑料制品工业》（HJ1122-2020）</w:t>
                  </w:r>
                  <w:r>
                    <w:rPr>
                      <w:rFonts w:hint="eastAsia" w:eastAsia="宋体" w:cs="Times New Roman"/>
                      <w:color w:val="FF0000"/>
                      <w:sz w:val="21"/>
                      <w:szCs w:val="21"/>
                      <w:lang w:eastAsia="zh-CN"/>
                    </w:rPr>
                    <w:t>和《</w:t>
                  </w:r>
                  <w:r>
                    <w:rPr>
                      <w:rFonts w:hint="eastAsia" w:eastAsia="宋体" w:cs="Times New Roman"/>
                      <w:color w:val="FF0000"/>
                      <w:sz w:val="21"/>
                      <w:szCs w:val="21"/>
                      <w:lang w:eastAsia="zh-CN"/>
                    </w:rPr>
                    <w:t>排污单位自行监测技术指南</w:t>
                  </w:r>
                  <w:r>
                    <w:rPr>
                      <w:rFonts w:hint="eastAsia" w:eastAsia="宋体" w:cs="Times New Roman"/>
                      <w:color w:val="FF0000"/>
                      <w:sz w:val="21"/>
                      <w:szCs w:val="21"/>
                      <w:lang w:val="en-US" w:eastAsia="zh-CN"/>
                    </w:rPr>
                    <w:t xml:space="preserve"> 总则</w:t>
                  </w:r>
                  <w:r>
                    <w:rPr>
                      <w:rFonts w:hint="eastAsia" w:eastAsia="宋体" w:cs="Times New Roman"/>
                      <w:color w:val="FF0000"/>
                      <w:sz w:val="21"/>
                      <w:szCs w:val="21"/>
                      <w:lang w:eastAsia="zh-CN"/>
                    </w:rPr>
                    <w:t>》（</w:t>
                  </w:r>
                  <w:r>
                    <w:rPr>
                      <w:rFonts w:hint="eastAsia" w:eastAsia="宋体" w:cs="Times New Roman"/>
                      <w:color w:val="FF0000"/>
                      <w:sz w:val="21"/>
                      <w:szCs w:val="21"/>
                      <w:lang w:val="en-US" w:eastAsia="zh-CN"/>
                    </w:rPr>
                    <w:t>HJ819</w:t>
                  </w:r>
                  <w:r>
                    <w:rPr>
                      <w:rFonts w:hint="eastAsia" w:eastAsia="宋体" w:cs="Times New Roman"/>
                      <w:color w:val="FF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0"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NO</w:t>
                  </w:r>
                  <w:r>
                    <w:rPr>
                      <w:rFonts w:eastAsiaTheme="minorEastAsia"/>
                      <w:color w:val="FF0000"/>
                      <w:sz w:val="21"/>
                      <w:szCs w:val="21"/>
                      <w:vertAlign w:val="subscript"/>
                    </w:rPr>
                    <w:t>X</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/季度</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烟尘</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/季度</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甲醇</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/季度</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异丙醇</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/季度</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氨</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0"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硫化氢</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二甲苯</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0"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苯甲酸</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7"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醋酸</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丙酮</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非甲烷总烃</w:t>
                  </w:r>
                </w:p>
              </w:tc>
              <w:tc>
                <w:tcPr>
                  <w:tcW w:w="698" w:type="pct"/>
                  <w:tcBorders>
                    <w:top w:val="single" w:color="auto" w:sz="4" w:space="0"/>
                    <w:bottom w:val="single" w:color="auto" w:sz="4" w:space="0"/>
                  </w:tcBorders>
                  <w:vAlign w:val="center"/>
                </w:tcPr>
                <w:p>
                  <w:pPr>
                    <w:spacing w:line="360" w:lineRule="exact"/>
                    <w:jc w:val="center"/>
                    <w:rPr>
                      <w:rFonts w:hint="eastAsia" w:eastAsiaTheme="minorEastAsia"/>
                      <w:color w:val="FF0000"/>
                      <w:kern w:val="2"/>
                      <w:sz w:val="21"/>
                      <w:szCs w:val="21"/>
                      <w:lang w:eastAsia="zh-CN"/>
                    </w:rPr>
                  </w:pPr>
                  <w:r>
                    <w:rPr>
                      <w:rFonts w:hint="eastAsia" w:eastAsiaTheme="minorEastAsia"/>
                      <w:color w:val="FF0000"/>
                      <w:kern w:val="2"/>
                      <w:sz w:val="21"/>
                      <w:szCs w:val="21"/>
                      <w:lang w:eastAsia="zh-CN"/>
                    </w:rPr>
                    <w:t>自动监测</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5"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Merge w:val="continue"/>
                  <w:tcBorders/>
                  <w:vAlign w:val="center"/>
                </w:tcPr>
                <w:p>
                  <w:pPr>
                    <w:spacing w:line="360" w:lineRule="exact"/>
                    <w:jc w:val="center"/>
                    <w:rPr>
                      <w:rFonts w:eastAsiaTheme="minorEastAsia"/>
                      <w:color w:val="FF0000"/>
                      <w:kern w:val="2"/>
                      <w:sz w:val="21"/>
                      <w:szCs w:val="21"/>
                    </w:rPr>
                  </w:pPr>
                </w:p>
              </w:tc>
              <w:tc>
                <w:tcPr>
                  <w:tcW w:w="1009" w:type="pct"/>
                  <w:tcBorders>
                    <w:top w:val="single" w:color="auto" w:sz="4" w:space="0"/>
                    <w:bottom w:val="single" w:color="auto" w:sz="4" w:space="0"/>
                  </w:tcBorders>
                  <w:vAlign w:val="center"/>
                </w:tcPr>
                <w:p>
                  <w:pPr>
                    <w:spacing w:line="360" w:lineRule="exact"/>
                    <w:jc w:val="center"/>
                    <w:rPr>
                      <w:rFonts w:eastAsiaTheme="minorEastAsia"/>
                      <w:color w:val="FF0000"/>
                      <w:sz w:val="21"/>
                      <w:szCs w:val="21"/>
                    </w:rPr>
                  </w:pPr>
                  <w:r>
                    <w:rPr>
                      <w:rFonts w:eastAsiaTheme="minorEastAsia"/>
                      <w:color w:val="FF0000"/>
                      <w:sz w:val="21"/>
                      <w:szCs w:val="21"/>
                    </w:rPr>
                    <w:t>丙烯腈</w:t>
                  </w:r>
                </w:p>
              </w:tc>
              <w:tc>
                <w:tcPr>
                  <w:tcW w:w="698" w:type="pct"/>
                  <w:tcBorders>
                    <w:top w:val="single" w:color="auto" w:sz="4" w:space="0"/>
                    <w:bottom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lang w:val="en-US" w:eastAsia="zh-CN"/>
                    </w:rPr>
                    <w:t>1</w:t>
                  </w:r>
                  <w:r>
                    <w:rPr>
                      <w:rFonts w:eastAsiaTheme="minorEastAsia"/>
                      <w:color w:val="FF0000"/>
                      <w:kern w:val="2"/>
                      <w:sz w:val="21"/>
                      <w:szCs w:val="21"/>
                    </w:rPr>
                    <w:t>次</w:t>
                  </w:r>
                  <w:r>
                    <w:rPr>
                      <w:rFonts w:hint="eastAsia" w:eastAsiaTheme="minorEastAsia"/>
                      <w:color w:val="FF0000"/>
                      <w:kern w:val="2"/>
                      <w:sz w:val="21"/>
                      <w:szCs w:val="21"/>
                      <w:lang w:val="en-US" w:eastAsia="zh-CN"/>
                    </w:rPr>
                    <w:t>/半年</w:t>
                  </w:r>
                </w:p>
              </w:tc>
              <w:tc>
                <w:tcPr>
                  <w:tcW w:w="1971" w:type="pct"/>
                  <w:vMerge w:val="continue"/>
                  <w:vAlign w:val="center"/>
                </w:tcPr>
                <w:p>
                  <w:pPr>
                    <w:spacing w:line="360" w:lineRule="exact"/>
                    <w:jc w:val="center"/>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2" w:type="pct"/>
                  <w:vMerge w:val="restart"/>
                  <w:vAlign w:val="center"/>
                </w:tcPr>
                <w:p>
                  <w:pPr>
                    <w:spacing w:line="360" w:lineRule="exact"/>
                    <w:jc w:val="center"/>
                    <w:rPr>
                      <w:rFonts w:eastAsiaTheme="minorEastAsia"/>
                      <w:kern w:val="2"/>
                      <w:sz w:val="21"/>
                      <w:szCs w:val="21"/>
                    </w:rPr>
                  </w:pPr>
                  <w:r>
                    <w:rPr>
                      <w:rFonts w:eastAsiaTheme="minorEastAsia"/>
                      <w:kern w:val="2"/>
                      <w:sz w:val="21"/>
                      <w:szCs w:val="21"/>
                    </w:rPr>
                    <w:t>无组织</w:t>
                  </w:r>
                </w:p>
              </w:tc>
              <w:tc>
                <w:tcPr>
                  <w:tcW w:w="777" w:type="pct"/>
                  <w:vAlign w:val="center"/>
                </w:tcPr>
                <w:p>
                  <w:pPr>
                    <w:spacing w:line="360" w:lineRule="exact"/>
                    <w:jc w:val="center"/>
                    <w:rPr>
                      <w:rFonts w:eastAsiaTheme="minorEastAsia"/>
                      <w:color w:val="FF0000"/>
                      <w:kern w:val="2"/>
                      <w:sz w:val="21"/>
                      <w:szCs w:val="21"/>
                    </w:rPr>
                  </w:pPr>
                  <w:r>
                    <w:rPr>
                      <w:rFonts w:eastAsiaTheme="minorEastAsia"/>
                      <w:color w:val="FF0000"/>
                      <w:kern w:val="2"/>
                      <w:sz w:val="21"/>
                      <w:szCs w:val="21"/>
                    </w:rPr>
                    <w:t>厂界</w:t>
                  </w:r>
                </w:p>
              </w:tc>
              <w:tc>
                <w:tcPr>
                  <w:tcW w:w="1009" w:type="pct"/>
                  <w:tcBorders>
                    <w:top w:val="single" w:color="auto" w:sz="4" w:space="0"/>
                    <w:bottom w:val="single" w:color="auto" w:sz="4" w:space="0"/>
                  </w:tcBorders>
                  <w:vAlign w:val="center"/>
                </w:tcPr>
                <w:p>
                  <w:pPr>
                    <w:spacing w:line="360" w:lineRule="exact"/>
                    <w:jc w:val="center"/>
                    <w:rPr>
                      <w:rFonts w:hint="eastAsia" w:eastAsiaTheme="minorEastAsia"/>
                      <w:color w:val="FF0000"/>
                      <w:kern w:val="2"/>
                      <w:sz w:val="21"/>
                      <w:szCs w:val="21"/>
                      <w:lang w:val="en-US" w:eastAsia="zh-CN"/>
                    </w:rPr>
                  </w:pPr>
                  <w:r>
                    <w:rPr>
                      <w:rFonts w:eastAsiaTheme="minorEastAsia"/>
                      <w:color w:val="FF0000"/>
                      <w:kern w:val="2"/>
                      <w:sz w:val="21"/>
                      <w:szCs w:val="21"/>
                    </w:rPr>
                    <w:t>颗粒物、</w:t>
                  </w:r>
                  <w:r>
                    <w:rPr>
                      <w:rFonts w:hint="eastAsia" w:eastAsiaTheme="minorEastAsia"/>
                      <w:color w:val="FF0000"/>
                      <w:kern w:val="2"/>
                      <w:sz w:val="21"/>
                      <w:szCs w:val="21"/>
                    </w:rPr>
                    <w:t>非甲烷总烃</w:t>
                  </w:r>
                  <w:r>
                    <w:rPr>
                      <w:rFonts w:hint="eastAsia" w:eastAsiaTheme="minorEastAsia"/>
                      <w:color w:val="FF0000"/>
                      <w:kern w:val="2"/>
                      <w:sz w:val="21"/>
                      <w:szCs w:val="21"/>
                      <w:lang w:eastAsia="zh-CN"/>
                    </w:rPr>
                    <w:t>、二甲苯</w:t>
                  </w:r>
                </w:p>
              </w:tc>
              <w:tc>
                <w:tcPr>
                  <w:tcW w:w="698" w:type="pct"/>
                  <w:tcBorders>
                    <w:top w:val="single" w:color="auto" w:sz="4" w:space="0"/>
                    <w:bottom w:val="single" w:color="auto" w:sz="4" w:space="0"/>
                  </w:tcBorders>
                  <w:vAlign w:val="center"/>
                </w:tcPr>
                <w:p>
                  <w:pPr>
                    <w:spacing w:line="360" w:lineRule="exact"/>
                    <w:rPr>
                      <w:rFonts w:hint="default" w:eastAsiaTheme="minorEastAsia"/>
                      <w:color w:val="FF0000"/>
                      <w:kern w:val="2"/>
                      <w:sz w:val="21"/>
                      <w:szCs w:val="21"/>
                      <w:lang w:val="en-US" w:eastAsia="zh-CN"/>
                    </w:rPr>
                  </w:pPr>
                  <w:r>
                    <w:rPr>
                      <w:rFonts w:hint="eastAsia" w:eastAsiaTheme="minorEastAsia"/>
                      <w:color w:val="FF0000"/>
                      <w:kern w:val="2"/>
                      <w:sz w:val="21"/>
                      <w:szCs w:val="21"/>
                      <w:lang w:val="en-US" w:eastAsia="zh-CN"/>
                    </w:rPr>
                    <w:t>1次/半年</w:t>
                  </w:r>
                </w:p>
              </w:tc>
              <w:tc>
                <w:tcPr>
                  <w:tcW w:w="1971" w:type="pct"/>
                  <w:vMerge w:val="continue"/>
                  <w:vAlign w:val="center"/>
                </w:tcPr>
                <w:p>
                  <w:pPr>
                    <w:spacing w:line="360" w:lineRule="exact"/>
                    <w:rPr>
                      <w:rFonts w:eastAsiaTheme="minorEastAsia"/>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2" w:type="pct"/>
                  <w:vMerge w:val="continue"/>
                  <w:vAlign w:val="center"/>
                </w:tcPr>
                <w:p>
                  <w:pPr>
                    <w:spacing w:line="360" w:lineRule="exact"/>
                    <w:jc w:val="center"/>
                    <w:rPr>
                      <w:rFonts w:eastAsiaTheme="minorEastAsia"/>
                      <w:kern w:val="2"/>
                      <w:sz w:val="21"/>
                      <w:szCs w:val="21"/>
                    </w:rPr>
                  </w:pPr>
                </w:p>
              </w:tc>
              <w:tc>
                <w:tcPr>
                  <w:tcW w:w="777" w:type="pct"/>
                  <w:vAlign w:val="center"/>
                </w:tcPr>
                <w:p>
                  <w:pPr>
                    <w:spacing w:line="360" w:lineRule="exact"/>
                    <w:jc w:val="center"/>
                    <w:rPr>
                      <w:rFonts w:eastAsiaTheme="minorEastAsia"/>
                      <w:color w:val="FF0000"/>
                      <w:kern w:val="2"/>
                      <w:sz w:val="21"/>
                      <w:szCs w:val="21"/>
                    </w:rPr>
                  </w:pPr>
                  <w:r>
                    <w:rPr>
                      <w:rFonts w:eastAsiaTheme="minorEastAsia"/>
                      <w:color w:val="FF0000"/>
                      <w:kern w:val="2"/>
                      <w:sz w:val="21"/>
                      <w:szCs w:val="21"/>
                    </w:rPr>
                    <w:t>厂区内</w:t>
                  </w:r>
                </w:p>
              </w:tc>
              <w:tc>
                <w:tcPr>
                  <w:tcW w:w="1009" w:type="pct"/>
                  <w:tcBorders>
                    <w:top w:val="single" w:color="auto" w:sz="4" w:space="0"/>
                  </w:tcBorders>
                  <w:vAlign w:val="center"/>
                </w:tcPr>
                <w:p>
                  <w:pPr>
                    <w:spacing w:line="360" w:lineRule="exact"/>
                    <w:jc w:val="center"/>
                    <w:rPr>
                      <w:rFonts w:eastAsiaTheme="minorEastAsia"/>
                      <w:color w:val="FF0000"/>
                      <w:kern w:val="2"/>
                      <w:sz w:val="21"/>
                      <w:szCs w:val="21"/>
                    </w:rPr>
                  </w:pPr>
                  <w:r>
                    <w:rPr>
                      <w:rFonts w:hint="eastAsia" w:eastAsiaTheme="minorEastAsia"/>
                      <w:color w:val="FF0000"/>
                      <w:kern w:val="2"/>
                      <w:sz w:val="21"/>
                      <w:szCs w:val="21"/>
                    </w:rPr>
                    <w:t>非甲烷总烃</w:t>
                  </w:r>
                </w:p>
              </w:tc>
              <w:tc>
                <w:tcPr>
                  <w:tcW w:w="698" w:type="pct"/>
                  <w:tcBorders>
                    <w:top w:val="single" w:color="auto" w:sz="4" w:space="0"/>
                  </w:tcBorders>
                  <w:vAlign w:val="center"/>
                </w:tcPr>
                <w:p>
                  <w:pPr>
                    <w:spacing w:line="360" w:lineRule="exact"/>
                    <w:rPr>
                      <w:rFonts w:eastAsiaTheme="minorEastAsia"/>
                      <w:color w:val="FF0000"/>
                      <w:kern w:val="2"/>
                      <w:sz w:val="21"/>
                      <w:szCs w:val="21"/>
                    </w:rPr>
                  </w:pPr>
                  <w:r>
                    <w:rPr>
                      <w:rFonts w:hint="eastAsia" w:eastAsiaTheme="minorEastAsia"/>
                      <w:color w:val="FF0000"/>
                      <w:kern w:val="2"/>
                      <w:sz w:val="21"/>
                      <w:szCs w:val="21"/>
                      <w:lang w:val="en-US" w:eastAsia="zh-CN"/>
                    </w:rPr>
                    <w:t>1次/半年</w:t>
                  </w:r>
                </w:p>
              </w:tc>
              <w:tc>
                <w:tcPr>
                  <w:tcW w:w="1971" w:type="pct"/>
                  <w:vMerge w:val="continue"/>
                  <w:vAlign w:val="center"/>
                </w:tcPr>
                <w:p>
                  <w:pPr>
                    <w:spacing w:line="360" w:lineRule="exact"/>
                    <w:rPr>
                      <w:rFonts w:eastAsiaTheme="minorEastAsia"/>
                      <w:kern w:val="2"/>
                      <w:sz w:val="21"/>
                      <w:szCs w:val="21"/>
                    </w:rPr>
                  </w:pPr>
                </w:p>
              </w:tc>
            </w:tr>
          </w:tbl>
          <w:p>
            <w:pPr>
              <w:adjustRightInd w:val="0"/>
              <w:snapToGrid w:val="0"/>
              <w:spacing w:line="460" w:lineRule="exact"/>
              <w:ind w:firstLine="480" w:firstLineChars="200"/>
              <w:rPr>
                <w:rFonts w:eastAsia="宋体"/>
                <w:szCs w:val="24"/>
              </w:rPr>
            </w:pPr>
            <w:r>
              <w:rPr>
                <w:rFonts w:hint="eastAsia" w:ascii="宋体" w:hAnsi="宋体" w:eastAsia="宋体" w:cs="宋体"/>
                <w:szCs w:val="24"/>
              </w:rPr>
              <w:t>②</w:t>
            </w:r>
            <w:r>
              <w:rPr>
                <w:rFonts w:eastAsia="宋体"/>
                <w:szCs w:val="24"/>
              </w:rPr>
              <w:t>水污染源监测</w:t>
            </w:r>
          </w:p>
          <w:p>
            <w:pPr>
              <w:adjustRightInd w:val="0"/>
              <w:snapToGrid w:val="0"/>
              <w:spacing w:line="460" w:lineRule="exact"/>
              <w:ind w:firstLine="480" w:firstLineChars="200"/>
              <w:jc w:val="both"/>
              <w:rPr>
                <w:rFonts w:eastAsia="宋体"/>
                <w:szCs w:val="24"/>
              </w:rPr>
            </w:pPr>
            <w:r>
              <w:rPr>
                <w:rFonts w:eastAsia="宋体"/>
              </w:rPr>
              <w:t>项目厂区实行</w:t>
            </w:r>
            <w:r>
              <w:rPr>
                <w:rFonts w:eastAsiaTheme="minorEastAsia"/>
              </w:rPr>
              <w:t>“雨污分流”</w:t>
            </w:r>
            <w:r>
              <w:rPr>
                <w:rFonts w:eastAsia="宋体"/>
              </w:rPr>
              <w:t>制</w:t>
            </w:r>
            <w:r>
              <w:rPr>
                <w:rFonts w:hint="eastAsia" w:eastAsia="宋体"/>
              </w:rPr>
              <w:t>，</w:t>
            </w:r>
            <w:r>
              <w:rPr>
                <w:rFonts w:eastAsia="宋体"/>
                <w:szCs w:val="24"/>
              </w:rPr>
              <w:t>雨水经收集后排入市政雨水管网</w:t>
            </w:r>
            <w:r>
              <w:rPr>
                <w:rFonts w:hint="eastAsia" w:eastAsia="宋体"/>
              </w:rPr>
              <w:t>，</w:t>
            </w:r>
            <w:r>
              <w:rPr>
                <w:rFonts w:eastAsia="宋体"/>
                <w:color w:val="FF0000"/>
              </w:rPr>
              <w:t>本</w:t>
            </w:r>
            <w:r>
              <w:rPr>
                <w:rFonts w:hint="eastAsia" w:eastAsia="宋体"/>
                <w:color w:val="FF0000"/>
              </w:rPr>
              <w:t>技改</w:t>
            </w:r>
            <w:r>
              <w:rPr>
                <w:rFonts w:eastAsia="宋体"/>
                <w:color w:val="FF0000"/>
              </w:rPr>
              <w:t>项目</w:t>
            </w:r>
            <w:r>
              <w:rPr>
                <w:rFonts w:hint="eastAsia" w:eastAsia="宋体"/>
                <w:color w:val="FF0000"/>
                <w:lang w:eastAsia="zh-CN"/>
              </w:rPr>
              <w:t>产生一定量</w:t>
            </w:r>
            <w:r>
              <w:rPr>
                <w:rFonts w:hint="eastAsia" w:eastAsia="宋体"/>
                <w:color w:val="FF0000"/>
              </w:rPr>
              <w:t>工业废水</w:t>
            </w:r>
            <w:r>
              <w:rPr>
                <w:rFonts w:hint="eastAsia" w:eastAsia="宋体"/>
                <w:color w:val="FF0000"/>
                <w:lang w:eastAsia="zh-CN"/>
              </w:rPr>
              <w:t>，依托厂区现有污水处理站处理</w:t>
            </w:r>
            <w:r>
              <w:rPr>
                <w:rFonts w:hint="eastAsia" w:eastAsiaTheme="minorEastAsia"/>
                <w:color w:val="FF0000"/>
                <w:szCs w:val="24"/>
                <w:lang w:eastAsia="zh-CN"/>
              </w:rPr>
              <w:t>，</w:t>
            </w:r>
            <w:r>
              <w:rPr>
                <w:rFonts w:hint="eastAsia" w:eastAsia="宋体"/>
                <w:szCs w:val="24"/>
                <w:lang w:eastAsia="zh-CN"/>
              </w:rPr>
              <w:t>水</w:t>
            </w:r>
            <w:r>
              <w:rPr>
                <w:rFonts w:eastAsia="宋体"/>
                <w:szCs w:val="24"/>
              </w:rPr>
              <w:t>污染源监测计划见表7-2</w:t>
            </w:r>
            <w:r>
              <w:rPr>
                <w:rFonts w:hint="eastAsia" w:eastAsia="宋体"/>
                <w:szCs w:val="24"/>
                <w:lang w:val="en-US" w:eastAsia="zh-CN"/>
              </w:rPr>
              <w:t>5</w:t>
            </w:r>
            <w:r>
              <w:rPr>
                <w:rFonts w:eastAsia="宋体"/>
                <w:szCs w:val="24"/>
              </w:rPr>
              <w:t>。</w:t>
            </w:r>
          </w:p>
          <w:p>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eastAsia="宋体"/>
                <w:b/>
                <w:bCs/>
                <w:color w:val="FF0000"/>
                <w:szCs w:val="24"/>
              </w:rPr>
            </w:pPr>
            <w:r>
              <w:rPr>
                <w:rFonts w:hint="eastAsia" w:ascii="Times New Roman" w:hAnsi="Times New Roman" w:eastAsia="宋体" w:cs="Times New Roman"/>
                <w:b/>
                <w:bCs/>
                <w:color w:val="FF0000"/>
                <w:sz w:val="24"/>
                <w:szCs w:val="24"/>
                <w:lang w:val="en-US" w:eastAsia="zh-CN" w:bidi="ar-SA"/>
              </w:rPr>
              <w:t>表7-25</w:t>
            </w:r>
            <w:r>
              <w:rPr>
                <w:rFonts w:hint="eastAsia" w:eastAsia="宋体" w:cs="Times New Roman"/>
                <w:b/>
                <w:bCs/>
                <w:color w:val="FF0000"/>
                <w:sz w:val="24"/>
                <w:szCs w:val="24"/>
                <w:lang w:val="en-US" w:eastAsia="zh-CN" w:bidi="ar-SA"/>
              </w:rPr>
              <w:t xml:space="preserve">  水污染源</w:t>
            </w:r>
            <w:r>
              <w:rPr>
                <w:rFonts w:hint="eastAsia" w:eastAsia="宋体"/>
                <w:b/>
                <w:bCs/>
                <w:color w:val="FF0000"/>
                <w:szCs w:val="24"/>
              </w:rPr>
              <w:t>自行</w:t>
            </w:r>
            <w:r>
              <w:rPr>
                <w:rFonts w:eastAsia="宋体"/>
                <w:b/>
                <w:bCs/>
                <w:color w:val="FF0000"/>
                <w:szCs w:val="24"/>
              </w:rPr>
              <w:t>监测计划</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left w:w="108" w:type="dxa"/>
                <w:right w:w="108" w:type="dxa"/>
              </w:tblCellMar>
            </w:tblPr>
            <w:tblGrid>
              <w:gridCol w:w="2615"/>
              <w:gridCol w:w="2265"/>
              <w:gridCol w:w="1170"/>
              <w:gridCol w:w="3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615"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监测点位</w:t>
                  </w:r>
                </w:p>
              </w:tc>
              <w:tc>
                <w:tcPr>
                  <w:tcW w:w="2265"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监测项目</w:t>
                  </w:r>
                </w:p>
              </w:tc>
              <w:tc>
                <w:tcPr>
                  <w:tcW w:w="1170"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监测频率</w:t>
                  </w:r>
                </w:p>
              </w:tc>
              <w:tc>
                <w:tcPr>
                  <w:tcW w:w="3078" w:type="dxa"/>
                  <w:tcBorders>
                    <w:tl2br w:val="nil"/>
                    <w:tr2bl w:val="nil"/>
                  </w:tcBorders>
                  <w:vAlign w:val="center"/>
                </w:tcPr>
                <w:p>
                  <w:pPr>
                    <w:jc w:val="center"/>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bCs/>
                      <w:color w:val="FF0000"/>
                      <w:sz w:val="21"/>
                      <w:szCs w:val="21"/>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108" w:type="dxa"/>
                  <w:right w:w="108" w:type="dxa"/>
                </w:tblCellMar>
              </w:tblPrEx>
              <w:trPr>
                <w:trHeight w:val="340" w:hRule="atLeast"/>
              </w:trPr>
              <w:tc>
                <w:tcPr>
                  <w:tcW w:w="2615"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R-RTO配套的碱喷淋产生的废水进入污水处理站前</w:t>
                  </w:r>
                </w:p>
              </w:tc>
              <w:tc>
                <w:tcPr>
                  <w:tcW w:w="2265" w:type="dxa"/>
                  <w:tcBorders>
                    <w:tl2br w:val="nil"/>
                    <w:tr2bl w:val="nil"/>
                  </w:tcBorders>
                  <w:vAlign w:val="center"/>
                </w:tcPr>
                <w:p>
                  <w:pPr>
                    <w:jc w:val="center"/>
                    <w:rPr>
                      <w:rFonts w:hint="eastAsia" w:ascii="Times New Roman" w:hAnsi="Times New Roman" w:eastAsia="宋体" w:cs="Times New Roman"/>
                      <w:color w:val="FF0000"/>
                      <w:sz w:val="21"/>
                      <w:szCs w:val="21"/>
                      <w:vertAlign w:val="baseline"/>
                      <w:lang w:val="en-US" w:eastAsia="zh-CN"/>
                    </w:rPr>
                  </w:pPr>
                  <w:r>
                    <w:rPr>
                      <w:rFonts w:eastAsia="宋体"/>
                      <w:color w:val="FF0000"/>
                      <w:sz w:val="21"/>
                      <w:szCs w:val="21"/>
                    </w:rPr>
                    <w:t>COD</w:t>
                  </w:r>
                  <w:r>
                    <w:rPr>
                      <w:rFonts w:hint="eastAsia" w:eastAsia="宋体"/>
                      <w:color w:val="FF0000"/>
                      <w:sz w:val="21"/>
                      <w:szCs w:val="21"/>
                      <w:lang w:eastAsia="zh-CN"/>
                    </w:rPr>
                    <w:t>、</w:t>
                  </w:r>
                  <w:r>
                    <w:rPr>
                      <w:rFonts w:eastAsia="宋体"/>
                      <w:color w:val="FF0000"/>
                      <w:sz w:val="21"/>
                      <w:szCs w:val="21"/>
                    </w:rPr>
                    <w:t>SS</w:t>
                  </w:r>
                  <w:r>
                    <w:rPr>
                      <w:rFonts w:hint="eastAsia" w:eastAsia="宋体"/>
                      <w:color w:val="FF0000"/>
                      <w:sz w:val="21"/>
                      <w:szCs w:val="21"/>
                      <w:lang w:eastAsia="zh-CN"/>
                    </w:rPr>
                    <w:t>、</w:t>
                  </w:r>
                  <w:r>
                    <w:rPr>
                      <w:rFonts w:eastAsia="宋体"/>
                      <w:color w:val="FF0000"/>
                      <w:sz w:val="21"/>
                      <w:szCs w:val="21"/>
                    </w:rPr>
                    <w:t>氨氮</w:t>
                  </w:r>
                  <w:r>
                    <w:rPr>
                      <w:rFonts w:hint="eastAsia" w:eastAsia="宋体"/>
                      <w:color w:val="FF0000"/>
                      <w:sz w:val="21"/>
                      <w:szCs w:val="21"/>
                      <w:lang w:eastAsia="zh-CN"/>
                    </w:rPr>
                    <w:t>、总氮、二甲苯</w:t>
                  </w:r>
                </w:p>
              </w:tc>
              <w:tc>
                <w:tcPr>
                  <w:tcW w:w="117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1次/月</w:t>
                  </w:r>
                </w:p>
              </w:tc>
              <w:tc>
                <w:tcPr>
                  <w:tcW w:w="3078" w:type="dxa"/>
                  <w:vMerge w:val="restart"/>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《排污许可证申请与核发技术规范 橡胶和塑料制品工业》（HJ1122-2020）</w:t>
                  </w:r>
                  <w:r>
                    <w:rPr>
                      <w:rFonts w:hint="eastAsia" w:eastAsia="宋体" w:cs="Times New Roman"/>
                      <w:color w:val="FF0000"/>
                      <w:sz w:val="21"/>
                      <w:szCs w:val="21"/>
                      <w:lang w:eastAsia="zh-CN"/>
                    </w:rPr>
                    <w:t>和《排污单位自行监测技术指南</w:t>
                  </w:r>
                  <w:r>
                    <w:rPr>
                      <w:rFonts w:hint="eastAsia" w:eastAsia="宋体" w:cs="Times New Roman"/>
                      <w:color w:val="FF0000"/>
                      <w:sz w:val="21"/>
                      <w:szCs w:val="21"/>
                      <w:lang w:val="en-US" w:eastAsia="zh-CN"/>
                    </w:rPr>
                    <w:t xml:space="preserve"> 总则</w:t>
                  </w:r>
                  <w:r>
                    <w:rPr>
                      <w:rFonts w:hint="eastAsia" w:eastAsia="宋体" w:cs="Times New Roman"/>
                      <w:color w:val="FF0000"/>
                      <w:sz w:val="21"/>
                      <w:szCs w:val="21"/>
                      <w:lang w:eastAsia="zh-CN"/>
                    </w:rPr>
                    <w:t>》（</w:t>
                  </w:r>
                  <w:r>
                    <w:rPr>
                      <w:rFonts w:hint="eastAsia" w:eastAsia="宋体" w:cs="Times New Roman"/>
                      <w:color w:val="FF0000"/>
                      <w:sz w:val="21"/>
                      <w:szCs w:val="21"/>
                      <w:lang w:val="en-US" w:eastAsia="zh-CN"/>
                    </w:rPr>
                    <w:t>HJ819</w:t>
                  </w:r>
                  <w:r>
                    <w:rPr>
                      <w:rFonts w:hint="eastAsia" w:eastAsia="宋体" w:cs="Times New Roman"/>
                      <w:color w:val="FF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left w:w="108" w:type="dxa"/>
                  <w:right w:w="108" w:type="dxa"/>
                </w:tblCellMar>
              </w:tblPrEx>
              <w:trPr>
                <w:trHeight w:val="340" w:hRule="atLeast"/>
              </w:trPr>
              <w:tc>
                <w:tcPr>
                  <w:tcW w:w="2615" w:type="dxa"/>
                  <w:tcBorders>
                    <w:tl2br w:val="nil"/>
                    <w:tr2bl w:val="nil"/>
                  </w:tcBorders>
                  <w:vAlign w:val="center"/>
                </w:tcPr>
                <w:p>
                  <w:pPr>
                    <w:jc w:val="center"/>
                    <w:rPr>
                      <w:rFonts w:hint="eastAsia"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污水总排口</w:t>
                  </w:r>
                </w:p>
              </w:tc>
              <w:tc>
                <w:tcPr>
                  <w:tcW w:w="2265" w:type="dxa"/>
                  <w:tcBorders>
                    <w:tl2br w:val="nil"/>
                    <w:tr2bl w:val="nil"/>
                  </w:tcBorders>
                  <w:vAlign w:val="center"/>
                </w:tcPr>
                <w:p>
                  <w:pPr>
                    <w:jc w:val="center"/>
                    <w:rPr>
                      <w:rFonts w:eastAsia="宋体"/>
                      <w:color w:val="FF0000"/>
                      <w:sz w:val="21"/>
                      <w:szCs w:val="21"/>
                    </w:rPr>
                  </w:pPr>
                  <w:r>
                    <w:rPr>
                      <w:rFonts w:eastAsia="宋体"/>
                      <w:color w:val="FF0000"/>
                      <w:sz w:val="21"/>
                      <w:szCs w:val="21"/>
                    </w:rPr>
                    <w:t>COD</w:t>
                  </w:r>
                  <w:r>
                    <w:rPr>
                      <w:rFonts w:hint="eastAsia" w:eastAsia="宋体"/>
                      <w:color w:val="FF0000"/>
                      <w:sz w:val="21"/>
                      <w:szCs w:val="21"/>
                      <w:lang w:eastAsia="zh-CN"/>
                    </w:rPr>
                    <w:t>、</w:t>
                  </w:r>
                  <w:r>
                    <w:rPr>
                      <w:rFonts w:eastAsia="宋体"/>
                      <w:color w:val="FF0000"/>
                      <w:sz w:val="21"/>
                      <w:szCs w:val="21"/>
                    </w:rPr>
                    <w:t>SS</w:t>
                  </w:r>
                  <w:r>
                    <w:rPr>
                      <w:rFonts w:hint="eastAsia" w:eastAsia="宋体"/>
                      <w:color w:val="FF0000"/>
                      <w:sz w:val="21"/>
                      <w:szCs w:val="21"/>
                      <w:lang w:eastAsia="zh-CN"/>
                    </w:rPr>
                    <w:t>、</w:t>
                  </w:r>
                  <w:r>
                    <w:rPr>
                      <w:rFonts w:eastAsia="宋体"/>
                      <w:color w:val="FF0000"/>
                      <w:sz w:val="21"/>
                      <w:szCs w:val="21"/>
                    </w:rPr>
                    <w:t>氨氮</w:t>
                  </w:r>
                  <w:r>
                    <w:rPr>
                      <w:rFonts w:hint="eastAsia" w:eastAsia="宋体"/>
                      <w:color w:val="FF0000"/>
                      <w:sz w:val="21"/>
                      <w:szCs w:val="21"/>
                      <w:lang w:eastAsia="zh-CN"/>
                    </w:rPr>
                    <w:t>、总氮、二甲苯</w:t>
                  </w:r>
                </w:p>
              </w:tc>
              <w:tc>
                <w:tcPr>
                  <w:tcW w:w="1170" w:type="dxa"/>
                  <w:tcBorders>
                    <w:tl2br w:val="nil"/>
                    <w:tr2bl w:val="nil"/>
                  </w:tcBorders>
                  <w:vAlign w:val="center"/>
                </w:tcPr>
                <w:p>
                  <w:pPr>
                    <w:jc w:val="center"/>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FF0000"/>
                      <w:sz w:val="21"/>
                      <w:szCs w:val="21"/>
                      <w:vertAlign w:val="baseline"/>
                      <w:lang w:val="en-US" w:eastAsia="zh-CN"/>
                    </w:rPr>
                    <w:t>1次/月</w:t>
                  </w:r>
                </w:p>
              </w:tc>
              <w:tc>
                <w:tcPr>
                  <w:tcW w:w="3078" w:type="dxa"/>
                  <w:vMerge w:val="continue"/>
                  <w:tcBorders>
                    <w:tl2br w:val="nil"/>
                    <w:tr2bl w:val="nil"/>
                  </w:tcBorders>
                  <w:vAlign w:val="center"/>
                </w:tcPr>
                <w:p>
                  <w:pPr>
                    <w:jc w:val="center"/>
                    <w:rPr>
                      <w:rFonts w:hint="default" w:ascii="Times New Roman" w:hAnsi="Times New Roman" w:eastAsia="宋体" w:cs="Times New Roman"/>
                      <w:color w:val="FF0000"/>
                      <w:sz w:val="21"/>
                      <w:szCs w:val="21"/>
                    </w:rPr>
                  </w:pPr>
                </w:p>
              </w:tc>
            </w:tr>
          </w:tbl>
          <w:p>
            <w:pPr>
              <w:adjustRightInd w:val="0"/>
              <w:snapToGrid w:val="0"/>
              <w:spacing w:line="460" w:lineRule="exact"/>
              <w:ind w:firstLine="480" w:firstLineChars="200"/>
              <w:rPr>
                <w:rFonts w:eastAsia="宋体"/>
                <w:szCs w:val="24"/>
              </w:rPr>
            </w:pPr>
            <w:r>
              <w:rPr>
                <w:rFonts w:eastAsia="宋体"/>
                <w:szCs w:val="24"/>
              </w:rPr>
              <w:fldChar w:fldCharType="begin"/>
            </w:r>
            <w:r>
              <w:rPr>
                <w:rFonts w:eastAsia="宋体"/>
                <w:szCs w:val="24"/>
              </w:rPr>
              <w:instrText xml:space="preserve"> = 3 \* GB3 </w:instrText>
            </w:r>
            <w:r>
              <w:rPr>
                <w:rFonts w:eastAsia="宋体"/>
                <w:szCs w:val="24"/>
              </w:rPr>
              <w:fldChar w:fldCharType="separate"/>
            </w:r>
            <w:r>
              <w:rPr>
                <w:rFonts w:hint="eastAsia" w:ascii="宋体" w:hAnsi="宋体" w:eastAsia="宋体" w:cs="宋体"/>
                <w:szCs w:val="24"/>
              </w:rPr>
              <w:t>③</w:t>
            </w:r>
            <w:r>
              <w:rPr>
                <w:rFonts w:eastAsia="宋体"/>
                <w:szCs w:val="24"/>
              </w:rPr>
              <w:fldChar w:fldCharType="end"/>
            </w:r>
            <w:r>
              <w:rPr>
                <w:rFonts w:eastAsia="宋体"/>
                <w:szCs w:val="24"/>
              </w:rPr>
              <w:t>噪声污染源监测</w:t>
            </w:r>
          </w:p>
          <w:p>
            <w:pPr>
              <w:adjustRightInd w:val="0"/>
              <w:snapToGrid w:val="0"/>
              <w:spacing w:line="460" w:lineRule="exact"/>
              <w:ind w:firstLine="480" w:firstLineChars="200"/>
              <w:rPr>
                <w:rFonts w:eastAsia="宋体"/>
                <w:szCs w:val="24"/>
              </w:rPr>
            </w:pPr>
            <w:r>
              <w:rPr>
                <w:rFonts w:eastAsia="宋体"/>
                <w:szCs w:val="24"/>
              </w:rPr>
              <w:t>定期对厂界进行噪声监测，并在噪声监测点附近醒目处设置环境保护图形标志牌。</w:t>
            </w:r>
          </w:p>
          <w:p>
            <w:pPr>
              <w:pStyle w:val="4"/>
              <w:spacing w:before="0" w:after="0" w:line="360" w:lineRule="auto"/>
              <w:jc w:val="center"/>
              <w:rPr>
                <w:sz w:val="24"/>
                <w:szCs w:val="24"/>
              </w:rPr>
            </w:pPr>
            <w:r>
              <w:rPr>
                <w:sz w:val="24"/>
                <w:szCs w:val="24"/>
              </w:rPr>
              <w:t>表7-26  噪声污染源监测计划</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701"/>
              <w:gridCol w:w="1701"/>
              <w:gridCol w:w="3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2127" w:type="dxa"/>
                  <w:vAlign w:val="center"/>
                </w:tcPr>
                <w:p>
                  <w:pPr>
                    <w:tabs>
                      <w:tab w:val="left" w:pos="497"/>
                    </w:tabs>
                    <w:adjustRightInd w:val="0"/>
                    <w:snapToGrid w:val="0"/>
                    <w:spacing w:line="360" w:lineRule="exact"/>
                    <w:jc w:val="center"/>
                    <w:rPr>
                      <w:rFonts w:eastAsiaTheme="minorEastAsia"/>
                      <w:b/>
                      <w:kern w:val="2"/>
                      <w:sz w:val="21"/>
                      <w:szCs w:val="21"/>
                    </w:rPr>
                  </w:pPr>
                  <w:r>
                    <w:rPr>
                      <w:rFonts w:eastAsiaTheme="minorEastAsia"/>
                      <w:b/>
                      <w:kern w:val="2"/>
                      <w:sz w:val="21"/>
                      <w:szCs w:val="21"/>
                    </w:rPr>
                    <w:t>监测点位</w:t>
                  </w:r>
                </w:p>
              </w:tc>
              <w:tc>
                <w:tcPr>
                  <w:tcW w:w="1701" w:type="dxa"/>
                  <w:vAlign w:val="center"/>
                </w:tcPr>
                <w:p>
                  <w:pPr>
                    <w:tabs>
                      <w:tab w:val="left" w:pos="497"/>
                    </w:tabs>
                    <w:adjustRightInd w:val="0"/>
                    <w:snapToGrid w:val="0"/>
                    <w:spacing w:line="360" w:lineRule="exact"/>
                    <w:jc w:val="center"/>
                    <w:rPr>
                      <w:rFonts w:eastAsiaTheme="minorEastAsia"/>
                      <w:b/>
                      <w:kern w:val="2"/>
                      <w:sz w:val="21"/>
                      <w:szCs w:val="21"/>
                    </w:rPr>
                  </w:pPr>
                  <w:r>
                    <w:rPr>
                      <w:rFonts w:eastAsiaTheme="minorEastAsia"/>
                      <w:b/>
                      <w:kern w:val="2"/>
                      <w:sz w:val="21"/>
                      <w:szCs w:val="21"/>
                    </w:rPr>
                    <w:t>监测项目</w:t>
                  </w:r>
                </w:p>
              </w:tc>
              <w:tc>
                <w:tcPr>
                  <w:tcW w:w="1701" w:type="dxa"/>
                  <w:tcBorders>
                    <w:right w:val="single" w:color="auto" w:sz="2" w:space="0"/>
                  </w:tcBorders>
                  <w:vAlign w:val="center"/>
                </w:tcPr>
                <w:p>
                  <w:pPr>
                    <w:tabs>
                      <w:tab w:val="left" w:pos="497"/>
                    </w:tabs>
                    <w:adjustRightInd w:val="0"/>
                    <w:snapToGrid w:val="0"/>
                    <w:spacing w:line="360" w:lineRule="exact"/>
                    <w:jc w:val="center"/>
                    <w:rPr>
                      <w:rFonts w:eastAsiaTheme="minorEastAsia"/>
                      <w:b/>
                      <w:kern w:val="2"/>
                      <w:sz w:val="21"/>
                      <w:szCs w:val="21"/>
                    </w:rPr>
                  </w:pPr>
                  <w:r>
                    <w:rPr>
                      <w:rFonts w:eastAsiaTheme="minorEastAsia"/>
                      <w:b/>
                      <w:kern w:val="2"/>
                      <w:sz w:val="21"/>
                      <w:szCs w:val="21"/>
                    </w:rPr>
                    <w:t>监测频率</w:t>
                  </w:r>
                </w:p>
              </w:tc>
              <w:tc>
                <w:tcPr>
                  <w:tcW w:w="3599" w:type="dxa"/>
                  <w:tcBorders>
                    <w:left w:val="single" w:color="auto" w:sz="2" w:space="0"/>
                  </w:tcBorders>
                  <w:vAlign w:val="center"/>
                </w:tcPr>
                <w:p>
                  <w:pPr>
                    <w:tabs>
                      <w:tab w:val="left" w:pos="497"/>
                    </w:tabs>
                    <w:adjustRightInd w:val="0"/>
                    <w:snapToGrid w:val="0"/>
                    <w:spacing w:line="360" w:lineRule="exact"/>
                    <w:jc w:val="center"/>
                    <w:rPr>
                      <w:rFonts w:eastAsiaTheme="minorEastAsia"/>
                      <w:b/>
                      <w:kern w:val="2"/>
                      <w:sz w:val="21"/>
                      <w:szCs w:val="21"/>
                    </w:rPr>
                  </w:pPr>
                  <w:r>
                    <w:rPr>
                      <w:rFonts w:eastAsiaTheme="minorEastAsia"/>
                      <w:b/>
                      <w:kern w:val="2"/>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127" w:type="dxa"/>
                  <w:vAlign w:val="center"/>
                </w:tcPr>
                <w:p>
                  <w:pPr>
                    <w:tabs>
                      <w:tab w:val="left" w:pos="497"/>
                    </w:tabs>
                    <w:adjustRightInd w:val="0"/>
                    <w:snapToGrid w:val="0"/>
                    <w:spacing w:line="360" w:lineRule="exact"/>
                    <w:jc w:val="center"/>
                    <w:rPr>
                      <w:rFonts w:eastAsiaTheme="minorEastAsia"/>
                      <w:kern w:val="2"/>
                      <w:sz w:val="21"/>
                      <w:szCs w:val="21"/>
                    </w:rPr>
                  </w:pPr>
                  <w:r>
                    <w:rPr>
                      <w:rFonts w:eastAsiaTheme="minorEastAsia"/>
                      <w:kern w:val="2"/>
                      <w:sz w:val="21"/>
                      <w:szCs w:val="21"/>
                    </w:rPr>
                    <w:t>厂界四周外1m处</w:t>
                  </w:r>
                </w:p>
              </w:tc>
              <w:tc>
                <w:tcPr>
                  <w:tcW w:w="1701" w:type="dxa"/>
                  <w:vAlign w:val="center"/>
                </w:tcPr>
                <w:p>
                  <w:pPr>
                    <w:tabs>
                      <w:tab w:val="left" w:pos="497"/>
                    </w:tabs>
                    <w:adjustRightInd w:val="0"/>
                    <w:snapToGrid w:val="0"/>
                    <w:spacing w:line="360" w:lineRule="exact"/>
                    <w:jc w:val="center"/>
                    <w:rPr>
                      <w:rFonts w:eastAsiaTheme="minorEastAsia"/>
                      <w:kern w:val="2"/>
                      <w:sz w:val="21"/>
                      <w:szCs w:val="21"/>
                    </w:rPr>
                  </w:pPr>
                  <w:r>
                    <w:rPr>
                      <w:rFonts w:eastAsiaTheme="minorEastAsia"/>
                      <w:kern w:val="2"/>
                      <w:sz w:val="21"/>
                      <w:szCs w:val="21"/>
                    </w:rPr>
                    <w:t>等效连续A声级</w:t>
                  </w:r>
                </w:p>
              </w:tc>
              <w:tc>
                <w:tcPr>
                  <w:tcW w:w="1701" w:type="dxa"/>
                  <w:tcBorders>
                    <w:right w:val="single" w:color="auto" w:sz="2" w:space="0"/>
                  </w:tcBorders>
                  <w:vAlign w:val="center"/>
                </w:tcPr>
                <w:p>
                  <w:pPr>
                    <w:tabs>
                      <w:tab w:val="left" w:pos="497"/>
                    </w:tabs>
                    <w:adjustRightInd w:val="0"/>
                    <w:snapToGrid w:val="0"/>
                    <w:spacing w:line="360" w:lineRule="exact"/>
                    <w:jc w:val="center"/>
                    <w:rPr>
                      <w:rFonts w:eastAsiaTheme="minorEastAsia"/>
                      <w:kern w:val="2"/>
                      <w:sz w:val="21"/>
                      <w:szCs w:val="21"/>
                    </w:rPr>
                  </w:pPr>
                  <w:r>
                    <w:rPr>
                      <w:rFonts w:eastAsiaTheme="minorEastAsia"/>
                      <w:kern w:val="2"/>
                      <w:sz w:val="21"/>
                      <w:szCs w:val="21"/>
                    </w:rPr>
                    <w:t>每季度一次</w:t>
                  </w:r>
                </w:p>
              </w:tc>
              <w:tc>
                <w:tcPr>
                  <w:tcW w:w="3599" w:type="dxa"/>
                  <w:tcBorders>
                    <w:left w:val="single" w:color="auto" w:sz="2" w:space="0"/>
                  </w:tcBorders>
                  <w:vAlign w:val="center"/>
                </w:tcPr>
                <w:p>
                  <w:pPr>
                    <w:tabs>
                      <w:tab w:val="left" w:pos="497"/>
                    </w:tabs>
                    <w:adjustRightInd w:val="0"/>
                    <w:snapToGrid w:val="0"/>
                    <w:spacing w:line="360" w:lineRule="exact"/>
                    <w:jc w:val="center"/>
                    <w:rPr>
                      <w:rFonts w:eastAsiaTheme="minorEastAsia"/>
                      <w:kern w:val="2"/>
                      <w:sz w:val="21"/>
                      <w:szCs w:val="21"/>
                    </w:rPr>
                  </w:pPr>
                  <w:r>
                    <w:rPr>
                      <w:rFonts w:eastAsiaTheme="minorEastAsia"/>
                      <w:kern w:val="2"/>
                      <w:sz w:val="21"/>
                      <w:szCs w:val="21"/>
                    </w:rPr>
                    <w:t>《工业企业厂界环境噪声排放</w:t>
                  </w:r>
                </w:p>
                <w:p>
                  <w:pPr>
                    <w:tabs>
                      <w:tab w:val="left" w:pos="497"/>
                    </w:tabs>
                    <w:adjustRightInd w:val="0"/>
                    <w:snapToGrid w:val="0"/>
                    <w:spacing w:line="360" w:lineRule="exact"/>
                    <w:jc w:val="center"/>
                    <w:rPr>
                      <w:rFonts w:eastAsiaTheme="minorEastAsia"/>
                      <w:kern w:val="2"/>
                      <w:sz w:val="21"/>
                      <w:szCs w:val="21"/>
                    </w:rPr>
                  </w:pPr>
                  <w:r>
                    <w:rPr>
                      <w:rFonts w:eastAsiaTheme="minorEastAsia"/>
                      <w:kern w:val="2"/>
                      <w:sz w:val="21"/>
                      <w:szCs w:val="21"/>
                    </w:rPr>
                    <w:t>标准》(GB12348-2008)3类标准</w:t>
                  </w:r>
                </w:p>
              </w:tc>
            </w:tr>
          </w:tbl>
          <w:p>
            <w:pPr>
              <w:pStyle w:val="19"/>
              <w:numPr>
                <w:ilvl w:val="0"/>
                <w:numId w:val="0"/>
              </w:numPr>
              <w:spacing w:beforeLines="0" w:line="460" w:lineRule="exact"/>
              <w:ind w:leftChars="200"/>
              <w:rPr>
                <w:rFonts w:hint="default" w:ascii="Times New Roman" w:hAnsi="Times New Roman" w:eastAsia="宋体" w:cs="Times New Roman"/>
                <w:bCs/>
                <w:color w:val="FF0000"/>
                <w:szCs w:val="24"/>
                <w:highlight w:val="none"/>
                <w:lang w:val="en-US" w:eastAsia="zh-CN"/>
              </w:rPr>
            </w:pPr>
            <w:r>
              <w:rPr>
                <w:rFonts w:hint="eastAsia" w:ascii="Times New Roman" w:hAnsi="Times New Roman" w:eastAsia="宋体" w:cs="Times New Roman"/>
                <w:bCs/>
                <w:color w:val="FF0000"/>
                <w:szCs w:val="24"/>
                <w:highlight w:val="none"/>
                <w:lang w:val="en-US" w:eastAsia="zh-CN"/>
              </w:rPr>
              <w:t>（4）</w:t>
            </w:r>
            <w:r>
              <w:rPr>
                <w:rFonts w:hint="default" w:ascii="Times New Roman" w:hAnsi="Times New Roman" w:eastAsia="宋体" w:cs="Times New Roman"/>
                <w:bCs/>
                <w:color w:val="FF0000"/>
                <w:szCs w:val="24"/>
                <w:highlight w:val="none"/>
                <w:lang w:val="en-US" w:eastAsia="zh-CN"/>
              </w:rPr>
              <w:t>在线监测计划</w:t>
            </w:r>
          </w:p>
          <w:p>
            <w:pPr>
              <w:pStyle w:val="19"/>
              <w:numPr>
                <w:ilvl w:val="0"/>
                <w:numId w:val="0"/>
              </w:numPr>
              <w:spacing w:beforeLines="0" w:line="460" w:lineRule="exact"/>
              <w:ind w:firstLine="480" w:firstLineChars="200"/>
              <w:rPr>
                <w:rFonts w:hint="default" w:ascii="Times New Roman" w:hAnsi="Times New Roman" w:eastAsia="宋体" w:cs="Times New Roman"/>
                <w:bCs/>
                <w:color w:val="FF0000"/>
                <w:szCs w:val="24"/>
                <w:lang w:val="en-US" w:eastAsia="zh-CN"/>
              </w:rPr>
            </w:pPr>
            <w:r>
              <w:rPr>
                <w:rFonts w:hint="eastAsia" w:ascii="Times New Roman" w:hAnsi="Times New Roman" w:eastAsia="宋体" w:cs="Times New Roman"/>
                <w:bCs/>
                <w:color w:val="FF0000"/>
                <w:szCs w:val="24"/>
                <w:lang w:val="en-US" w:eastAsia="zh-CN"/>
              </w:rPr>
              <w:t>根据《省政府办公厅关于江苏省化工园区（集中区）环境治理工程的实施意见》（苏政办发〔2019〕15号）中“企业污水预处理排口（监测指标含CODcr、氨氮、水量、pH、具备条件的特征污染物等）、雨水（清下水）排口（监测指标含CODcr、水量、pH等）设置在线监测、在线质控、视频监控和由监管部门控制的自动排放阀。重点企业的末端治理设施排气筒要安装连续自动监测设备，厂界要安装在线连续监测系统，对采取焚烧法的废气治理设施（直燃炉、RTO炉）安装工况在线监控和排口在线监测装置。企业监控信息接入园区环境监控预警系统，实现数据动态更新、实时反馈、远程监控”，恒辉公司所在园区虽不属于化工园区，</w:t>
            </w:r>
            <w:r>
              <w:rPr>
                <w:rFonts w:hint="eastAsia" w:ascii="Times New Roman" w:eastAsia="宋体" w:cs="Times New Roman"/>
                <w:bCs/>
                <w:color w:val="FF0000"/>
                <w:szCs w:val="24"/>
                <w:lang w:val="en-US" w:eastAsia="zh-CN"/>
              </w:rPr>
              <w:t>但应根据</w:t>
            </w:r>
            <w:r>
              <w:rPr>
                <w:rFonts w:hint="default" w:ascii="Times New Roman" w:hAnsi="Times New Roman" w:eastAsia="宋体" w:cs="Times New Roman"/>
                <w:sz w:val="24"/>
              </w:rPr>
              <w:t>《排污许可证申请与核发技术规范 橡胶和塑料制品工业》（HJ1122-2020）</w:t>
            </w:r>
            <w:r>
              <w:rPr>
                <w:rFonts w:hint="eastAsia" w:ascii="Times New Roman" w:eastAsia="宋体" w:cs="Times New Roman"/>
                <w:sz w:val="24"/>
                <w:lang w:eastAsia="zh-CN"/>
              </w:rPr>
              <w:t>中自行监测管理要求，恒辉公司的</w:t>
            </w:r>
            <w:r>
              <w:rPr>
                <w:rFonts w:hint="eastAsia" w:ascii="Times New Roman" w:hAnsi="Times New Roman" w:eastAsia="宋体" w:cs="Times New Roman"/>
                <w:bCs/>
                <w:color w:val="FF0000"/>
                <w:szCs w:val="24"/>
                <w:lang w:val="en-US" w:eastAsia="zh-CN"/>
              </w:rPr>
              <w:t>RTO炉</w:t>
            </w:r>
            <w:r>
              <w:rPr>
                <w:rFonts w:hint="eastAsia" w:ascii="Times New Roman" w:eastAsia="宋体" w:cs="Times New Roman"/>
                <w:bCs/>
                <w:color w:val="FF0000"/>
                <w:szCs w:val="24"/>
                <w:lang w:val="en-US" w:eastAsia="zh-CN"/>
              </w:rPr>
              <w:t>应安装</w:t>
            </w:r>
            <w:r>
              <w:rPr>
                <w:rFonts w:hint="default" w:ascii="Times New Roman" w:hAnsi="Times New Roman" w:eastAsia="宋体" w:cs="Times New Roman"/>
                <w:sz w:val="24"/>
              </w:rPr>
              <w:t>烟气排放自动监控设施（在线监测）</w:t>
            </w:r>
            <w:r>
              <w:rPr>
                <w:rFonts w:hint="eastAsia" w:ascii="Times New Roman" w:hAnsi="Times New Roman" w:eastAsia="宋体" w:cs="Times New Roman"/>
                <w:bCs/>
                <w:color w:val="FF0000"/>
                <w:szCs w:val="24"/>
                <w:lang w:val="en-US" w:eastAsia="zh-CN"/>
              </w:rPr>
              <w:t>，监控信息接入园区环境监控预警系统，实现数据动态更新、实时反馈、远程监控。</w:t>
            </w:r>
          </w:p>
          <w:p>
            <w:pPr>
              <w:pStyle w:val="19"/>
              <w:spacing w:beforeLines="0" w:line="460" w:lineRule="exact"/>
              <w:ind w:firstLine="480" w:firstLineChars="200"/>
              <w:rPr>
                <w:rFonts w:ascii="Times New Roman" w:eastAsia="楷体"/>
                <w:bCs/>
                <w:szCs w:val="24"/>
              </w:rPr>
            </w:pPr>
            <w:r>
              <w:rPr>
                <w:rFonts w:hint="eastAsia" w:ascii="Times New Roman" w:eastAsia="楷体"/>
                <w:bCs/>
                <w:szCs w:val="24"/>
              </w:rPr>
              <w:t>（</w:t>
            </w:r>
            <w:r>
              <w:rPr>
                <w:rFonts w:hint="eastAsia" w:ascii="Times New Roman" w:eastAsia="楷体"/>
                <w:bCs/>
                <w:szCs w:val="24"/>
                <w:lang w:val="en-US" w:eastAsia="zh-CN"/>
              </w:rPr>
              <w:t>5</w:t>
            </w:r>
            <w:r>
              <w:rPr>
                <w:rFonts w:hint="eastAsia" w:ascii="Times New Roman" w:eastAsia="楷体"/>
                <w:bCs/>
                <w:szCs w:val="24"/>
              </w:rPr>
              <w:t>）</w:t>
            </w:r>
            <w:r>
              <w:rPr>
                <w:rFonts w:ascii="Times New Roman" w:eastAsiaTheme="minorEastAsia"/>
                <w:bCs/>
                <w:szCs w:val="24"/>
              </w:rPr>
              <w:t>应急监测计划</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本</w:t>
            </w:r>
            <w:r>
              <w:rPr>
                <w:rFonts w:hint="eastAsia" w:ascii="Times New Roman" w:eastAsiaTheme="minorEastAsia"/>
                <w:bCs/>
                <w:szCs w:val="24"/>
              </w:rPr>
              <w:t>技改</w:t>
            </w:r>
            <w:r>
              <w:rPr>
                <w:rFonts w:ascii="Times New Roman" w:eastAsiaTheme="minorEastAsia"/>
                <w:bCs/>
                <w:szCs w:val="24"/>
              </w:rPr>
              <w:t>项目发生</w:t>
            </w:r>
            <w:r>
              <w:rPr>
                <w:rFonts w:hint="eastAsia" w:ascii="Times New Roman" w:eastAsiaTheme="minorEastAsia"/>
                <w:bCs/>
                <w:szCs w:val="24"/>
              </w:rPr>
              <w:t>环境</w:t>
            </w:r>
            <w:r>
              <w:rPr>
                <w:rFonts w:ascii="Times New Roman" w:eastAsiaTheme="minorEastAsia"/>
                <w:bCs/>
                <w:szCs w:val="24"/>
              </w:rPr>
              <w:t>风险事故</w:t>
            </w:r>
            <w:r>
              <w:rPr>
                <w:rFonts w:hint="eastAsia" w:ascii="Times New Roman" w:eastAsiaTheme="minorEastAsia"/>
                <w:bCs/>
                <w:szCs w:val="24"/>
              </w:rPr>
              <w:t>可能为泄漏、火灾和爆炸等</w:t>
            </w:r>
            <w:r>
              <w:rPr>
                <w:rFonts w:ascii="Times New Roman" w:eastAsiaTheme="minorEastAsia"/>
                <w:bCs/>
                <w:szCs w:val="24"/>
              </w:rPr>
              <w:t>，风险应急监测方案如下：</w:t>
            </w:r>
          </w:p>
          <w:p>
            <w:pPr>
              <w:pStyle w:val="19"/>
              <w:spacing w:beforeLines="0" w:line="460" w:lineRule="exact"/>
              <w:ind w:left="465" w:firstLine="0"/>
              <w:rPr>
                <w:rFonts w:ascii="Times New Roman" w:eastAsiaTheme="minorEastAsia"/>
                <w:bCs/>
                <w:szCs w:val="24"/>
              </w:rPr>
            </w:pPr>
            <w:r>
              <w:rPr>
                <w:rFonts w:hint="eastAsia" w:ascii="Times New Roman" w:eastAsiaTheme="minorEastAsia"/>
                <w:bCs/>
                <w:szCs w:val="24"/>
              </w:rPr>
              <w:t>①</w:t>
            </w:r>
            <w:r>
              <w:rPr>
                <w:rFonts w:ascii="Times New Roman" w:eastAsiaTheme="minorEastAsia"/>
                <w:bCs/>
                <w:szCs w:val="24"/>
              </w:rPr>
              <w:t>大气环境监测</w:t>
            </w:r>
          </w:p>
          <w:p>
            <w:pPr>
              <w:pStyle w:val="19"/>
              <w:spacing w:beforeLines="0" w:line="460" w:lineRule="exact"/>
              <w:ind w:firstLine="480" w:firstLineChars="200"/>
              <w:rPr>
                <w:rFonts w:ascii="Times New Roman" w:eastAsiaTheme="minorEastAsia"/>
                <w:kern w:val="2"/>
                <w:szCs w:val="24"/>
              </w:rPr>
            </w:pPr>
            <w:r>
              <w:rPr>
                <w:rFonts w:ascii="Times New Roman" w:eastAsiaTheme="minorEastAsia"/>
                <w:bCs/>
                <w:szCs w:val="24"/>
              </w:rPr>
              <w:t>监测因子：</w:t>
            </w:r>
            <w:r>
              <w:rPr>
                <w:rFonts w:hint="eastAsia" w:ascii="Times New Roman" w:eastAsiaTheme="minorEastAsia"/>
                <w:kern w:val="2"/>
                <w:szCs w:val="24"/>
              </w:rPr>
              <w:t>甲烷、SO</w:t>
            </w:r>
            <w:r>
              <w:rPr>
                <w:rFonts w:hint="eastAsia" w:ascii="Times New Roman" w:eastAsiaTheme="minorEastAsia"/>
                <w:kern w:val="2"/>
                <w:szCs w:val="24"/>
                <w:vertAlign w:val="subscript"/>
              </w:rPr>
              <w:t>2</w:t>
            </w:r>
            <w:r>
              <w:rPr>
                <w:rFonts w:hint="eastAsia" w:ascii="Times New Roman" w:eastAsiaTheme="minorEastAsia"/>
                <w:kern w:val="2"/>
                <w:szCs w:val="24"/>
              </w:rPr>
              <w:t>、NO</w:t>
            </w:r>
            <w:r>
              <w:rPr>
                <w:rFonts w:hint="eastAsia" w:ascii="Times New Roman" w:eastAsiaTheme="minorEastAsia"/>
                <w:kern w:val="2"/>
                <w:szCs w:val="24"/>
                <w:vertAlign w:val="subscript"/>
              </w:rPr>
              <w:t>X</w:t>
            </w:r>
            <w:r>
              <w:rPr>
                <w:rFonts w:hint="eastAsia" w:ascii="Times New Roman" w:eastAsiaTheme="minorEastAsia"/>
                <w:kern w:val="2"/>
                <w:szCs w:val="24"/>
              </w:rPr>
              <w:t>和CO</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监测时间和频次：按照事故持续时间决定监测时间，根据事故严重性决定监测频次。</w:t>
            </w:r>
          </w:p>
          <w:p>
            <w:pPr>
              <w:pStyle w:val="19"/>
              <w:spacing w:beforeLines="0" w:line="460" w:lineRule="exact"/>
              <w:ind w:firstLine="0"/>
              <w:rPr>
                <w:rFonts w:ascii="Times New Roman" w:eastAsiaTheme="minorEastAsia"/>
                <w:bCs/>
                <w:szCs w:val="24"/>
              </w:rPr>
            </w:pPr>
            <w:r>
              <w:rPr>
                <w:rFonts w:ascii="Times New Roman" w:eastAsiaTheme="minorEastAsia"/>
                <w:bCs/>
                <w:szCs w:val="24"/>
              </w:rPr>
              <w:t>一般情况下每小时取样一次。随事故控制减弱，适当减少监测频次。</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监测布点：按事故发生时的主导风向的下风向，考虑区域功能设置1个测点，厂界设监控点。</w:t>
            </w:r>
          </w:p>
          <w:p>
            <w:pPr>
              <w:pStyle w:val="19"/>
              <w:spacing w:beforeLines="0" w:line="460" w:lineRule="exact"/>
              <w:ind w:left="465" w:firstLine="0"/>
              <w:rPr>
                <w:rFonts w:ascii="Times New Roman" w:eastAsiaTheme="minorEastAsia"/>
                <w:bCs/>
                <w:szCs w:val="24"/>
              </w:rPr>
            </w:pPr>
            <w:r>
              <w:rPr>
                <w:rFonts w:hint="eastAsia" w:ascii="Times New Roman" w:eastAsiaTheme="minorEastAsia"/>
                <w:bCs/>
                <w:szCs w:val="24"/>
              </w:rPr>
              <w:t>②</w:t>
            </w:r>
            <w:r>
              <w:rPr>
                <w:rFonts w:ascii="Times New Roman" w:eastAsiaTheme="minorEastAsia"/>
                <w:bCs/>
                <w:szCs w:val="24"/>
              </w:rPr>
              <w:t>水环境监测</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监测因子：pH、COD、SS、氨氮、石油类</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监测时间和频次：按照事故持续时间决定监测时间，根据事故严重性决定监测频次。</w:t>
            </w:r>
          </w:p>
          <w:p>
            <w:pPr>
              <w:pStyle w:val="19"/>
              <w:spacing w:beforeLines="0" w:line="460" w:lineRule="exact"/>
              <w:ind w:firstLine="0"/>
              <w:rPr>
                <w:rFonts w:ascii="Times New Roman" w:eastAsiaTheme="minorEastAsia"/>
                <w:bCs/>
                <w:szCs w:val="24"/>
              </w:rPr>
            </w:pPr>
            <w:r>
              <w:rPr>
                <w:rFonts w:ascii="Times New Roman" w:eastAsiaTheme="minorEastAsia"/>
                <w:bCs/>
                <w:szCs w:val="24"/>
              </w:rPr>
              <w:t>一般情况下每小时取样一次。随事故控制减弱，适当减少监测频次。</w:t>
            </w:r>
          </w:p>
          <w:p>
            <w:pPr>
              <w:pStyle w:val="19"/>
              <w:spacing w:beforeLines="0" w:line="460" w:lineRule="exact"/>
              <w:ind w:firstLine="480" w:firstLineChars="200"/>
              <w:rPr>
                <w:rFonts w:ascii="Times New Roman" w:eastAsiaTheme="minorEastAsia"/>
                <w:bCs/>
                <w:szCs w:val="24"/>
              </w:rPr>
            </w:pPr>
            <w:r>
              <w:rPr>
                <w:rFonts w:ascii="Times New Roman" w:eastAsiaTheme="minorEastAsia"/>
                <w:bCs/>
                <w:szCs w:val="24"/>
              </w:rPr>
              <w:t>监测布点：</w:t>
            </w:r>
            <w:r>
              <w:rPr>
                <w:rFonts w:hint="eastAsia" w:ascii="Times New Roman" w:eastAsiaTheme="minorEastAsia"/>
                <w:bCs/>
                <w:szCs w:val="24"/>
              </w:rPr>
              <w:t>北侧</w:t>
            </w:r>
            <w:r>
              <w:rPr>
                <w:rFonts w:ascii="Times New Roman" w:eastAsiaTheme="minorEastAsia"/>
                <w:bCs/>
                <w:szCs w:val="24"/>
              </w:rPr>
              <w:t>河流设1个监测点。</w:t>
            </w:r>
          </w:p>
          <w:p>
            <w:pPr>
              <w:pStyle w:val="19"/>
              <w:numPr>
                <w:ilvl w:val="0"/>
                <w:numId w:val="3"/>
              </w:numPr>
              <w:spacing w:beforeLines="0" w:line="460" w:lineRule="exact"/>
              <w:ind w:firstLine="480" w:firstLineChars="200"/>
              <w:rPr>
                <w:rFonts w:ascii="Times New Roman" w:eastAsiaTheme="minorEastAsia"/>
                <w:bCs/>
                <w:szCs w:val="24"/>
              </w:rPr>
            </w:pPr>
            <w:r>
              <w:rPr>
                <w:rFonts w:hint="eastAsia" w:ascii="Times New Roman" w:eastAsiaTheme="minorEastAsia"/>
                <w:bCs/>
                <w:szCs w:val="24"/>
              </w:rPr>
              <w:t>验收监测</w:t>
            </w:r>
          </w:p>
          <w:p>
            <w:pPr>
              <w:pStyle w:val="19"/>
              <w:spacing w:beforeLines="0" w:line="460" w:lineRule="exact"/>
              <w:ind w:firstLine="480" w:firstLineChars="200"/>
              <w:rPr>
                <w:rFonts w:ascii="Times New Roman" w:eastAsiaTheme="minorEastAsia"/>
              </w:rPr>
            </w:pPr>
            <w:r>
              <w:rPr>
                <w:rFonts w:ascii="Times New Roman" w:eastAsiaTheme="minorEastAsia"/>
                <w:bCs/>
                <w:szCs w:val="24"/>
              </w:rPr>
              <w:t>项目</w:t>
            </w:r>
            <w:r>
              <w:rPr>
                <w:rFonts w:hint="eastAsia" w:ascii="Times New Roman" w:eastAsiaTheme="minorEastAsia"/>
                <w:bCs/>
                <w:szCs w:val="24"/>
              </w:rPr>
              <w:t>调试期间</w:t>
            </w:r>
            <w:r>
              <w:rPr>
                <w:rFonts w:ascii="Times New Roman" w:eastAsiaTheme="minorEastAsia"/>
                <w:bCs/>
                <w:szCs w:val="24"/>
              </w:rPr>
              <w:t>，公司应委托有资质的境监测机构对建设项目环保“三同时”设施组织竣工验收监测。</w:t>
            </w:r>
            <w:bookmarkStart w:id="9" w:name="_Ref384817302"/>
          </w:p>
          <w:p>
            <w:pPr>
              <w:pStyle w:val="212"/>
              <w:spacing w:beforeLines="0" w:afterLines="0" w:line="360" w:lineRule="auto"/>
              <w:rPr>
                <w:rFonts w:cs="Times New Roman" w:eastAsiaTheme="minorEastAsia"/>
              </w:rPr>
            </w:pPr>
            <w:r>
              <w:rPr>
                <w:rFonts w:cs="Times New Roman" w:eastAsiaTheme="minorEastAsia"/>
              </w:rPr>
              <w:t>表</w:t>
            </w:r>
            <w:bookmarkEnd w:id="9"/>
            <w:r>
              <w:rPr>
                <w:rFonts w:cs="Times New Roman" w:eastAsiaTheme="minorEastAsia"/>
              </w:rPr>
              <w:t>7-2</w:t>
            </w:r>
            <w:r>
              <w:rPr>
                <w:rFonts w:hint="eastAsia" w:cs="Times New Roman" w:eastAsiaTheme="minorEastAsia"/>
              </w:rPr>
              <w:t>7</w:t>
            </w:r>
            <w:r>
              <w:rPr>
                <w:rFonts w:cs="Times New Roman" w:eastAsiaTheme="minorEastAsia"/>
              </w:rPr>
              <w:t xml:space="preserve">  验收监测方案</w:t>
            </w:r>
          </w:p>
          <w:tbl>
            <w:tblPr>
              <w:tblStyle w:val="39"/>
              <w:tblW w:w="9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78"/>
              <w:gridCol w:w="4607"/>
              <w:gridCol w:w="1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19" w:type="dxa"/>
                  <w:gridSpan w:val="2"/>
                  <w:vAlign w:val="center"/>
                </w:tcPr>
                <w:p>
                  <w:pPr>
                    <w:pStyle w:val="213"/>
                    <w:widowControl w:val="0"/>
                    <w:spacing w:line="240" w:lineRule="auto"/>
                    <w:jc w:val="center"/>
                    <w:rPr>
                      <w:rFonts w:eastAsia="宋体"/>
                      <w:b/>
                      <w:bCs/>
                      <w:szCs w:val="21"/>
                    </w:rPr>
                  </w:pPr>
                  <w:r>
                    <w:rPr>
                      <w:rFonts w:eastAsia="宋体"/>
                      <w:b/>
                      <w:bCs/>
                      <w:szCs w:val="21"/>
                    </w:rPr>
                    <w:t>监测点位</w:t>
                  </w:r>
                </w:p>
              </w:tc>
              <w:tc>
                <w:tcPr>
                  <w:tcW w:w="4607" w:type="dxa"/>
                  <w:vAlign w:val="center"/>
                </w:tcPr>
                <w:p>
                  <w:pPr>
                    <w:pStyle w:val="213"/>
                    <w:widowControl w:val="0"/>
                    <w:spacing w:line="240" w:lineRule="auto"/>
                    <w:jc w:val="center"/>
                    <w:rPr>
                      <w:rFonts w:eastAsia="宋体"/>
                      <w:b/>
                      <w:bCs/>
                      <w:szCs w:val="21"/>
                    </w:rPr>
                  </w:pPr>
                  <w:r>
                    <w:rPr>
                      <w:rFonts w:eastAsia="宋体"/>
                      <w:b/>
                      <w:bCs/>
                      <w:szCs w:val="21"/>
                    </w:rPr>
                    <w:t>监测项目</w:t>
                  </w:r>
                </w:p>
              </w:tc>
              <w:tc>
                <w:tcPr>
                  <w:tcW w:w="1532" w:type="dxa"/>
                  <w:vAlign w:val="center"/>
                </w:tcPr>
                <w:p>
                  <w:pPr>
                    <w:pStyle w:val="213"/>
                    <w:widowControl w:val="0"/>
                    <w:spacing w:line="240" w:lineRule="auto"/>
                    <w:jc w:val="center"/>
                    <w:rPr>
                      <w:rFonts w:eastAsia="宋体"/>
                      <w:b/>
                      <w:bCs/>
                      <w:szCs w:val="21"/>
                    </w:rPr>
                  </w:pPr>
                  <w:r>
                    <w:rPr>
                      <w:rFonts w:eastAsia="宋体"/>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1" w:type="dxa"/>
                  <w:vMerge w:val="restart"/>
                  <w:vAlign w:val="center"/>
                </w:tcPr>
                <w:p>
                  <w:pPr>
                    <w:pStyle w:val="213"/>
                    <w:widowControl w:val="0"/>
                    <w:spacing w:line="240" w:lineRule="auto"/>
                    <w:jc w:val="center"/>
                    <w:rPr>
                      <w:rFonts w:eastAsia="宋体"/>
                      <w:szCs w:val="21"/>
                    </w:rPr>
                  </w:pPr>
                  <w:r>
                    <w:rPr>
                      <w:rFonts w:eastAsia="宋体"/>
                      <w:szCs w:val="21"/>
                    </w:rPr>
                    <w:t>废气</w:t>
                  </w:r>
                </w:p>
              </w:tc>
              <w:tc>
                <w:tcPr>
                  <w:tcW w:w="1478" w:type="dxa"/>
                  <w:vAlign w:val="center"/>
                </w:tcPr>
                <w:p>
                  <w:pPr>
                    <w:pStyle w:val="213"/>
                    <w:widowControl w:val="0"/>
                    <w:spacing w:line="240" w:lineRule="auto"/>
                    <w:jc w:val="center"/>
                    <w:rPr>
                      <w:rFonts w:eastAsia="宋体"/>
                      <w:szCs w:val="21"/>
                    </w:rPr>
                  </w:pPr>
                  <w:r>
                    <w:rPr>
                      <w:rFonts w:hint="eastAsia" w:eastAsia="宋体"/>
                      <w:szCs w:val="21"/>
                    </w:rPr>
                    <w:t>H2</w:t>
                  </w:r>
                  <w:r>
                    <w:rPr>
                      <w:rFonts w:eastAsia="宋体"/>
                      <w:szCs w:val="21"/>
                    </w:rPr>
                    <w:t>排气筒</w:t>
                  </w:r>
                </w:p>
              </w:tc>
              <w:tc>
                <w:tcPr>
                  <w:tcW w:w="4607" w:type="dxa"/>
                  <w:vAlign w:val="center"/>
                </w:tcPr>
                <w:p>
                  <w:pPr>
                    <w:pStyle w:val="213"/>
                    <w:widowControl w:val="0"/>
                    <w:spacing w:line="240" w:lineRule="auto"/>
                    <w:jc w:val="center"/>
                    <w:rPr>
                      <w:rFonts w:eastAsia="宋体"/>
                      <w:szCs w:val="21"/>
                    </w:rPr>
                  </w:pPr>
                  <w:r>
                    <w:rPr>
                      <w:rFonts w:hint="eastAsia" w:eastAsiaTheme="minorEastAsia"/>
                      <w:szCs w:val="21"/>
                    </w:rPr>
                    <w:t>SO</w:t>
                  </w:r>
                  <w:r>
                    <w:rPr>
                      <w:rFonts w:hint="eastAsia" w:eastAsiaTheme="minorEastAsia"/>
                      <w:szCs w:val="21"/>
                      <w:vertAlign w:val="subscript"/>
                    </w:rPr>
                    <w:t>2</w:t>
                  </w:r>
                  <w:r>
                    <w:rPr>
                      <w:rFonts w:hint="eastAsia" w:eastAsiaTheme="minorEastAsia"/>
                      <w:szCs w:val="21"/>
                    </w:rPr>
                    <w:t>、NO</w:t>
                  </w:r>
                  <w:r>
                    <w:rPr>
                      <w:rFonts w:hint="eastAsia" w:eastAsiaTheme="minorEastAsia"/>
                      <w:szCs w:val="21"/>
                      <w:vertAlign w:val="subscript"/>
                    </w:rPr>
                    <w:t>X</w:t>
                  </w:r>
                  <w:r>
                    <w:rPr>
                      <w:rFonts w:hint="eastAsia" w:eastAsiaTheme="minorEastAsia"/>
                      <w:szCs w:val="21"/>
                    </w:rPr>
                    <w:t>、烟尘、</w:t>
                  </w:r>
                  <w:r>
                    <w:rPr>
                      <w:rFonts w:eastAsiaTheme="minorEastAsia"/>
                      <w:szCs w:val="21"/>
                    </w:rPr>
                    <w:t>甲醇</w:t>
                  </w:r>
                  <w:r>
                    <w:rPr>
                      <w:rFonts w:hint="eastAsia" w:eastAsiaTheme="minorEastAsia"/>
                      <w:szCs w:val="21"/>
                    </w:rPr>
                    <w:t>、</w:t>
                  </w:r>
                  <w:r>
                    <w:rPr>
                      <w:rFonts w:eastAsiaTheme="minorEastAsia"/>
                      <w:szCs w:val="21"/>
                    </w:rPr>
                    <w:t>异丙醇</w:t>
                  </w:r>
                  <w:r>
                    <w:rPr>
                      <w:rFonts w:hint="eastAsia" w:eastAsiaTheme="minorEastAsia"/>
                      <w:szCs w:val="21"/>
                    </w:rPr>
                    <w:t>、</w:t>
                  </w:r>
                  <w:r>
                    <w:rPr>
                      <w:rFonts w:eastAsiaTheme="minorEastAsia"/>
                      <w:szCs w:val="21"/>
                    </w:rPr>
                    <w:t>氨</w:t>
                  </w:r>
                  <w:r>
                    <w:rPr>
                      <w:rFonts w:hint="eastAsia" w:eastAsiaTheme="minorEastAsia"/>
                      <w:szCs w:val="21"/>
                    </w:rPr>
                    <w:t>、</w:t>
                  </w:r>
                  <w:r>
                    <w:rPr>
                      <w:rFonts w:eastAsiaTheme="minorEastAsia"/>
                      <w:szCs w:val="21"/>
                    </w:rPr>
                    <w:t>硫化氢</w:t>
                  </w:r>
                  <w:r>
                    <w:rPr>
                      <w:rFonts w:hint="eastAsia" w:eastAsiaTheme="minorEastAsia"/>
                      <w:szCs w:val="21"/>
                    </w:rPr>
                    <w:t>、</w:t>
                  </w:r>
                  <w:r>
                    <w:rPr>
                      <w:rFonts w:eastAsiaTheme="minorEastAsia"/>
                      <w:szCs w:val="21"/>
                    </w:rPr>
                    <w:t>二甲苯</w:t>
                  </w:r>
                  <w:r>
                    <w:rPr>
                      <w:rFonts w:hint="eastAsia" w:eastAsiaTheme="minorEastAsia"/>
                      <w:szCs w:val="21"/>
                    </w:rPr>
                    <w:t>、</w:t>
                  </w:r>
                  <w:r>
                    <w:rPr>
                      <w:rFonts w:eastAsiaTheme="minorEastAsia"/>
                      <w:szCs w:val="21"/>
                    </w:rPr>
                    <w:t>苯甲酸</w:t>
                  </w:r>
                  <w:r>
                    <w:rPr>
                      <w:rFonts w:hint="eastAsia" w:eastAsiaTheme="minorEastAsia"/>
                      <w:szCs w:val="21"/>
                    </w:rPr>
                    <w:t>、</w:t>
                  </w:r>
                  <w:r>
                    <w:rPr>
                      <w:rFonts w:eastAsiaTheme="minorEastAsia"/>
                      <w:szCs w:val="21"/>
                    </w:rPr>
                    <w:t>醋酸</w:t>
                  </w:r>
                  <w:r>
                    <w:rPr>
                      <w:rFonts w:hint="eastAsia" w:eastAsiaTheme="minorEastAsia"/>
                      <w:szCs w:val="21"/>
                    </w:rPr>
                    <w:t>、</w:t>
                  </w:r>
                  <w:r>
                    <w:rPr>
                      <w:rFonts w:eastAsiaTheme="minorEastAsia"/>
                      <w:szCs w:val="21"/>
                    </w:rPr>
                    <w:t>丙酮</w:t>
                  </w:r>
                  <w:r>
                    <w:rPr>
                      <w:rFonts w:hint="eastAsia" w:eastAsiaTheme="minorEastAsia"/>
                      <w:szCs w:val="21"/>
                    </w:rPr>
                    <w:t>、</w:t>
                  </w:r>
                  <w:r>
                    <w:rPr>
                      <w:rFonts w:eastAsiaTheme="minorEastAsia"/>
                      <w:szCs w:val="21"/>
                    </w:rPr>
                    <w:t>非甲烷总烃</w:t>
                  </w:r>
                  <w:r>
                    <w:rPr>
                      <w:rFonts w:hint="eastAsia" w:eastAsiaTheme="minorEastAsia"/>
                      <w:szCs w:val="21"/>
                    </w:rPr>
                    <w:t>、</w:t>
                  </w:r>
                  <w:r>
                    <w:rPr>
                      <w:rFonts w:eastAsiaTheme="minorEastAsia"/>
                      <w:szCs w:val="21"/>
                    </w:rPr>
                    <w:t>丙烯腈</w:t>
                  </w:r>
                </w:p>
              </w:tc>
              <w:tc>
                <w:tcPr>
                  <w:tcW w:w="1532" w:type="dxa"/>
                  <w:vAlign w:val="center"/>
                </w:tcPr>
                <w:p>
                  <w:pPr>
                    <w:pStyle w:val="213"/>
                    <w:widowControl w:val="0"/>
                    <w:spacing w:line="240" w:lineRule="auto"/>
                    <w:jc w:val="center"/>
                    <w:rPr>
                      <w:rFonts w:eastAsia="宋体"/>
                      <w:szCs w:val="21"/>
                    </w:rPr>
                  </w:pPr>
                  <w:r>
                    <w:rPr>
                      <w:rFonts w:eastAsia="宋体"/>
                      <w:szCs w:val="21"/>
                    </w:rPr>
                    <w:t>3天×2次/天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1441" w:type="dxa"/>
                  <w:vMerge w:val="continue"/>
                  <w:vAlign w:val="center"/>
                </w:tcPr>
                <w:p>
                  <w:pPr>
                    <w:pStyle w:val="213"/>
                    <w:widowControl w:val="0"/>
                    <w:spacing w:line="240" w:lineRule="auto"/>
                    <w:jc w:val="center"/>
                    <w:rPr>
                      <w:rFonts w:eastAsia="宋体"/>
                      <w:szCs w:val="21"/>
                    </w:rPr>
                  </w:pPr>
                </w:p>
              </w:tc>
              <w:tc>
                <w:tcPr>
                  <w:tcW w:w="1478" w:type="dxa"/>
                  <w:vAlign w:val="center"/>
                </w:tcPr>
                <w:p>
                  <w:pPr>
                    <w:pStyle w:val="213"/>
                    <w:widowControl w:val="0"/>
                    <w:spacing w:line="240" w:lineRule="auto"/>
                    <w:jc w:val="center"/>
                    <w:rPr>
                      <w:rFonts w:eastAsia="宋体"/>
                      <w:szCs w:val="21"/>
                    </w:rPr>
                  </w:pPr>
                  <w:r>
                    <w:rPr>
                      <w:rFonts w:eastAsia="宋体"/>
                      <w:szCs w:val="21"/>
                    </w:rPr>
                    <w:t>厂界</w:t>
                  </w:r>
                </w:p>
              </w:tc>
              <w:tc>
                <w:tcPr>
                  <w:tcW w:w="4607" w:type="dxa"/>
                  <w:vAlign w:val="center"/>
                </w:tcPr>
                <w:p>
                  <w:pPr>
                    <w:pStyle w:val="213"/>
                    <w:widowControl w:val="0"/>
                    <w:spacing w:line="240" w:lineRule="auto"/>
                    <w:jc w:val="center"/>
                    <w:rPr>
                      <w:rFonts w:eastAsia="宋体"/>
                      <w:szCs w:val="21"/>
                    </w:rPr>
                  </w:pPr>
                  <w:r>
                    <w:rPr>
                      <w:rFonts w:eastAsia="宋体"/>
                      <w:szCs w:val="21"/>
                    </w:rPr>
                    <w:t>非甲烷总烃</w:t>
                  </w:r>
                </w:p>
              </w:tc>
              <w:tc>
                <w:tcPr>
                  <w:tcW w:w="1532" w:type="dxa"/>
                  <w:vAlign w:val="center"/>
                </w:tcPr>
                <w:p>
                  <w:pPr>
                    <w:pStyle w:val="213"/>
                    <w:widowControl w:val="0"/>
                    <w:spacing w:line="240" w:lineRule="auto"/>
                    <w:jc w:val="center"/>
                    <w:rPr>
                      <w:rFonts w:eastAsia="宋体"/>
                      <w:szCs w:val="21"/>
                    </w:rPr>
                  </w:pPr>
                  <w:r>
                    <w:rPr>
                      <w:rFonts w:eastAsia="宋体"/>
                      <w:szCs w:val="21"/>
                    </w:rPr>
                    <w:t>3天×3次/天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1441" w:type="dxa"/>
                  <w:vAlign w:val="center"/>
                </w:tcPr>
                <w:p>
                  <w:pPr>
                    <w:pStyle w:val="213"/>
                    <w:widowControl w:val="0"/>
                    <w:spacing w:line="240" w:lineRule="auto"/>
                    <w:jc w:val="center"/>
                    <w:rPr>
                      <w:rFonts w:eastAsia="宋体"/>
                      <w:szCs w:val="21"/>
                    </w:rPr>
                  </w:pPr>
                  <w:r>
                    <w:rPr>
                      <w:rFonts w:hint="eastAsia" w:eastAsia="宋体"/>
                      <w:szCs w:val="21"/>
                    </w:rPr>
                    <w:t>废水</w:t>
                  </w:r>
                </w:p>
              </w:tc>
              <w:tc>
                <w:tcPr>
                  <w:tcW w:w="1478" w:type="dxa"/>
                  <w:vAlign w:val="center"/>
                </w:tcPr>
                <w:p>
                  <w:pPr>
                    <w:pStyle w:val="213"/>
                    <w:widowControl w:val="0"/>
                    <w:spacing w:line="240" w:lineRule="auto"/>
                    <w:jc w:val="center"/>
                    <w:rPr>
                      <w:rFonts w:eastAsia="宋体"/>
                      <w:szCs w:val="21"/>
                    </w:rPr>
                  </w:pPr>
                  <w:r>
                    <w:rPr>
                      <w:rFonts w:hint="eastAsia" w:eastAsia="宋体"/>
                      <w:szCs w:val="21"/>
                    </w:rPr>
                    <w:t>污水总排口</w:t>
                  </w:r>
                </w:p>
              </w:tc>
              <w:tc>
                <w:tcPr>
                  <w:tcW w:w="4607" w:type="dxa"/>
                  <w:vAlign w:val="center"/>
                </w:tcPr>
                <w:p>
                  <w:pPr>
                    <w:pStyle w:val="213"/>
                    <w:widowControl w:val="0"/>
                    <w:spacing w:line="240" w:lineRule="auto"/>
                    <w:jc w:val="center"/>
                    <w:rPr>
                      <w:rFonts w:eastAsia="宋体"/>
                      <w:szCs w:val="21"/>
                    </w:rPr>
                  </w:pPr>
                  <w:r>
                    <w:rPr>
                      <w:rFonts w:eastAsia="宋体"/>
                      <w:szCs w:val="21"/>
                    </w:rPr>
                    <w:t>COD</w:t>
                  </w:r>
                  <w:r>
                    <w:rPr>
                      <w:rFonts w:hint="eastAsia" w:eastAsia="宋体"/>
                      <w:szCs w:val="21"/>
                    </w:rPr>
                    <w:t>、</w:t>
                  </w:r>
                  <w:r>
                    <w:rPr>
                      <w:rFonts w:eastAsia="宋体"/>
                      <w:szCs w:val="21"/>
                    </w:rPr>
                    <w:t>SS</w:t>
                  </w:r>
                  <w:r>
                    <w:rPr>
                      <w:rFonts w:hint="eastAsia" w:eastAsia="宋体"/>
                      <w:szCs w:val="21"/>
                    </w:rPr>
                    <w:t>、</w:t>
                  </w:r>
                  <w:r>
                    <w:rPr>
                      <w:rFonts w:eastAsia="宋体"/>
                      <w:szCs w:val="21"/>
                    </w:rPr>
                    <w:t>氨氮</w:t>
                  </w:r>
                </w:p>
              </w:tc>
              <w:tc>
                <w:tcPr>
                  <w:tcW w:w="1532" w:type="dxa"/>
                  <w:vAlign w:val="center"/>
                </w:tcPr>
                <w:p>
                  <w:pPr>
                    <w:pStyle w:val="213"/>
                    <w:widowControl w:val="0"/>
                    <w:spacing w:line="240" w:lineRule="auto"/>
                    <w:jc w:val="center"/>
                    <w:rPr>
                      <w:rFonts w:eastAsia="宋体"/>
                      <w:szCs w:val="21"/>
                    </w:rPr>
                  </w:pPr>
                  <w:r>
                    <w:rPr>
                      <w:rFonts w:eastAsia="宋体"/>
                      <w:szCs w:val="21"/>
                    </w:rPr>
                    <w:t>3天×3次/天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vAlign w:val="center"/>
                </w:tcPr>
                <w:p>
                  <w:pPr>
                    <w:pStyle w:val="213"/>
                    <w:widowControl w:val="0"/>
                    <w:spacing w:line="240" w:lineRule="auto"/>
                    <w:jc w:val="center"/>
                    <w:rPr>
                      <w:rFonts w:eastAsia="宋体"/>
                      <w:szCs w:val="21"/>
                    </w:rPr>
                  </w:pPr>
                  <w:r>
                    <w:rPr>
                      <w:rFonts w:eastAsia="宋体"/>
                      <w:szCs w:val="21"/>
                    </w:rPr>
                    <w:t>噪声</w:t>
                  </w:r>
                </w:p>
              </w:tc>
              <w:tc>
                <w:tcPr>
                  <w:tcW w:w="1478" w:type="dxa"/>
                  <w:vAlign w:val="center"/>
                </w:tcPr>
                <w:p>
                  <w:pPr>
                    <w:pStyle w:val="213"/>
                    <w:widowControl w:val="0"/>
                    <w:spacing w:line="240" w:lineRule="auto"/>
                    <w:jc w:val="center"/>
                    <w:rPr>
                      <w:rFonts w:eastAsia="宋体"/>
                      <w:szCs w:val="21"/>
                    </w:rPr>
                  </w:pPr>
                  <w:r>
                    <w:rPr>
                      <w:rFonts w:eastAsia="宋体"/>
                      <w:szCs w:val="21"/>
                    </w:rPr>
                    <w:t>厂界</w:t>
                  </w:r>
                </w:p>
              </w:tc>
              <w:tc>
                <w:tcPr>
                  <w:tcW w:w="4607" w:type="dxa"/>
                  <w:vAlign w:val="center"/>
                </w:tcPr>
                <w:p>
                  <w:pPr>
                    <w:pStyle w:val="213"/>
                    <w:widowControl w:val="0"/>
                    <w:spacing w:line="240" w:lineRule="auto"/>
                    <w:jc w:val="center"/>
                    <w:rPr>
                      <w:rFonts w:eastAsia="宋体"/>
                      <w:szCs w:val="21"/>
                    </w:rPr>
                  </w:pPr>
                  <w:r>
                    <w:rPr>
                      <w:rFonts w:eastAsia="宋体"/>
                      <w:szCs w:val="21"/>
                    </w:rPr>
                    <w:t>等效声级Leq(A)</w:t>
                  </w:r>
                </w:p>
              </w:tc>
              <w:tc>
                <w:tcPr>
                  <w:tcW w:w="1532" w:type="dxa"/>
                  <w:vAlign w:val="center"/>
                </w:tcPr>
                <w:p>
                  <w:pPr>
                    <w:pStyle w:val="213"/>
                    <w:widowControl w:val="0"/>
                    <w:spacing w:line="240" w:lineRule="auto"/>
                    <w:jc w:val="center"/>
                    <w:rPr>
                      <w:rFonts w:eastAsia="宋体"/>
                      <w:szCs w:val="21"/>
                    </w:rPr>
                  </w:pPr>
                  <w:r>
                    <w:rPr>
                      <w:rFonts w:eastAsia="宋体"/>
                      <w:szCs w:val="21"/>
                    </w:rPr>
                    <w:t>2天×4次/天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vAlign w:val="center"/>
                </w:tcPr>
                <w:p>
                  <w:pPr>
                    <w:pStyle w:val="213"/>
                    <w:widowControl w:val="0"/>
                    <w:spacing w:line="240" w:lineRule="auto"/>
                    <w:jc w:val="center"/>
                    <w:rPr>
                      <w:rFonts w:eastAsia="宋体"/>
                      <w:szCs w:val="21"/>
                    </w:rPr>
                  </w:pPr>
                  <w:r>
                    <w:rPr>
                      <w:rFonts w:eastAsia="宋体"/>
                      <w:szCs w:val="21"/>
                    </w:rPr>
                    <w:t>固废</w:t>
                  </w:r>
                </w:p>
              </w:tc>
              <w:tc>
                <w:tcPr>
                  <w:tcW w:w="1478" w:type="dxa"/>
                  <w:vAlign w:val="center"/>
                </w:tcPr>
                <w:p>
                  <w:pPr>
                    <w:pStyle w:val="213"/>
                    <w:widowControl w:val="0"/>
                    <w:spacing w:line="240" w:lineRule="auto"/>
                    <w:jc w:val="center"/>
                    <w:rPr>
                      <w:rFonts w:eastAsia="宋体"/>
                      <w:szCs w:val="21"/>
                    </w:rPr>
                  </w:pPr>
                  <w:r>
                    <w:rPr>
                      <w:rFonts w:eastAsia="宋体"/>
                      <w:szCs w:val="21"/>
                    </w:rPr>
                    <w:t>储存场所</w:t>
                  </w:r>
                </w:p>
              </w:tc>
              <w:tc>
                <w:tcPr>
                  <w:tcW w:w="4607" w:type="dxa"/>
                  <w:vAlign w:val="center"/>
                </w:tcPr>
                <w:p>
                  <w:pPr>
                    <w:pStyle w:val="213"/>
                    <w:widowControl w:val="0"/>
                    <w:spacing w:line="240" w:lineRule="auto"/>
                    <w:jc w:val="center"/>
                    <w:rPr>
                      <w:rFonts w:eastAsia="宋体"/>
                      <w:szCs w:val="21"/>
                    </w:rPr>
                  </w:pPr>
                  <w:r>
                    <w:rPr>
                      <w:rFonts w:eastAsia="宋体"/>
                      <w:szCs w:val="21"/>
                    </w:rPr>
                    <w:t>调查储存场所建设情况及配套的污染防治措施</w:t>
                  </w:r>
                </w:p>
              </w:tc>
              <w:tc>
                <w:tcPr>
                  <w:tcW w:w="1532" w:type="dxa"/>
                  <w:vAlign w:val="center"/>
                </w:tcPr>
                <w:p>
                  <w:pPr>
                    <w:pStyle w:val="213"/>
                    <w:widowControl w:val="0"/>
                    <w:spacing w:line="240" w:lineRule="auto"/>
                    <w:jc w:val="center"/>
                    <w:rPr>
                      <w:rFonts w:eastAsia="宋体"/>
                      <w:szCs w:val="21"/>
                    </w:rPr>
                  </w:pPr>
                  <w:r>
                    <w:rPr>
                      <w:rFonts w:eastAsia="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vAlign w:val="center"/>
                </w:tcPr>
                <w:p>
                  <w:pPr>
                    <w:pStyle w:val="213"/>
                    <w:widowControl w:val="0"/>
                    <w:spacing w:line="240" w:lineRule="auto"/>
                    <w:jc w:val="center"/>
                    <w:rPr>
                      <w:rFonts w:eastAsia="宋体"/>
                      <w:szCs w:val="21"/>
                    </w:rPr>
                  </w:pPr>
                  <w:r>
                    <w:rPr>
                      <w:rFonts w:eastAsia="宋体"/>
                      <w:szCs w:val="21"/>
                    </w:rPr>
                    <w:t>风险</w:t>
                  </w:r>
                </w:p>
              </w:tc>
              <w:tc>
                <w:tcPr>
                  <w:tcW w:w="1478" w:type="dxa"/>
                  <w:vAlign w:val="center"/>
                </w:tcPr>
                <w:p>
                  <w:pPr>
                    <w:pStyle w:val="213"/>
                    <w:widowControl w:val="0"/>
                    <w:spacing w:line="240" w:lineRule="auto"/>
                    <w:jc w:val="center"/>
                    <w:rPr>
                      <w:rFonts w:eastAsia="宋体"/>
                      <w:szCs w:val="21"/>
                    </w:rPr>
                  </w:pPr>
                  <w:r>
                    <w:rPr>
                      <w:rFonts w:eastAsia="宋体"/>
                      <w:szCs w:val="21"/>
                    </w:rPr>
                    <w:t>周边</w:t>
                  </w:r>
                </w:p>
              </w:tc>
              <w:tc>
                <w:tcPr>
                  <w:tcW w:w="4607" w:type="dxa"/>
                  <w:vAlign w:val="center"/>
                </w:tcPr>
                <w:p>
                  <w:pPr>
                    <w:pStyle w:val="213"/>
                    <w:widowControl w:val="0"/>
                    <w:spacing w:line="240" w:lineRule="auto"/>
                    <w:jc w:val="center"/>
                    <w:rPr>
                      <w:rFonts w:eastAsia="宋体"/>
                      <w:szCs w:val="21"/>
                    </w:rPr>
                  </w:pPr>
                  <w:r>
                    <w:rPr>
                      <w:rFonts w:eastAsia="宋体"/>
                      <w:szCs w:val="21"/>
                    </w:rPr>
                    <w:t>查风险应急预案及厂内应急设施的建设情况</w:t>
                  </w:r>
                </w:p>
              </w:tc>
              <w:tc>
                <w:tcPr>
                  <w:tcW w:w="1532" w:type="dxa"/>
                  <w:vAlign w:val="center"/>
                </w:tcPr>
                <w:p>
                  <w:pPr>
                    <w:pStyle w:val="213"/>
                    <w:widowControl w:val="0"/>
                    <w:spacing w:line="240" w:lineRule="auto"/>
                    <w:jc w:val="center"/>
                    <w:rPr>
                      <w:rFonts w:eastAsia="宋体"/>
                      <w:szCs w:val="21"/>
                    </w:rPr>
                  </w:pPr>
                  <w:r>
                    <w:rPr>
                      <w:rFonts w:eastAsia="宋体"/>
                      <w:szCs w:val="21"/>
                    </w:rPr>
                    <w:t>--</w:t>
                  </w:r>
                </w:p>
              </w:tc>
            </w:tr>
          </w:tbl>
          <w:p>
            <w:pPr>
              <w:pStyle w:val="19"/>
              <w:spacing w:beforeLines="0" w:line="460" w:lineRule="exact"/>
              <w:ind w:firstLine="0"/>
              <w:rPr>
                <w:rFonts w:ascii="Times New Roman" w:eastAsiaTheme="minorEastAsia"/>
                <w:b/>
                <w:szCs w:val="21"/>
              </w:rPr>
            </w:pPr>
            <w:r>
              <w:rPr>
                <w:rFonts w:ascii="Times New Roman" w:eastAsia="楷体"/>
                <w:b/>
                <w:bCs/>
                <w:szCs w:val="24"/>
              </w:rPr>
              <w:t xml:space="preserve">7.3 </w:t>
            </w:r>
            <w:r>
              <w:rPr>
                <w:rFonts w:ascii="Times New Roman" w:eastAsiaTheme="minorEastAsia"/>
                <w:b/>
                <w:szCs w:val="21"/>
              </w:rPr>
              <w:t>“三同时”验收一览表</w:t>
            </w:r>
          </w:p>
          <w:p>
            <w:pPr>
              <w:pStyle w:val="19"/>
              <w:spacing w:beforeLines="0" w:line="460" w:lineRule="exact"/>
              <w:ind w:firstLine="480" w:firstLineChars="200"/>
              <w:rPr>
                <w:rFonts w:ascii="Times New Roman" w:eastAsiaTheme="minorEastAsia"/>
                <w:szCs w:val="21"/>
              </w:rPr>
            </w:pPr>
            <w:r>
              <w:rPr>
                <w:rFonts w:ascii="Times New Roman" w:eastAsiaTheme="minorEastAsia"/>
                <w:szCs w:val="21"/>
              </w:rPr>
              <w:t>本项目“三同时”验收一览表详见表7-2</w:t>
            </w:r>
            <w:r>
              <w:rPr>
                <w:rFonts w:hint="eastAsia" w:ascii="Times New Roman" w:eastAsiaTheme="minorEastAsia"/>
                <w:szCs w:val="21"/>
              </w:rPr>
              <w:t>8</w:t>
            </w:r>
            <w:r>
              <w:rPr>
                <w:rFonts w:ascii="Times New Roman" w:eastAsiaTheme="minorEastAsia"/>
                <w:szCs w:val="21"/>
              </w:rPr>
              <w:t>。</w:t>
            </w:r>
          </w:p>
          <w:p>
            <w:pPr>
              <w:pStyle w:val="19"/>
              <w:spacing w:beforeLines="0" w:line="360" w:lineRule="auto"/>
              <w:ind w:firstLine="0"/>
              <w:jc w:val="center"/>
              <w:rPr>
                <w:rFonts w:ascii="Times New Roman" w:eastAsia="宋体"/>
                <w:b/>
                <w:szCs w:val="21"/>
              </w:rPr>
            </w:pPr>
            <w:r>
              <w:rPr>
                <w:rFonts w:ascii="Times New Roman" w:eastAsiaTheme="minorEastAsia"/>
                <w:b/>
                <w:szCs w:val="21"/>
              </w:rPr>
              <w:t>表7-2</w:t>
            </w:r>
            <w:r>
              <w:rPr>
                <w:rFonts w:hint="eastAsia" w:ascii="Times New Roman" w:eastAsiaTheme="minorEastAsia"/>
                <w:b/>
                <w:szCs w:val="21"/>
              </w:rPr>
              <w:t>8</w:t>
            </w:r>
            <w:r>
              <w:rPr>
                <w:rFonts w:ascii="Times New Roman" w:eastAsiaTheme="minorEastAsia"/>
                <w:b/>
                <w:szCs w:val="21"/>
              </w:rPr>
              <w:t xml:space="preserve">  </w:t>
            </w:r>
            <w:r>
              <w:rPr>
                <w:rFonts w:ascii="Times New Roman" w:eastAsia="宋体"/>
                <w:b/>
                <w:szCs w:val="21"/>
              </w:rPr>
              <w:t xml:space="preserve"> “三同时”验收一览表</w:t>
            </w:r>
          </w:p>
          <w:tbl>
            <w:tblPr>
              <w:tblStyle w:val="39"/>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623"/>
              <w:gridCol w:w="1342"/>
              <w:gridCol w:w="1153"/>
              <w:gridCol w:w="1693"/>
              <w:gridCol w:w="3012"/>
              <w:gridCol w:w="683"/>
              <w:gridCol w:w="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07" w:hRule="atLeast"/>
                <w:jc w:val="center"/>
              </w:trPr>
              <w:tc>
                <w:tcPr>
                  <w:tcW w:w="623" w:type="dxa"/>
                  <w:vAlign w:val="center"/>
                </w:tcPr>
                <w:p>
                  <w:pPr>
                    <w:adjustRightInd w:val="0"/>
                    <w:snapToGrid w:val="0"/>
                    <w:jc w:val="center"/>
                    <w:rPr>
                      <w:rFonts w:eastAsiaTheme="minorEastAsia"/>
                      <w:b/>
                      <w:sz w:val="21"/>
                      <w:szCs w:val="21"/>
                    </w:rPr>
                  </w:pPr>
                  <w:r>
                    <w:rPr>
                      <w:rFonts w:eastAsiaTheme="minorEastAsia"/>
                      <w:b/>
                      <w:sz w:val="21"/>
                      <w:szCs w:val="21"/>
                    </w:rPr>
                    <w:t>类别</w:t>
                  </w:r>
                </w:p>
              </w:tc>
              <w:tc>
                <w:tcPr>
                  <w:tcW w:w="1342" w:type="dxa"/>
                  <w:vAlign w:val="center"/>
                </w:tcPr>
                <w:p>
                  <w:pPr>
                    <w:adjustRightInd w:val="0"/>
                    <w:snapToGrid w:val="0"/>
                    <w:jc w:val="center"/>
                    <w:rPr>
                      <w:rFonts w:eastAsiaTheme="minorEastAsia"/>
                      <w:b/>
                      <w:sz w:val="21"/>
                      <w:szCs w:val="21"/>
                    </w:rPr>
                  </w:pPr>
                  <w:r>
                    <w:rPr>
                      <w:rFonts w:eastAsiaTheme="minorEastAsia"/>
                      <w:b/>
                      <w:sz w:val="21"/>
                      <w:szCs w:val="21"/>
                    </w:rPr>
                    <w:t>污染源</w:t>
                  </w:r>
                </w:p>
              </w:tc>
              <w:tc>
                <w:tcPr>
                  <w:tcW w:w="1153" w:type="dxa"/>
                  <w:vAlign w:val="center"/>
                </w:tcPr>
                <w:p>
                  <w:pPr>
                    <w:adjustRightInd w:val="0"/>
                    <w:snapToGrid w:val="0"/>
                    <w:jc w:val="center"/>
                    <w:rPr>
                      <w:rFonts w:eastAsiaTheme="minorEastAsia"/>
                      <w:b/>
                      <w:sz w:val="21"/>
                      <w:szCs w:val="21"/>
                    </w:rPr>
                  </w:pPr>
                  <w:r>
                    <w:rPr>
                      <w:rFonts w:eastAsiaTheme="minorEastAsia"/>
                      <w:b/>
                      <w:sz w:val="21"/>
                      <w:szCs w:val="21"/>
                    </w:rPr>
                    <w:t>污染物</w:t>
                  </w:r>
                </w:p>
              </w:tc>
              <w:tc>
                <w:tcPr>
                  <w:tcW w:w="1693" w:type="dxa"/>
                  <w:vAlign w:val="center"/>
                </w:tcPr>
                <w:p>
                  <w:pPr>
                    <w:adjustRightInd w:val="0"/>
                    <w:snapToGrid w:val="0"/>
                    <w:jc w:val="center"/>
                    <w:rPr>
                      <w:rFonts w:eastAsiaTheme="minorEastAsia"/>
                      <w:b/>
                      <w:sz w:val="21"/>
                      <w:szCs w:val="21"/>
                    </w:rPr>
                  </w:pPr>
                  <w:r>
                    <w:rPr>
                      <w:rFonts w:eastAsiaTheme="minorEastAsia"/>
                      <w:b/>
                      <w:sz w:val="21"/>
                      <w:szCs w:val="21"/>
                    </w:rPr>
                    <w:t>治理措施（规模数量、规模、处理能力等）</w:t>
                  </w:r>
                </w:p>
              </w:tc>
              <w:tc>
                <w:tcPr>
                  <w:tcW w:w="3012" w:type="dxa"/>
                  <w:vAlign w:val="center"/>
                </w:tcPr>
                <w:p>
                  <w:pPr>
                    <w:adjustRightInd w:val="0"/>
                    <w:snapToGrid w:val="0"/>
                    <w:jc w:val="center"/>
                    <w:rPr>
                      <w:rFonts w:eastAsiaTheme="minorEastAsia"/>
                      <w:b/>
                      <w:sz w:val="21"/>
                      <w:szCs w:val="21"/>
                    </w:rPr>
                  </w:pPr>
                  <w:r>
                    <w:rPr>
                      <w:rFonts w:eastAsiaTheme="minorEastAsia"/>
                      <w:b/>
                      <w:sz w:val="21"/>
                      <w:szCs w:val="21"/>
                    </w:rPr>
                    <w:t>处理效果、执行标准或拟达要求</w:t>
                  </w:r>
                </w:p>
              </w:tc>
              <w:tc>
                <w:tcPr>
                  <w:tcW w:w="683" w:type="dxa"/>
                  <w:vAlign w:val="center"/>
                </w:tcPr>
                <w:p>
                  <w:pPr>
                    <w:jc w:val="center"/>
                    <w:rPr>
                      <w:rFonts w:eastAsiaTheme="minorEastAsia"/>
                      <w:b/>
                      <w:sz w:val="21"/>
                      <w:szCs w:val="21"/>
                    </w:rPr>
                  </w:pPr>
                  <w:r>
                    <w:rPr>
                      <w:rFonts w:eastAsiaTheme="minorEastAsia"/>
                      <w:b/>
                      <w:sz w:val="21"/>
                      <w:szCs w:val="21"/>
                    </w:rPr>
                    <w:t>环保投资（万元）</w:t>
                  </w:r>
                </w:p>
              </w:tc>
              <w:tc>
                <w:tcPr>
                  <w:tcW w:w="564" w:type="dxa"/>
                  <w:vAlign w:val="center"/>
                </w:tcPr>
                <w:p>
                  <w:pPr>
                    <w:jc w:val="center"/>
                    <w:rPr>
                      <w:rFonts w:eastAsiaTheme="minorEastAsia"/>
                      <w:b/>
                      <w:sz w:val="21"/>
                      <w:szCs w:val="21"/>
                    </w:rPr>
                  </w:pPr>
                  <w:r>
                    <w:rPr>
                      <w:rFonts w:eastAsiaTheme="minorEastAsia"/>
                      <w:b/>
                      <w:sz w:val="21"/>
                      <w:szCs w:val="21"/>
                    </w:rPr>
                    <w:t>完成时间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35" w:hRule="atLeast"/>
                <w:jc w:val="center"/>
              </w:trPr>
              <w:tc>
                <w:tcPr>
                  <w:tcW w:w="623" w:type="dxa"/>
                  <w:vAlign w:val="center"/>
                </w:tcPr>
                <w:p>
                  <w:pPr>
                    <w:adjustRightInd w:val="0"/>
                    <w:snapToGrid w:val="0"/>
                    <w:jc w:val="center"/>
                    <w:rPr>
                      <w:rFonts w:eastAsiaTheme="minorEastAsia"/>
                      <w:sz w:val="21"/>
                      <w:szCs w:val="21"/>
                    </w:rPr>
                  </w:pPr>
                  <w:r>
                    <w:rPr>
                      <w:rFonts w:eastAsiaTheme="minorEastAsia"/>
                      <w:sz w:val="21"/>
                      <w:szCs w:val="21"/>
                    </w:rPr>
                    <w:t>废气</w:t>
                  </w:r>
                </w:p>
              </w:tc>
              <w:tc>
                <w:tcPr>
                  <w:tcW w:w="1342" w:type="dxa"/>
                  <w:vAlign w:val="center"/>
                </w:tcPr>
                <w:p>
                  <w:pPr>
                    <w:adjustRightInd w:val="0"/>
                    <w:snapToGrid w:val="0"/>
                    <w:jc w:val="center"/>
                    <w:rPr>
                      <w:rFonts w:eastAsiaTheme="minorEastAsia"/>
                      <w:sz w:val="21"/>
                      <w:szCs w:val="21"/>
                    </w:rPr>
                  </w:pPr>
                  <w:r>
                    <w:rPr>
                      <w:rFonts w:hint="eastAsia" w:eastAsiaTheme="minorEastAsia"/>
                      <w:sz w:val="21"/>
                      <w:szCs w:val="21"/>
                    </w:rPr>
                    <w:t>H2排气筒</w:t>
                  </w:r>
                </w:p>
              </w:tc>
              <w:tc>
                <w:tcPr>
                  <w:tcW w:w="1153" w:type="dxa"/>
                  <w:vAlign w:val="center"/>
                </w:tcPr>
                <w:p>
                  <w:pPr>
                    <w:adjustRightInd w:val="0"/>
                    <w:snapToGrid w:val="0"/>
                    <w:jc w:val="center"/>
                    <w:rPr>
                      <w:rFonts w:eastAsiaTheme="minorEastAsia"/>
                      <w:sz w:val="21"/>
                      <w:szCs w:val="21"/>
                    </w:rPr>
                  </w:pPr>
                  <w:r>
                    <w:rPr>
                      <w:rFonts w:hint="eastAsia" w:eastAsiaTheme="minorEastAsia"/>
                      <w:sz w:val="21"/>
                      <w:szCs w:val="21"/>
                    </w:rPr>
                    <w:t>SO</w:t>
                  </w:r>
                  <w:r>
                    <w:rPr>
                      <w:rFonts w:hint="eastAsia" w:eastAsiaTheme="minorEastAsia"/>
                      <w:sz w:val="21"/>
                      <w:szCs w:val="21"/>
                      <w:vertAlign w:val="subscript"/>
                    </w:rPr>
                    <w:t>2</w:t>
                  </w:r>
                  <w:r>
                    <w:rPr>
                      <w:rFonts w:hint="eastAsia" w:eastAsiaTheme="minorEastAsia"/>
                      <w:sz w:val="21"/>
                      <w:szCs w:val="21"/>
                    </w:rPr>
                    <w:t>、NO</w:t>
                  </w:r>
                  <w:r>
                    <w:rPr>
                      <w:rFonts w:hint="eastAsia" w:eastAsiaTheme="minorEastAsia"/>
                      <w:sz w:val="21"/>
                      <w:szCs w:val="21"/>
                      <w:vertAlign w:val="subscript"/>
                    </w:rPr>
                    <w:t>X</w:t>
                  </w:r>
                  <w:r>
                    <w:rPr>
                      <w:rFonts w:hint="eastAsia" w:eastAsiaTheme="minorEastAsia"/>
                      <w:sz w:val="21"/>
                      <w:szCs w:val="21"/>
                    </w:rPr>
                    <w:t>、烟尘、</w:t>
                  </w:r>
                  <w:r>
                    <w:rPr>
                      <w:rFonts w:eastAsiaTheme="minorEastAsia"/>
                      <w:sz w:val="21"/>
                      <w:szCs w:val="21"/>
                    </w:rPr>
                    <w:t>甲醇</w:t>
                  </w:r>
                  <w:r>
                    <w:rPr>
                      <w:rFonts w:hint="eastAsia" w:eastAsiaTheme="minorEastAsia"/>
                      <w:sz w:val="21"/>
                      <w:szCs w:val="21"/>
                    </w:rPr>
                    <w:t>、</w:t>
                  </w:r>
                  <w:r>
                    <w:rPr>
                      <w:rFonts w:eastAsiaTheme="minorEastAsia"/>
                      <w:sz w:val="21"/>
                      <w:szCs w:val="21"/>
                    </w:rPr>
                    <w:t>异丙醇</w:t>
                  </w:r>
                  <w:r>
                    <w:rPr>
                      <w:rFonts w:hint="eastAsia" w:eastAsiaTheme="minorEastAsia"/>
                      <w:sz w:val="21"/>
                      <w:szCs w:val="21"/>
                    </w:rPr>
                    <w:t>、</w:t>
                  </w:r>
                  <w:r>
                    <w:rPr>
                      <w:rFonts w:eastAsiaTheme="minorEastAsia"/>
                      <w:sz w:val="21"/>
                      <w:szCs w:val="21"/>
                    </w:rPr>
                    <w:t>氨</w:t>
                  </w:r>
                  <w:r>
                    <w:rPr>
                      <w:rFonts w:hint="eastAsia" w:eastAsiaTheme="minorEastAsia"/>
                      <w:sz w:val="21"/>
                      <w:szCs w:val="21"/>
                    </w:rPr>
                    <w:t>、</w:t>
                  </w:r>
                  <w:r>
                    <w:rPr>
                      <w:rFonts w:eastAsiaTheme="minorEastAsia"/>
                      <w:sz w:val="21"/>
                      <w:szCs w:val="21"/>
                    </w:rPr>
                    <w:t>硫化氢</w:t>
                  </w:r>
                  <w:r>
                    <w:rPr>
                      <w:rFonts w:hint="eastAsia" w:eastAsiaTheme="minorEastAsia"/>
                      <w:sz w:val="21"/>
                      <w:szCs w:val="21"/>
                    </w:rPr>
                    <w:t>、</w:t>
                  </w:r>
                  <w:r>
                    <w:rPr>
                      <w:rFonts w:eastAsiaTheme="minorEastAsia"/>
                      <w:sz w:val="21"/>
                      <w:szCs w:val="21"/>
                    </w:rPr>
                    <w:t>二甲苯</w:t>
                  </w:r>
                  <w:r>
                    <w:rPr>
                      <w:rFonts w:hint="eastAsia" w:eastAsiaTheme="minorEastAsia"/>
                      <w:sz w:val="21"/>
                      <w:szCs w:val="21"/>
                    </w:rPr>
                    <w:t>、</w:t>
                  </w:r>
                  <w:r>
                    <w:rPr>
                      <w:rFonts w:eastAsiaTheme="minorEastAsia"/>
                      <w:sz w:val="21"/>
                      <w:szCs w:val="21"/>
                    </w:rPr>
                    <w:t>苯甲酸</w:t>
                  </w:r>
                  <w:r>
                    <w:rPr>
                      <w:rFonts w:hint="eastAsia" w:eastAsiaTheme="minorEastAsia"/>
                      <w:sz w:val="21"/>
                      <w:szCs w:val="21"/>
                    </w:rPr>
                    <w:t>、</w:t>
                  </w:r>
                  <w:r>
                    <w:rPr>
                      <w:rFonts w:eastAsiaTheme="minorEastAsia"/>
                      <w:sz w:val="21"/>
                      <w:szCs w:val="21"/>
                    </w:rPr>
                    <w:t>醋酸</w:t>
                  </w:r>
                  <w:r>
                    <w:rPr>
                      <w:rFonts w:hint="eastAsia" w:eastAsiaTheme="minorEastAsia"/>
                      <w:sz w:val="21"/>
                      <w:szCs w:val="21"/>
                    </w:rPr>
                    <w:t>、</w:t>
                  </w:r>
                  <w:r>
                    <w:rPr>
                      <w:rFonts w:eastAsiaTheme="minorEastAsia"/>
                      <w:sz w:val="21"/>
                      <w:szCs w:val="21"/>
                    </w:rPr>
                    <w:t>丙酮</w:t>
                  </w:r>
                  <w:r>
                    <w:rPr>
                      <w:rFonts w:hint="eastAsia" w:eastAsiaTheme="minorEastAsia"/>
                      <w:sz w:val="21"/>
                      <w:szCs w:val="21"/>
                    </w:rPr>
                    <w:t>、</w:t>
                  </w:r>
                  <w:r>
                    <w:rPr>
                      <w:rFonts w:eastAsiaTheme="minorEastAsia"/>
                      <w:sz w:val="21"/>
                      <w:szCs w:val="21"/>
                    </w:rPr>
                    <w:t>非甲烷总烃</w:t>
                  </w:r>
                  <w:r>
                    <w:rPr>
                      <w:rFonts w:hint="eastAsia" w:eastAsiaTheme="minorEastAsia"/>
                      <w:sz w:val="21"/>
                      <w:szCs w:val="21"/>
                    </w:rPr>
                    <w:t>、</w:t>
                  </w:r>
                  <w:r>
                    <w:rPr>
                      <w:rFonts w:eastAsiaTheme="minorEastAsia"/>
                      <w:sz w:val="21"/>
                      <w:szCs w:val="21"/>
                    </w:rPr>
                    <w:t>丙烯腈</w:t>
                  </w:r>
                </w:p>
              </w:tc>
              <w:tc>
                <w:tcPr>
                  <w:tcW w:w="1693" w:type="dxa"/>
                  <w:vAlign w:val="center"/>
                </w:tcPr>
                <w:p>
                  <w:pPr>
                    <w:adjustRightInd w:val="0"/>
                    <w:snapToGrid w:val="0"/>
                    <w:jc w:val="center"/>
                    <w:rPr>
                      <w:rFonts w:eastAsiaTheme="minorEastAsia"/>
                      <w:sz w:val="21"/>
                      <w:szCs w:val="21"/>
                    </w:rPr>
                  </w:pPr>
                  <w:r>
                    <w:rPr>
                      <w:rFonts w:hint="eastAsia" w:eastAsiaTheme="minorEastAsia"/>
                      <w:sz w:val="21"/>
                      <w:szCs w:val="21"/>
                    </w:rPr>
                    <w:t>密闭</w:t>
                  </w:r>
                  <w:r>
                    <w:rPr>
                      <w:rFonts w:eastAsiaTheme="minorEastAsia"/>
                      <w:sz w:val="21"/>
                      <w:szCs w:val="21"/>
                    </w:rPr>
                    <w:t>集气罩+</w:t>
                  </w:r>
                  <w:r>
                    <w:rPr>
                      <w:rFonts w:hint="eastAsia" w:eastAsiaTheme="minorEastAsia"/>
                      <w:sz w:val="21"/>
                      <w:szCs w:val="21"/>
                    </w:rPr>
                    <w:t>RTO</w:t>
                  </w:r>
                  <w:r>
                    <w:rPr>
                      <w:rFonts w:eastAsiaTheme="minorEastAsia"/>
                      <w:sz w:val="21"/>
                      <w:szCs w:val="21"/>
                    </w:rPr>
                    <w:t>+</w:t>
                  </w:r>
                  <w:r>
                    <w:rPr>
                      <w:rFonts w:hint="eastAsia" w:eastAsiaTheme="minorEastAsia"/>
                      <w:sz w:val="21"/>
                      <w:szCs w:val="21"/>
                    </w:rPr>
                    <w:t>1根25m</w:t>
                  </w:r>
                  <w:r>
                    <w:rPr>
                      <w:rFonts w:eastAsiaTheme="minorEastAsia"/>
                      <w:sz w:val="21"/>
                      <w:szCs w:val="21"/>
                    </w:rPr>
                    <w:t>排气筒</w:t>
                  </w:r>
                  <w:r>
                    <w:rPr>
                      <w:rFonts w:hint="eastAsia" w:eastAsiaTheme="minorEastAsia"/>
                      <w:sz w:val="21"/>
                      <w:szCs w:val="21"/>
                    </w:rPr>
                    <w:t>和密闭</w:t>
                  </w:r>
                  <w:r>
                    <w:rPr>
                      <w:rFonts w:eastAsiaTheme="minorEastAsia"/>
                      <w:sz w:val="21"/>
                      <w:szCs w:val="21"/>
                    </w:rPr>
                    <w:t>集气罩+</w:t>
                  </w:r>
                  <w:r>
                    <w:rPr>
                      <w:rFonts w:hint="eastAsia" w:eastAsiaTheme="minorEastAsia"/>
                      <w:sz w:val="21"/>
                      <w:szCs w:val="21"/>
                    </w:rPr>
                    <w:t>二级碱喷淋</w:t>
                  </w:r>
                  <w:r>
                    <w:rPr>
                      <w:rFonts w:eastAsiaTheme="minorEastAsia"/>
                      <w:sz w:val="21"/>
                      <w:szCs w:val="21"/>
                    </w:rPr>
                    <w:t>+</w:t>
                  </w:r>
                  <w:r>
                    <w:rPr>
                      <w:rFonts w:hint="eastAsia" w:eastAsiaTheme="minorEastAsia"/>
                      <w:sz w:val="21"/>
                      <w:szCs w:val="21"/>
                    </w:rPr>
                    <w:t>1根25m</w:t>
                  </w:r>
                  <w:r>
                    <w:rPr>
                      <w:rFonts w:eastAsiaTheme="minorEastAsia"/>
                      <w:sz w:val="21"/>
                      <w:szCs w:val="21"/>
                    </w:rPr>
                    <w:t>排气筒</w:t>
                  </w:r>
                </w:p>
              </w:tc>
              <w:tc>
                <w:tcPr>
                  <w:tcW w:w="3012" w:type="dxa"/>
                  <w:vAlign w:val="center"/>
                </w:tcPr>
                <w:p>
                  <w:pPr>
                    <w:adjustRightInd w:val="0"/>
                    <w:snapToGrid w:val="0"/>
                    <w:jc w:val="center"/>
                    <w:rPr>
                      <w:rFonts w:eastAsiaTheme="minorEastAsia"/>
                      <w:sz w:val="21"/>
                      <w:szCs w:val="21"/>
                    </w:rPr>
                  </w:pPr>
                  <w:r>
                    <w:rPr>
                      <w:rFonts w:eastAsiaTheme="minorEastAsia"/>
                      <w:color w:val="FF0000"/>
                      <w:sz w:val="21"/>
                      <w:szCs w:val="21"/>
                    </w:rPr>
                    <w:t>《工业炉窑大气污染物排放标准》（DB32/3728-2019）</w:t>
                  </w:r>
                  <w:r>
                    <w:rPr>
                      <w:rFonts w:hint="eastAsia" w:eastAsiaTheme="minorEastAsia"/>
                      <w:sz w:val="21"/>
                      <w:szCs w:val="21"/>
                      <w:lang w:eastAsia="zh-CN"/>
                    </w:rPr>
                    <w:t>、</w:t>
                  </w:r>
                  <w:r>
                    <w:rPr>
                      <w:rFonts w:eastAsiaTheme="minorEastAsia"/>
                      <w:color w:val="FF0000"/>
                      <w:sz w:val="21"/>
                      <w:szCs w:val="21"/>
                    </w:rPr>
                    <w:t>《橡胶制品工业污染物排放标准》（GB 27632-2011）</w:t>
                  </w:r>
                  <w:r>
                    <w:rPr>
                      <w:rFonts w:hint="eastAsia" w:eastAsiaTheme="minorEastAsia"/>
                      <w:sz w:val="21"/>
                      <w:szCs w:val="21"/>
                      <w:lang w:eastAsia="zh-CN"/>
                    </w:rPr>
                    <w:t>、</w:t>
                  </w:r>
                  <w:r>
                    <w:rPr>
                      <w:rFonts w:eastAsiaTheme="minorEastAsia"/>
                      <w:color w:val="FF0000"/>
                      <w:spacing w:val="-6"/>
                      <w:sz w:val="21"/>
                      <w:szCs w:val="21"/>
                    </w:rPr>
                    <w:t>《恶臭污染物排放标准》（GB14554-93）</w:t>
                  </w:r>
                  <w:r>
                    <w:rPr>
                      <w:rFonts w:hint="eastAsia" w:eastAsiaTheme="minorEastAsia"/>
                      <w:spacing w:val="-6"/>
                      <w:sz w:val="21"/>
                      <w:szCs w:val="21"/>
                      <w:lang w:eastAsia="zh-CN"/>
                    </w:rPr>
                    <w:t>、</w:t>
                  </w:r>
                  <w:r>
                    <w:rPr>
                      <w:rFonts w:eastAsiaTheme="minorEastAsia"/>
                      <w:color w:val="FF0000"/>
                      <w:spacing w:val="-6"/>
                      <w:sz w:val="21"/>
                      <w:szCs w:val="21"/>
                    </w:rPr>
                    <w:t>《上海市大气污染物综合排放标准》DB31/933-2015</w:t>
                  </w:r>
                  <w:r>
                    <w:rPr>
                      <w:rFonts w:eastAsiaTheme="minorEastAsia"/>
                      <w:sz w:val="21"/>
                      <w:szCs w:val="21"/>
                    </w:rPr>
                    <w:t>、《挥发性有机物无组织排放控制标准》（GB37822-2019）相关标准</w:t>
                  </w:r>
                </w:p>
              </w:tc>
              <w:tc>
                <w:tcPr>
                  <w:tcW w:w="683" w:type="dxa"/>
                  <w:vAlign w:val="center"/>
                </w:tcPr>
                <w:p>
                  <w:pPr>
                    <w:jc w:val="center"/>
                    <w:rPr>
                      <w:rFonts w:eastAsiaTheme="minorEastAsia"/>
                      <w:sz w:val="21"/>
                      <w:szCs w:val="21"/>
                    </w:rPr>
                  </w:pPr>
                  <w:r>
                    <w:rPr>
                      <w:rFonts w:hint="eastAsia" w:eastAsiaTheme="minorEastAsia"/>
                      <w:sz w:val="21"/>
                      <w:szCs w:val="21"/>
                    </w:rPr>
                    <w:t>4</w:t>
                  </w:r>
                  <w:r>
                    <w:rPr>
                      <w:rFonts w:eastAsiaTheme="minorEastAsia"/>
                      <w:sz w:val="21"/>
                      <w:szCs w:val="21"/>
                    </w:rPr>
                    <w:t>5</w:t>
                  </w:r>
                </w:p>
              </w:tc>
              <w:tc>
                <w:tcPr>
                  <w:tcW w:w="564" w:type="dxa"/>
                  <w:vMerge w:val="restart"/>
                  <w:vAlign w:val="center"/>
                </w:tcPr>
                <w:p>
                  <w:pPr>
                    <w:jc w:val="center"/>
                    <w:rPr>
                      <w:rFonts w:eastAsiaTheme="minorEastAsia"/>
                      <w:sz w:val="21"/>
                      <w:szCs w:val="21"/>
                    </w:rPr>
                  </w:pPr>
                  <w:r>
                    <w:rPr>
                      <w:rFonts w:eastAsiaTheme="minorEastAsia"/>
                      <w:sz w:val="21"/>
                      <w:szCs w:val="21"/>
                    </w:rPr>
                    <w:t>与主体工程同时实施，同时完成，同时投入使用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35" w:hRule="atLeast"/>
                <w:jc w:val="center"/>
              </w:trPr>
              <w:tc>
                <w:tcPr>
                  <w:tcW w:w="623" w:type="dxa"/>
                  <w:vAlign w:val="center"/>
                </w:tcPr>
                <w:p>
                  <w:pPr>
                    <w:adjustRightInd w:val="0"/>
                    <w:snapToGrid w:val="0"/>
                    <w:jc w:val="center"/>
                    <w:rPr>
                      <w:rFonts w:eastAsiaTheme="minorEastAsia"/>
                      <w:sz w:val="21"/>
                      <w:szCs w:val="21"/>
                    </w:rPr>
                  </w:pPr>
                  <w:r>
                    <w:rPr>
                      <w:rFonts w:hint="eastAsia" w:eastAsiaTheme="minorEastAsia"/>
                      <w:sz w:val="21"/>
                      <w:szCs w:val="21"/>
                    </w:rPr>
                    <w:t>废水</w:t>
                  </w:r>
                </w:p>
              </w:tc>
              <w:tc>
                <w:tcPr>
                  <w:tcW w:w="1342" w:type="dxa"/>
                  <w:vAlign w:val="center"/>
                </w:tcPr>
                <w:p>
                  <w:pPr>
                    <w:adjustRightInd w:val="0"/>
                    <w:snapToGrid w:val="0"/>
                    <w:jc w:val="center"/>
                    <w:rPr>
                      <w:rFonts w:eastAsiaTheme="minorEastAsia"/>
                      <w:sz w:val="21"/>
                      <w:szCs w:val="21"/>
                    </w:rPr>
                  </w:pPr>
                  <w:r>
                    <w:rPr>
                      <w:rFonts w:hint="eastAsia" w:eastAsia="宋体"/>
                      <w:sz w:val="21"/>
                      <w:szCs w:val="21"/>
                    </w:rPr>
                    <w:t>碱喷淋废水、初期雨水</w:t>
                  </w:r>
                </w:p>
              </w:tc>
              <w:tc>
                <w:tcPr>
                  <w:tcW w:w="1153" w:type="dxa"/>
                  <w:vAlign w:val="center"/>
                </w:tcPr>
                <w:p>
                  <w:pPr>
                    <w:adjustRightInd w:val="0"/>
                    <w:snapToGrid w:val="0"/>
                    <w:jc w:val="center"/>
                    <w:rPr>
                      <w:rFonts w:eastAsia="宋体"/>
                      <w:sz w:val="21"/>
                      <w:szCs w:val="21"/>
                    </w:rPr>
                  </w:pPr>
                  <w:r>
                    <w:rPr>
                      <w:rFonts w:eastAsia="宋体"/>
                      <w:sz w:val="21"/>
                      <w:szCs w:val="21"/>
                    </w:rPr>
                    <w:t>COD</w:t>
                  </w:r>
                  <w:r>
                    <w:rPr>
                      <w:rFonts w:hint="eastAsia" w:eastAsia="宋体"/>
                      <w:sz w:val="21"/>
                      <w:szCs w:val="21"/>
                    </w:rPr>
                    <w:t>、</w:t>
                  </w:r>
                  <w:r>
                    <w:rPr>
                      <w:rFonts w:eastAsia="宋体"/>
                      <w:sz w:val="21"/>
                      <w:szCs w:val="21"/>
                    </w:rPr>
                    <w:t>SS</w:t>
                  </w:r>
                  <w:r>
                    <w:rPr>
                      <w:rFonts w:hint="eastAsia" w:eastAsia="宋体"/>
                      <w:sz w:val="21"/>
                      <w:szCs w:val="21"/>
                    </w:rPr>
                    <w:t>、</w:t>
                  </w:r>
                  <w:r>
                    <w:rPr>
                      <w:rFonts w:eastAsia="宋体"/>
                      <w:sz w:val="21"/>
                      <w:szCs w:val="21"/>
                    </w:rPr>
                    <w:t>氨氮</w:t>
                  </w:r>
                </w:p>
              </w:tc>
              <w:tc>
                <w:tcPr>
                  <w:tcW w:w="1693" w:type="dxa"/>
                  <w:vAlign w:val="center"/>
                </w:tcPr>
                <w:p>
                  <w:pPr>
                    <w:adjustRightInd w:val="0"/>
                    <w:snapToGrid w:val="0"/>
                    <w:jc w:val="center"/>
                    <w:rPr>
                      <w:rFonts w:eastAsiaTheme="minorEastAsia"/>
                      <w:sz w:val="21"/>
                      <w:szCs w:val="21"/>
                    </w:rPr>
                  </w:pPr>
                  <w:r>
                    <w:rPr>
                      <w:rFonts w:hint="eastAsia" w:eastAsia="宋体"/>
                      <w:sz w:val="21"/>
                      <w:szCs w:val="21"/>
                    </w:rPr>
                    <w:t>分别</w:t>
                  </w:r>
                  <w:r>
                    <w:rPr>
                      <w:rFonts w:eastAsia="宋体"/>
                      <w:sz w:val="21"/>
                      <w:szCs w:val="21"/>
                    </w:rPr>
                    <w:t>收集至高浓废水收集池</w:t>
                  </w:r>
                  <w:r>
                    <w:rPr>
                      <w:rFonts w:hint="eastAsia" w:eastAsia="宋体"/>
                      <w:sz w:val="21"/>
                      <w:szCs w:val="21"/>
                    </w:rPr>
                    <w:t>和低浓废水收集池，</w:t>
                  </w:r>
                  <w:r>
                    <w:rPr>
                      <w:rFonts w:eastAsia="宋体"/>
                      <w:sz w:val="21"/>
                      <w:szCs w:val="21"/>
                    </w:rPr>
                    <w:t>混凝沉淀处理后混合，与生活污水一起进一级水解酸化+一级活性污泥反应池+二级水解酸化池+二级活性污泥反应池处理</w:t>
                  </w:r>
                </w:p>
              </w:tc>
              <w:tc>
                <w:tcPr>
                  <w:tcW w:w="3012" w:type="dxa"/>
                  <w:vAlign w:val="center"/>
                </w:tcPr>
                <w:p>
                  <w:pPr>
                    <w:adjustRightInd w:val="0"/>
                    <w:snapToGrid w:val="0"/>
                    <w:jc w:val="center"/>
                    <w:rPr>
                      <w:rFonts w:eastAsiaTheme="minorEastAsia"/>
                      <w:sz w:val="21"/>
                      <w:szCs w:val="21"/>
                    </w:rPr>
                  </w:pPr>
                  <w:r>
                    <w:rPr>
                      <w:rFonts w:hint="eastAsia" w:eastAsia="宋体"/>
                      <w:sz w:val="21"/>
                      <w:szCs w:val="21"/>
                    </w:rPr>
                    <w:t>达《污水综合排放标准》（GB 8978-1996）表4中三级标准及《污水排入城镇下水道水质标准》（GB/T 31962-2015）表1中B等级标准后经管网至</w:t>
                  </w:r>
                  <w:r>
                    <w:rPr>
                      <w:rFonts w:eastAsia="宋体"/>
                      <w:sz w:val="21"/>
                      <w:szCs w:val="21"/>
                    </w:rPr>
                    <w:t>如东恒发污水厂</w:t>
                  </w:r>
                  <w:r>
                    <w:rPr>
                      <w:rFonts w:hint="eastAsia" w:eastAsia="宋体"/>
                      <w:sz w:val="21"/>
                      <w:szCs w:val="21"/>
                    </w:rPr>
                    <w:t>处理，</w:t>
                  </w:r>
                  <w:r>
                    <w:rPr>
                      <w:rFonts w:eastAsia="宋体"/>
                      <w:sz w:val="21"/>
                      <w:szCs w:val="21"/>
                    </w:rPr>
                    <w:t>处理尾水达《城镇污水处理厂污染物排放标准》（GB18918-2002）一级A标</w:t>
                  </w:r>
                  <w:r>
                    <w:rPr>
                      <w:rFonts w:hint="eastAsia" w:eastAsia="宋体"/>
                      <w:sz w:val="21"/>
                      <w:szCs w:val="21"/>
                    </w:rPr>
                    <w:t>准</w:t>
                  </w:r>
                  <w:r>
                    <w:rPr>
                      <w:rFonts w:eastAsia="宋体"/>
                      <w:sz w:val="21"/>
                      <w:szCs w:val="21"/>
                    </w:rPr>
                    <w:t>排入掘苴河</w:t>
                  </w:r>
                </w:p>
              </w:tc>
              <w:tc>
                <w:tcPr>
                  <w:tcW w:w="683" w:type="dxa"/>
                  <w:vAlign w:val="center"/>
                </w:tcPr>
                <w:p>
                  <w:pPr>
                    <w:jc w:val="center"/>
                    <w:rPr>
                      <w:rFonts w:eastAsiaTheme="minorEastAsia"/>
                      <w:sz w:val="21"/>
                      <w:szCs w:val="21"/>
                    </w:rPr>
                  </w:pPr>
                  <w:r>
                    <w:rPr>
                      <w:rFonts w:hint="eastAsia" w:eastAsiaTheme="minorEastAsia"/>
                      <w:sz w:val="21"/>
                      <w:szCs w:val="21"/>
                    </w:rPr>
                    <w:t>20</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492" w:hRule="atLeast"/>
                <w:jc w:val="center"/>
              </w:trPr>
              <w:tc>
                <w:tcPr>
                  <w:tcW w:w="623" w:type="dxa"/>
                  <w:vAlign w:val="center"/>
                </w:tcPr>
                <w:p>
                  <w:pPr>
                    <w:adjustRightInd w:val="0"/>
                    <w:snapToGrid w:val="0"/>
                    <w:jc w:val="center"/>
                    <w:rPr>
                      <w:rFonts w:eastAsiaTheme="minorEastAsia"/>
                      <w:sz w:val="21"/>
                      <w:szCs w:val="21"/>
                    </w:rPr>
                  </w:pPr>
                  <w:r>
                    <w:rPr>
                      <w:rFonts w:eastAsiaTheme="minorEastAsia"/>
                      <w:sz w:val="21"/>
                      <w:szCs w:val="21"/>
                    </w:rPr>
                    <w:t>噪声</w:t>
                  </w:r>
                </w:p>
              </w:tc>
              <w:tc>
                <w:tcPr>
                  <w:tcW w:w="1342" w:type="dxa"/>
                  <w:vAlign w:val="center"/>
                </w:tcPr>
                <w:p>
                  <w:pPr>
                    <w:adjustRightInd w:val="0"/>
                    <w:snapToGrid w:val="0"/>
                    <w:jc w:val="center"/>
                    <w:rPr>
                      <w:rFonts w:eastAsiaTheme="minorEastAsia"/>
                      <w:sz w:val="21"/>
                      <w:szCs w:val="21"/>
                    </w:rPr>
                  </w:pPr>
                  <w:r>
                    <w:rPr>
                      <w:rFonts w:eastAsiaTheme="minorEastAsia"/>
                      <w:sz w:val="21"/>
                      <w:szCs w:val="21"/>
                    </w:rPr>
                    <w:t>风机、</w:t>
                  </w:r>
                  <w:r>
                    <w:rPr>
                      <w:rFonts w:hint="eastAsia" w:eastAsiaTheme="minorEastAsia"/>
                      <w:sz w:val="21"/>
                      <w:szCs w:val="21"/>
                    </w:rPr>
                    <w:t>RTO</w:t>
                  </w:r>
                </w:p>
              </w:tc>
              <w:tc>
                <w:tcPr>
                  <w:tcW w:w="1153" w:type="dxa"/>
                  <w:vAlign w:val="center"/>
                </w:tcPr>
                <w:p>
                  <w:pPr>
                    <w:adjustRightInd w:val="0"/>
                    <w:snapToGrid w:val="0"/>
                    <w:jc w:val="center"/>
                    <w:rPr>
                      <w:rFonts w:eastAsiaTheme="minorEastAsia"/>
                      <w:sz w:val="21"/>
                      <w:szCs w:val="21"/>
                    </w:rPr>
                  </w:pPr>
                  <w:r>
                    <w:rPr>
                      <w:rFonts w:hint="eastAsia" w:eastAsiaTheme="minorEastAsia"/>
                      <w:sz w:val="21"/>
                      <w:szCs w:val="21"/>
                    </w:rPr>
                    <w:t>-</w:t>
                  </w:r>
                </w:p>
              </w:tc>
              <w:tc>
                <w:tcPr>
                  <w:tcW w:w="1693" w:type="dxa"/>
                  <w:vAlign w:val="center"/>
                </w:tcPr>
                <w:p>
                  <w:pPr>
                    <w:adjustRightInd w:val="0"/>
                    <w:snapToGrid w:val="0"/>
                    <w:jc w:val="center"/>
                    <w:rPr>
                      <w:rFonts w:eastAsiaTheme="minorEastAsia"/>
                      <w:sz w:val="21"/>
                      <w:szCs w:val="21"/>
                    </w:rPr>
                  </w:pPr>
                  <w:r>
                    <w:rPr>
                      <w:rFonts w:eastAsiaTheme="minorEastAsia"/>
                      <w:bCs/>
                      <w:sz w:val="21"/>
                      <w:szCs w:val="21"/>
                      <w:lang w:bidi="ar"/>
                    </w:rPr>
                    <w:t>减振</w:t>
                  </w:r>
                  <w:r>
                    <w:rPr>
                      <w:rFonts w:eastAsiaTheme="minorEastAsia"/>
                      <w:sz w:val="21"/>
                      <w:szCs w:val="21"/>
                    </w:rPr>
                    <w:t>、</w:t>
                  </w:r>
                  <w:r>
                    <w:rPr>
                      <w:rFonts w:eastAsiaTheme="minorEastAsia"/>
                      <w:bCs/>
                      <w:sz w:val="21"/>
                      <w:szCs w:val="21"/>
                      <w:lang w:bidi="ar"/>
                    </w:rPr>
                    <w:t>隔声</w:t>
                  </w:r>
                </w:p>
              </w:tc>
              <w:tc>
                <w:tcPr>
                  <w:tcW w:w="3012" w:type="dxa"/>
                  <w:vAlign w:val="center"/>
                </w:tcPr>
                <w:p>
                  <w:pPr>
                    <w:adjustRightInd w:val="0"/>
                    <w:snapToGrid w:val="0"/>
                    <w:jc w:val="center"/>
                    <w:rPr>
                      <w:rFonts w:eastAsiaTheme="minorEastAsia"/>
                      <w:sz w:val="21"/>
                      <w:szCs w:val="21"/>
                    </w:rPr>
                  </w:pPr>
                  <w:r>
                    <w:rPr>
                      <w:rFonts w:eastAsiaTheme="minorEastAsia"/>
                      <w:sz w:val="21"/>
                      <w:szCs w:val="21"/>
                    </w:rPr>
                    <w:t>工业企业厂界环境噪声排放标准》（GB12348</w:t>
                  </w:r>
                  <w:r>
                    <w:rPr>
                      <w:rFonts w:hint="eastAsia" w:eastAsiaTheme="minorEastAsia"/>
                      <w:sz w:val="21"/>
                      <w:szCs w:val="21"/>
                    </w:rPr>
                    <w:t>-</w:t>
                  </w:r>
                  <w:r>
                    <w:rPr>
                      <w:rFonts w:eastAsiaTheme="minorEastAsia"/>
                      <w:sz w:val="21"/>
                      <w:szCs w:val="21"/>
                    </w:rPr>
                    <w:t>2008）中3类标准</w:t>
                  </w:r>
                </w:p>
              </w:tc>
              <w:tc>
                <w:tcPr>
                  <w:tcW w:w="683" w:type="dxa"/>
                  <w:vAlign w:val="center"/>
                </w:tcPr>
                <w:p>
                  <w:pPr>
                    <w:jc w:val="center"/>
                    <w:rPr>
                      <w:rFonts w:eastAsiaTheme="minorEastAsia"/>
                      <w:sz w:val="21"/>
                      <w:szCs w:val="21"/>
                    </w:rPr>
                  </w:pPr>
                  <w:r>
                    <w:rPr>
                      <w:rFonts w:hint="eastAsia" w:eastAsiaTheme="minorEastAsia"/>
                      <w:sz w:val="21"/>
                      <w:szCs w:val="21"/>
                    </w:rPr>
                    <w:t>680</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15" w:hRule="atLeast"/>
                <w:jc w:val="center"/>
              </w:trPr>
              <w:tc>
                <w:tcPr>
                  <w:tcW w:w="623" w:type="dxa"/>
                  <w:vAlign w:val="center"/>
                </w:tcPr>
                <w:p>
                  <w:pPr>
                    <w:adjustRightInd w:val="0"/>
                    <w:snapToGrid w:val="0"/>
                    <w:jc w:val="center"/>
                    <w:rPr>
                      <w:rFonts w:eastAsiaTheme="minorEastAsia"/>
                      <w:sz w:val="21"/>
                      <w:szCs w:val="21"/>
                    </w:rPr>
                  </w:pPr>
                  <w:r>
                    <w:rPr>
                      <w:rFonts w:eastAsiaTheme="minorEastAsia"/>
                      <w:sz w:val="21"/>
                      <w:szCs w:val="21"/>
                    </w:rPr>
                    <w:t>固废</w:t>
                  </w:r>
                </w:p>
              </w:tc>
              <w:tc>
                <w:tcPr>
                  <w:tcW w:w="2495" w:type="dxa"/>
                  <w:gridSpan w:val="2"/>
                  <w:tcBorders>
                    <w:top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危废仓库</w:t>
                  </w:r>
                  <w:r>
                    <w:rPr>
                      <w:rFonts w:hint="eastAsia" w:eastAsiaTheme="minorEastAsia"/>
                      <w:sz w:val="21"/>
                      <w:szCs w:val="21"/>
                    </w:rPr>
                    <w:t>（依托）</w:t>
                  </w:r>
                </w:p>
              </w:tc>
              <w:tc>
                <w:tcPr>
                  <w:tcW w:w="1693" w:type="dxa"/>
                  <w:tcBorders>
                    <w:top w:val="single" w:color="auto" w:sz="4" w:space="0"/>
                    <w:bottom w:val="single" w:color="auto" w:sz="4" w:space="0"/>
                  </w:tcBorders>
                  <w:vAlign w:val="center"/>
                </w:tcPr>
                <w:p>
                  <w:pPr>
                    <w:adjustRightInd w:val="0"/>
                    <w:snapToGrid w:val="0"/>
                    <w:jc w:val="center"/>
                    <w:rPr>
                      <w:rFonts w:eastAsiaTheme="minorEastAsia"/>
                      <w:sz w:val="21"/>
                      <w:szCs w:val="21"/>
                      <w:lang w:bidi="ar"/>
                    </w:rPr>
                  </w:pPr>
                  <w:r>
                    <w:rPr>
                      <w:rFonts w:eastAsiaTheme="minorEastAsia"/>
                      <w:sz w:val="21"/>
                      <w:szCs w:val="21"/>
                      <w:lang w:bidi="ar"/>
                    </w:rPr>
                    <w:t>危废仓库渗漏液收集系统，地面防腐防渗处理，委托有资质单位处置</w:t>
                  </w:r>
                </w:p>
              </w:tc>
              <w:tc>
                <w:tcPr>
                  <w:tcW w:w="3012" w:type="dxa"/>
                  <w:tcBorders>
                    <w:top w:val="single" w:color="auto" w:sz="4" w:space="0"/>
                  </w:tcBorders>
                  <w:vAlign w:val="center"/>
                </w:tcPr>
                <w:p>
                  <w:pPr>
                    <w:adjustRightInd w:val="0"/>
                    <w:snapToGrid w:val="0"/>
                    <w:jc w:val="center"/>
                    <w:rPr>
                      <w:rFonts w:eastAsiaTheme="minorEastAsia"/>
                      <w:sz w:val="21"/>
                      <w:szCs w:val="21"/>
                      <w:lang w:bidi="ar"/>
                    </w:rPr>
                  </w:pPr>
                  <w:r>
                    <w:rPr>
                      <w:rFonts w:eastAsiaTheme="minorEastAsia"/>
                      <w:sz w:val="21"/>
                      <w:szCs w:val="21"/>
                      <w:lang w:bidi="ar"/>
                    </w:rPr>
                    <w:t>符合《危险废物贮存污染控制标准（GB18597-2001）及修改单、《关于印发江苏省危险废物贮存规范化管理专项整治行动方案的通知》（苏环办〔2019〕149号）、《省生态环境厅关于进一步加强危险废物污染防治工作的实施意见》（苏环办〔2019〕327号）要求</w:t>
                  </w:r>
                </w:p>
              </w:tc>
              <w:tc>
                <w:tcPr>
                  <w:tcW w:w="683" w:type="dxa"/>
                  <w:vAlign w:val="center"/>
                </w:tcPr>
                <w:p>
                  <w:pPr>
                    <w:jc w:val="center"/>
                    <w:rPr>
                      <w:rFonts w:eastAsiaTheme="minorEastAsia"/>
                      <w:sz w:val="21"/>
                      <w:szCs w:val="21"/>
                    </w:rPr>
                  </w:pPr>
                  <w:r>
                    <w:rPr>
                      <w:rFonts w:hint="eastAsia" w:eastAsiaTheme="minorEastAsia"/>
                      <w:sz w:val="21"/>
                      <w:szCs w:val="21"/>
                    </w:rPr>
                    <w:t>20</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35" w:hRule="atLeast"/>
                <w:jc w:val="center"/>
              </w:trPr>
              <w:tc>
                <w:tcPr>
                  <w:tcW w:w="623" w:type="dxa"/>
                  <w:vAlign w:val="center"/>
                </w:tcPr>
                <w:p>
                  <w:pPr>
                    <w:adjustRightInd w:val="0"/>
                    <w:snapToGrid w:val="0"/>
                    <w:jc w:val="center"/>
                    <w:rPr>
                      <w:rFonts w:eastAsiaTheme="minorEastAsia"/>
                      <w:sz w:val="21"/>
                      <w:szCs w:val="21"/>
                    </w:rPr>
                  </w:pPr>
                  <w:r>
                    <w:rPr>
                      <w:rFonts w:eastAsiaTheme="minorEastAsia"/>
                      <w:sz w:val="21"/>
                      <w:szCs w:val="21"/>
                    </w:rPr>
                    <w:t>土壤及地下水</w:t>
                  </w:r>
                </w:p>
              </w:tc>
              <w:tc>
                <w:tcPr>
                  <w:tcW w:w="2495" w:type="dxa"/>
                  <w:gridSpan w:val="2"/>
                  <w:tcBorders>
                    <w:top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RTO及碱喷淋装置区</w:t>
                  </w:r>
                </w:p>
              </w:tc>
              <w:tc>
                <w:tcPr>
                  <w:tcW w:w="1693" w:type="dxa"/>
                  <w:tcBorders>
                    <w:top w:val="single" w:color="auto" w:sz="4" w:space="0"/>
                    <w:bottom w:val="single" w:color="000000" w:sz="4" w:space="0"/>
                  </w:tcBorders>
                  <w:vAlign w:val="center"/>
                </w:tcPr>
                <w:p>
                  <w:pPr>
                    <w:adjustRightInd w:val="0"/>
                    <w:snapToGrid w:val="0"/>
                    <w:jc w:val="center"/>
                    <w:rPr>
                      <w:rFonts w:eastAsiaTheme="minorEastAsia"/>
                      <w:sz w:val="21"/>
                      <w:szCs w:val="21"/>
                      <w:lang w:bidi="ar"/>
                    </w:rPr>
                  </w:pPr>
                  <w:r>
                    <w:rPr>
                      <w:rFonts w:eastAsiaTheme="minorEastAsia"/>
                      <w:sz w:val="21"/>
                      <w:szCs w:val="21"/>
                      <w:lang w:bidi="ar"/>
                    </w:rPr>
                    <w:t>区间防渗</w:t>
                  </w:r>
                </w:p>
              </w:tc>
              <w:tc>
                <w:tcPr>
                  <w:tcW w:w="3012" w:type="dxa"/>
                  <w:tcBorders>
                    <w:top w:val="single" w:color="auto" w:sz="4" w:space="0"/>
                  </w:tcBorders>
                  <w:vAlign w:val="center"/>
                </w:tcPr>
                <w:p>
                  <w:pPr>
                    <w:adjustRightInd w:val="0"/>
                    <w:snapToGrid w:val="0"/>
                    <w:jc w:val="center"/>
                    <w:rPr>
                      <w:rFonts w:eastAsiaTheme="minorEastAsia"/>
                      <w:sz w:val="21"/>
                      <w:szCs w:val="21"/>
                      <w:lang w:bidi="ar"/>
                    </w:rPr>
                  </w:pPr>
                  <w:r>
                    <w:rPr>
                      <w:rFonts w:eastAsiaTheme="minorEastAsia"/>
                      <w:sz w:val="21"/>
                      <w:szCs w:val="21"/>
                    </w:rPr>
                    <w:t>防止土壤地下水污染</w:t>
                  </w:r>
                </w:p>
              </w:tc>
              <w:tc>
                <w:tcPr>
                  <w:tcW w:w="683" w:type="dxa"/>
                  <w:vAlign w:val="center"/>
                </w:tcPr>
                <w:p>
                  <w:pPr>
                    <w:jc w:val="center"/>
                    <w:rPr>
                      <w:rFonts w:eastAsiaTheme="minorEastAsia"/>
                      <w:sz w:val="21"/>
                      <w:szCs w:val="21"/>
                    </w:rPr>
                  </w:pPr>
                  <w:r>
                    <w:rPr>
                      <w:rFonts w:hint="eastAsia" w:eastAsiaTheme="minorEastAsia"/>
                      <w:sz w:val="21"/>
                      <w:szCs w:val="21"/>
                    </w:rPr>
                    <w:t>20</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3118" w:type="dxa"/>
                  <w:gridSpan w:val="3"/>
                  <w:vAlign w:val="center"/>
                </w:tcPr>
                <w:p>
                  <w:pPr>
                    <w:jc w:val="center"/>
                    <w:rPr>
                      <w:rFonts w:eastAsiaTheme="minorEastAsia"/>
                      <w:sz w:val="21"/>
                      <w:szCs w:val="21"/>
                    </w:rPr>
                  </w:pPr>
                  <w:r>
                    <w:rPr>
                      <w:rFonts w:eastAsiaTheme="minorEastAsia"/>
                      <w:sz w:val="21"/>
                      <w:szCs w:val="21"/>
                    </w:rPr>
                    <w:t>事故应急措施</w:t>
                  </w:r>
                </w:p>
              </w:tc>
              <w:tc>
                <w:tcPr>
                  <w:tcW w:w="1693" w:type="dxa"/>
                  <w:vAlign w:val="center"/>
                </w:tcPr>
                <w:p>
                  <w:pPr>
                    <w:jc w:val="center"/>
                    <w:rPr>
                      <w:rFonts w:eastAsiaTheme="minorEastAsia"/>
                      <w:sz w:val="21"/>
                      <w:szCs w:val="21"/>
                    </w:rPr>
                  </w:pPr>
                  <w:r>
                    <w:rPr>
                      <w:rFonts w:eastAsiaTheme="minorEastAsia"/>
                      <w:sz w:val="21"/>
                      <w:szCs w:val="21"/>
                    </w:rPr>
                    <w:t>事故应急池、监测仪器、应急预案及演练、培训等</w:t>
                  </w:r>
                </w:p>
              </w:tc>
              <w:tc>
                <w:tcPr>
                  <w:tcW w:w="3012" w:type="dxa"/>
                  <w:vAlign w:val="center"/>
                </w:tcPr>
                <w:p>
                  <w:pPr>
                    <w:jc w:val="center"/>
                    <w:rPr>
                      <w:rFonts w:eastAsiaTheme="minorEastAsia"/>
                      <w:sz w:val="21"/>
                      <w:szCs w:val="21"/>
                    </w:rPr>
                  </w:pPr>
                  <w:r>
                    <w:rPr>
                      <w:rFonts w:eastAsiaTheme="minorEastAsia"/>
                      <w:sz w:val="21"/>
                      <w:szCs w:val="21"/>
                    </w:rPr>
                    <w:t>满足风险防范及管理要求</w:t>
                  </w:r>
                </w:p>
              </w:tc>
              <w:tc>
                <w:tcPr>
                  <w:tcW w:w="683" w:type="dxa"/>
                  <w:vAlign w:val="center"/>
                </w:tcPr>
                <w:p>
                  <w:pPr>
                    <w:jc w:val="center"/>
                    <w:rPr>
                      <w:rFonts w:eastAsiaTheme="minorEastAsia"/>
                      <w:sz w:val="21"/>
                      <w:szCs w:val="21"/>
                    </w:rPr>
                  </w:pPr>
                  <w:r>
                    <w:rPr>
                      <w:rFonts w:hint="eastAsia" w:eastAsiaTheme="minorEastAsia"/>
                      <w:sz w:val="21"/>
                      <w:szCs w:val="21"/>
                    </w:rPr>
                    <w:t>15</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91" w:hRule="atLeast"/>
                <w:jc w:val="center"/>
              </w:trPr>
              <w:tc>
                <w:tcPr>
                  <w:tcW w:w="3118" w:type="dxa"/>
                  <w:gridSpan w:val="3"/>
                  <w:vAlign w:val="center"/>
                </w:tcPr>
                <w:p>
                  <w:pPr>
                    <w:adjustRightInd w:val="0"/>
                    <w:snapToGrid w:val="0"/>
                    <w:jc w:val="center"/>
                    <w:rPr>
                      <w:rFonts w:eastAsiaTheme="minorEastAsia"/>
                      <w:sz w:val="21"/>
                      <w:szCs w:val="21"/>
                    </w:rPr>
                  </w:pPr>
                  <w:r>
                    <w:rPr>
                      <w:rFonts w:eastAsiaTheme="minorEastAsia"/>
                      <w:sz w:val="21"/>
                      <w:szCs w:val="21"/>
                    </w:rPr>
                    <w:t>环境管理（机构、监测能力等）</w:t>
                  </w:r>
                </w:p>
              </w:tc>
              <w:tc>
                <w:tcPr>
                  <w:tcW w:w="4705" w:type="dxa"/>
                  <w:gridSpan w:val="2"/>
                  <w:vAlign w:val="center"/>
                </w:tcPr>
                <w:p>
                  <w:pPr>
                    <w:adjustRightInd w:val="0"/>
                    <w:snapToGrid w:val="0"/>
                    <w:jc w:val="center"/>
                    <w:rPr>
                      <w:rFonts w:eastAsiaTheme="minorEastAsia"/>
                      <w:sz w:val="21"/>
                      <w:szCs w:val="21"/>
                    </w:rPr>
                  </w:pPr>
                  <w:r>
                    <w:rPr>
                      <w:rFonts w:eastAsiaTheme="minorEastAsia"/>
                      <w:sz w:val="21"/>
                      <w:szCs w:val="21"/>
                    </w:rPr>
                    <w:t>公司环境管理机构、环境管理体系建立，运营期监测计划和实施</w:t>
                  </w:r>
                </w:p>
              </w:tc>
              <w:tc>
                <w:tcPr>
                  <w:tcW w:w="683" w:type="dxa"/>
                  <w:vAlign w:val="center"/>
                </w:tcPr>
                <w:p>
                  <w:pPr>
                    <w:jc w:val="center"/>
                    <w:rPr>
                      <w:rFonts w:eastAsiaTheme="minorEastAsia"/>
                      <w:sz w:val="21"/>
                      <w:szCs w:val="21"/>
                    </w:rPr>
                  </w:pPr>
                  <w:r>
                    <w:rPr>
                      <w:rFonts w:eastAsiaTheme="minorEastAsia"/>
                      <w:sz w:val="21"/>
                      <w:szCs w:val="21"/>
                    </w:rPr>
                    <w:t>/</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72" w:hRule="atLeast"/>
                <w:jc w:val="center"/>
              </w:trPr>
              <w:tc>
                <w:tcPr>
                  <w:tcW w:w="3118" w:type="dxa"/>
                  <w:gridSpan w:val="3"/>
                  <w:vAlign w:val="center"/>
                </w:tcPr>
                <w:p>
                  <w:pPr>
                    <w:jc w:val="center"/>
                    <w:rPr>
                      <w:rFonts w:eastAsiaTheme="minorEastAsia"/>
                      <w:sz w:val="21"/>
                      <w:szCs w:val="21"/>
                    </w:rPr>
                  </w:pPr>
                  <w:r>
                    <w:rPr>
                      <w:rFonts w:eastAsiaTheme="minorEastAsia"/>
                      <w:sz w:val="21"/>
                      <w:szCs w:val="21"/>
                    </w:rPr>
                    <w:t>雨污分流、排污口规范化设置</w:t>
                  </w:r>
                </w:p>
              </w:tc>
              <w:tc>
                <w:tcPr>
                  <w:tcW w:w="4705" w:type="dxa"/>
                  <w:gridSpan w:val="2"/>
                  <w:vAlign w:val="center"/>
                </w:tcPr>
                <w:p>
                  <w:pPr>
                    <w:jc w:val="center"/>
                    <w:rPr>
                      <w:rFonts w:eastAsiaTheme="minorEastAsia"/>
                      <w:sz w:val="21"/>
                      <w:szCs w:val="21"/>
                    </w:rPr>
                  </w:pPr>
                  <w:r>
                    <w:rPr>
                      <w:rFonts w:eastAsiaTheme="minorEastAsia"/>
                      <w:sz w:val="21"/>
                      <w:szCs w:val="21"/>
                    </w:rPr>
                    <w:t>雨污分流、</w:t>
                  </w:r>
                  <w:r>
                    <w:rPr>
                      <w:rFonts w:hint="eastAsia" w:eastAsiaTheme="minorEastAsia"/>
                      <w:sz w:val="21"/>
                      <w:szCs w:val="21"/>
                    </w:rPr>
                    <w:t>雨水总排口自行</w:t>
                  </w:r>
                  <w:r>
                    <w:rPr>
                      <w:rFonts w:eastAsiaTheme="minorEastAsia"/>
                      <w:sz w:val="21"/>
                      <w:szCs w:val="21"/>
                    </w:rPr>
                    <w:t>监测；</w:t>
                  </w:r>
                </w:p>
                <w:p>
                  <w:pPr>
                    <w:jc w:val="center"/>
                    <w:rPr>
                      <w:rFonts w:eastAsiaTheme="minorEastAsia"/>
                      <w:sz w:val="21"/>
                      <w:szCs w:val="21"/>
                    </w:rPr>
                  </w:pPr>
                  <w:r>
                    <w:rPr>
                      <w:rFonts w:hint="eastAsia" w:eastAsiaTheme="minorEastAsia"/>
                      <w:sz w:val="21"/>
                      <w:szCs w:val="21"/>
                    </w:rPr>
                    <w:t>H2</w:t>
                  </w:r>
                  <w:r>
                    <w:rPr>
                      <w:rFonts w:eastAsiaTheme="minorEastAsia"/>
                      <w:sz w:val="21"/>
                      <w:szCs w:val="21"/>
                    </w:rPr>
                    <w:t>排气筒1个</w:t>
                  </w:r>
                  <w:r>
                    <w:rPr>
                      <w:rFonts w:hint="eastAsia" w:eastAsiaTheme="minorEastAsia"/>
                      <w:sz w:val="21"/>
                      <w:szCs w:val="21"/>
                      <w:lang w:eastAsia="zh-CN"/>
                    </w:rPr>
                    <w:t>自行监测</w:t>
                  </w:r>
                  <w:r>
                    <w:rPr>
                      <w:rFonts w:eastAsiaTheme="minorEastAsia"/>
                      <w:sz w:val="21"/>
                      <w:szCs w:val="21"/>
                    </w:rPr>
                    <w:t>，废水、废气排放口规范化</w:t>
                  </w:r>
                </w:p>
              </w:tc>
              <w:tc>
                <w:tcPr>
                  <w:tcW w:w="683" w:type="dxa"/>
                  <w:vAlign w:val="center"/>
                </w:tcPr>
                <w:p>
                  <w:pPr>
                    <w:jc w:val="center"/>
                    <w:rPr>
                      <w:rFonts w:eastAsiaTheme="minorEastAsia"/>
                      <w:sz w:val="21"/>
                      <w:szCs w:val="21"/>
                    </w:rPr>
                  </w:pPr>
                  <w:r>
                    <w:rPr>
                      <w:rFonts w:eastAsiaTheme="minorEastAsia"/>
                      <w:sz w:val="21"/>
                      <w:szCs w:val="21"/>
                    </w:rPr>
                    <w:t>/</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03" w:hRule="atLeast"/>
                <w:jc w:val="center"/>
              </w:trPr>
              <w:tc>
                <w:tcPr>
                  <w:tcW w:w="3118" w:type="dxa"/>
                  <w:gridSpan w:val="3"/>
                  <w:vAlign w:val="center"/>
                </w:tcPr>
                <w:p>
                  <w:pPr>
                    <w:jc w:val="center"/>
                    <w:rPr>
                      <w:rFonts w:eastAsiaTheme="minorEastAsia"/>
                      <w:sz w:val="21"/>
                      <w:szCs w:val="21"/>
                    </w:rPr>
                  </w:pPr>
                  <w:r>
                    <w:rPr>
                      <w:rFonts w:eastAsiaTheme="minorEastAsia"/>
                      <w:sz w:val="21"/>
                      <w:szCs w:val="21"/>
                    </w:rPr>
                    <w:t>环保投资合计</w:t>
                  </w:r>
                </w:p>
              </w:tc>
              <w:tc>
                <w:tcPr>
                  <w:tcW w:w="4705" w:type="dxa"/>
                  <w:gridSpan w:val="2"/>
                  <w:vAlign w:val="center"/>
                </w:tcPr>
                <w:p>
                  <w:pPr>
                    <w:jc w:val="center"/>
                    <w:rPr>
                      <w:rFonts w:eastAsiaTheme="minorEastAsia"/>
                      <w:sz w:val="21"/>
                      <w:szCs w:val="21"/>
                    </w:rPr>
                  </w:pPr>
                  <w:r>
                    <w:rPr>
                      <w:rFonts w:eastAsiaTheme="minorEastAsia"/>
                      <w:sz w:val="21"/>
                      <w:szCs w:val="21"/>
                    </w:rPr>
                    <w:t>---</w:t>
                  </w:r>
                </w:p>
              </w:tc>
              <w:tc>
                <w:tcPr>
                  <w:tcW w:w="683" w:type="dxa"/>
                  <w:vAlign w:val="center"/>
                </w:tcPr>
                <w:p>
                  <w:pPr>
                    <w:jc w:val="center"/>
                    <w:rPr>
                      <w:rFonts w:eastAsiaTheme="minorEastAsia"/>
                      <w:sz w:val="21"/>
                      <w:szCs w:val="21"/>
                    </w:rPr>
                  </w:pPr>
                  <w:r>
                    <w:rPr>
                      <w:rFonts w:hint="eastAsia" w:eastAsiaTheme="minorEastAsia"/>
                      <w:sz w:val="21"/>
                      <w:szCs w:val="21"/>
                    </w:rPr>
                    <w:t>800</w:t>
                  </w:r>
                </w:p>
              </w:tc>
              <w:tc>
                <w:tcPr>
                  <w:tcW w:w="564" w:type="dxa"/>
                  <w:vMerge w:val="continue"/>
                  <w:vAlign w:val="center"/>
                </w:tcPr>
                <w:p>
                  <w:pPr>
                    <w:jc w:val="center"/>
                    <w:rPr>
                      <w:rFonts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55" w:hRule="atLeast"/>
                <w:jc w:val="center"/>
              </w:trPr>
              <w:tc>
                <w:tcPr>
                  <w:tcW w:w="3118" w:type="dxa"/>
                  <w:gridSpan w:val="3"/>
                  <w:vAlign w:val="center"/>
                </w:tcPr>
                <w:p>
                  <w:pPr>
                    <w:jc w:val="center"/>
                    <w:rPr>
                      <w:rFonts w:eastAsiaTheme="minorEastAsia"/>
                      <w:sz w:val="21"/>
                      <w:szCs w:val="21"/>
                    </w:rPr>
                  </w:pPr>
                  <w:r>
                    <w:rPr>
                      <w:rFonts w:eastAsiaTheme="minorEastAsia"/>
                      <w:sz w:val="21"/>
                      <w:szCs w:val="21"/>
                    </w:rPr>
                    <w:t>卫生防护距离设置</w:t>
                  </w:r>
                </w:p>
              </w:tc>
              <w:tc>
                <w:tcPr>
                  <w:tcW w:w="5952" w:type="dxa"/>
                  <w:gridSpan w:val="4"/>
                  <w:vAlign w:val="center"/>
                </w:tcPr>
                <w:p>
                  <w:pPr>
                    <w:jc w:val="center"/>
                    <w:rPr>
                      <w:rFonts w:eastAsiaTheme="minorEastAsia"/>
                      <w:sz w:val="21"/>
                      <w:szCs w:val="21"/>
                    </w:rPr>
                  </w:pPr>
                  <w:r>
                    <w:rPr>
                      <w:rFonts w:hint="eastAsia" w:eastAsiaTheme="minorEastAsia"/>
                      <w:sz w:val="21"/>
                      <w:szCs w:val="21"/>
                    </w:rPr>
                    <w:t>本项目不改变全厂卫生防护距离（100m）</w:t>
                  </w:r>
                </w:p>
              </w:tc>
            </w:tr>
          </w:tbl>
          <w:p>
            <w:pPr>
              <w:spacing w:line="460" w:lineRule="exact"/>
              <w:rPr>
                <w:rFonts w:eastAsia="宋体"/>
                <w:szCs w:val="24"/>
              </w:rPr>
            </w:pPr>
          </w:p>
        </w:tc>
      </w:tr>
    </w:tbl>
    <w:p>
      <w:pPr>
        <w:adjustRightInd w:val="0"/>
        <w:snapToGrid w:val="0"/>
        <w:spacing w:line="360" w:lineRule="auto"/>
        <w:jc w:val="both"/>
        <w:rPr>
          <w:rFonts w:eastAsia="宋体"/>
          <w:b/>
          <w:sz w:val="28"/>
          <w:szCs w:val="28"/>
        </w:rPr>
      </w:pPr>
    </w:p>
    <w:p>
      <w:pPr>
        <w:adjustRightInd w:val="0"/>
        <w:snapToGrid w:val="0"/>
        <w:spacing w:line="360" w:lineRule="auto"/>
        <w:jc w:val="both"/>
        <w:outlineLvl w:val="0"/>
        <w:rPr>
          <w:rFonts w:eastAsia="宋体"/>
          <w:b/>
          <w:sz w:val="30"/>
          <w:szCs w:val="30"/>
        </w:rPr>
      </w:pPr>
      <w:r>
        <w:rPr>
          <w:rFonts w:eastAsia="宋体"/>
          <w:b/>
          <w:sz w:val="28"/>
          <w:szCs w:val="28"/>
        </w:rPr>
        <w:t>8、建设项目拟采取的防治措施及预期治理效果</w:t>
      </w:r>
    </w:p>
    <w:tbl>
      <w:tblPr>
        <w:tblStyle w:val="39"/>
        <w:tblW w:w="9950" w:type="dxa"/>
        <w:jc w:val="center"/>
        <w:tblLayout w:type="fixed"/>
        <w:tblCellMar>
          <w:top w:w="0" w:type="dxa"/>
          <w:left w:w="108" w:type="dxa"/>
          <w:bottom w:w="0" w:type="dxa"/>
          <w:right w:w="108" w:type="dxa"/>
        </w:tblCellMar>
      </w:tblPr>
      <w:tblGrid>
        <w:gridCol w:w="947"/>
        <w:gridCol w:w="1006"/>
        <w:gridCol w:w="1380"/>
        <w:gridCol w:w="3675"/>
        <w:gridCol w:w="2942"/>
      </w:tblGrid>
      <w:tr>
        <w:tblPrEx>
          <w:tblCellMar>
            <w:top w:w="0" w:type="dxa"/>
            <w:left w:w="108" w:type="dxa"/>
            <w:bottom w:w="0" w:type="dxa"/>
            <w:right w:w="108" w:type="dxa"/>
          </w:tblCellMar>
        </w:tblPrEx>
        <w:trPr>
          <w:trHeight w:val="340" w:hRule="atLeast"/>
          <w:jc w:val="center"/>
        </w:trPr>
        <w:tc>
          <w:tcPr>
            <w:tcW w:w="947" w:type="dxa"/>
            <w:tcBorders>
              <w:top w:val="single" w:color="auto" w:sz="12" w:space="0"/>
              <w:left w:val="single" w:color="auto" w:sz="12" w:space="0"/>
              <w:bottom w:val="single" w:color="auto" w:sz="4" w:space="0"/>
              <w:right w:val="single" w:color="auto" w:sz="4" w:space="0"/>
              <w:tl2br w:val="single" w:color="auto" w:sz="4" w:space="0"/>
            </w:tcBorders>
            <w:vAlign w:val="center"/>
          </w:tcPr>
          <w:p>
            <w:pPr>
              <w:adjustRightInd w:val="0"/>
              <w:snapToGrid w:val="0"/>
              <w:ind w:firstLine="211" w:firstLineChars="100"/>
              <w:rPr>
                <w:rFonts w:eastAsiaTheme="minorEastAsia"/>
                <w:b/>
                <w:bCs/>
                <w:sz w:val="21"/>
                <w:szCs w:val="21"/>
              </w:rPr>
            </w:pPr>
            <w:r>
              <w:rPr>
                <w:rFonts w:eastAsiaTheme="minorEastAsia"/>
                <w:b/>
                <w:bCs/>
                <w:sz w:val="21"/>
                <w:szCs w:val="21"/>
              </w:rPr>
              <w:t>内容</w:t>
            </w:r>
          </w:p>
          <w:p>
            <w:pPr>
              <w:adjustRightInd w:val="0"/>
              <w:snapToGrid w:val="0"/>
              <w:rPr>
                <w:rFonts w:eastAsiaTheme="minorEastAsia"/>
                <w:b/>
                <w:bCs/>
                <w:sz w:val="21"/>
                <w:szCs w:val="21"/>
              </w:rPr>
            </w:pPr>
            <w:r>
              <w:rPr>
                <w:rFonts w:eastAsiaTheme="minorEastAsia"/>
                <w:b/>
                <w:bCs/>
                <w:sz w:val="21"/>
                <w:szCs w:val="21"/>
              </w:rPr>
              <w:t>类型</w:t>
            </w:r>
          </w:p>
        </w:tc>
        <w:tc>
          <w:tcPr>
            <w:tcW w:w="100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排放源</w:t>
            </w:r>
          </w:p>
        </w:tc>
        <w:tc>
          <w:tcPr>
            <w:tcW w:w="138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污染物名称</w:t>
            </w:r>
          </w:p>
        </w:tc>
        <w:tc>
          <w:tcPr>
            <w:tcW w:w="3675" w:type="dxa"/>
            <w:tcBorders>
              <w:top w:val="single" w:color="auto" w:sz="12" w:space="0"/>
              <w:left w:val="single" w:color="auto" w:sz="4" w:space="0"/>
              <w:bottom w:val="single" w:color="auto" w:sz="2"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防治措施</w:t>
            </w:r>
          </w:p>
        </w:tc>
        <w:tc>
          <w:tcPr>
            <w:tcW w:w="2942"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eastAsiaTheme="minorEastAsia"/>
                <w:b/>
                <w:bCs/>
                <w:sz w:val="21"/>
                <w:szCs w:val="21"/>
              </w:rPr>
            </w:pPr>
            <w:r>
              <w:rPr>
                <w:rFonts w:eastAsiaTheme="minorEastAsia"/>
                <w:b/>
                <w:bCs/>
                <w:sz w:val="21"/>
                <w:szCs w:val="21"/>
              </w:rPr>
              <w:t>预期治理效果</w:t>
            </w:r>
          </w:p>
        </w:tc>
      </w:tr>
      <w:tr>
        <w:tblPrEx>
          <w:tblCellMar>
            <w:top w:w="0" w:type="dxa"/>
            <w:left w:w="108" w:type="dxa"/>
            <w:bottom w:w="0" w:type="dxa"/>
            <w:right w:w="108" w:type="dxa"/>
          </w:tblCellMar>
        </w:tblPrEx>
        <w:trPr>
          <w:trHeight w:val="340" w:hRule="atLeast"/>
          <w:jc w:val="center"/>
        </w:trPr>
        <w:tc>
          <w:tcPr>
            <w:tcW w:w="947" w:type="dxa"/>
            <w:vMerge w:val="restart"/>
            <w:tcBorders>
              <w:top w:val="single" w:color="auto" w:sz="4" w:space="0"/>
              <w:left w:val="single" w:color="auto" w:sz="12"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废气</w:t>
            </w:r>
          </w:p>
        </w:tc>
        <w:tc>
          <w:tcPr>
            <w:tcW w:w="1006" w:type="dxa"/>
            <w:vMerge w:val="restart"/>
            <w:tcBorders>
              <w:top w:val="single" w:color="auto" w:sz="4" w:space="0"/>
              <w:left w:val="single" w:color="auto" w:sz="4" w:space="0"/>
              <w:right w:val="single" w:color="auto" w:sz="4" w:space="0"/>
            </w:tcBorders>
            <w:vAlign w:val="center"/>
          </w:tcPr>
          <w:p>
            <w:pPr>
              <w:jc w:val="center"/>
              <w:rPr>
                <w:rFonts w:eastAsiaTheme="minorEastAsia"/>
                <w:sz w:val="21"/>
                <w:szCs w:val="21"/>
              </w:rPr>
            </w:pPr>
            <w:r>
              <w:rPr>
                <w:rFonts w:hint="eastAsia" w:eastAsiaTheme="minorEastAsia"/>
                <w:sz w:val="21"/>
                <w:szCs w:val="21"/>
              </w:rPr>
              <w:t>H2</w:t>
            </w:r>
          </w:p>
          <w:p>
            <w:pPr>
              <w:jc w:val="center"/>
              <w:rPr>
                <w:rFonts w:eastAsiaTheme="minorEastAsia"/>
                <w:sz w:val="21"/>
                <w:szCs w:val="21"/>
              </w:rPr>
            </w:pPr>
            <w:r>
              <w:rPr>
                <w:rFonts w:hint="eastAsia" w:eastAsiaTheme="minorEastAsia"/>
                <w:sz w:val="21"/>
                <w:szCs w:val="21"/>
              </w:rPr>
              <w:t>排气筒</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甲醇</w:t>
            </w:r>
          </w:p>
        </w:tc>
        <w:tc>
          <w:tcPr>
            <w:tcW w:w="3675" w:type="dxa"/>
            <w:vMerge w:val="restart"/>
            <w:tcBorders>
              <w:top w:val="single" w:color="auto" w:sz="2" w:space="0"/>
              <w:left w:val="single" w:color="auto" w:sz="4" w:space="0"/>
              <w:right w:val="single" w:color="auto" w:sz="4" w:space="0"/>
            </w:tcBorders>
            <w:vAlign w:val="center"/>
          </w:tcPr>
          <w:p>
            <w:pPr>
              <w:autoSpaceDE w:val="0"/>
              <w:autoSpaceDN w:val="0"/>
              <w:jc w:val="center"/>
              <w:rPr>
                <w:rFonts w:eastAsiaTheme="minorEastAsia"/>
                <w:sz w:val="21"/>
                <w:szCs w:val="21"/>
              </w:rPr>
            </w:pPr>
            <w:r>
              <w:rPr>
                <w:rFonts w:hint="eastAsia" w:eastAsiaTheme="minorEastAsia"/>
                <w:sz w:val="21"/>
                <w:szCs w:val="21"/>
              </w:rPr>
              <w:t>密闭</w:t>
            </w:r>
            <w:r>
              <w:rPr>
                <w:rFonts w:eastAsiaTheme="minorEastAsia"/>
                <w:sz w:val="21"/>
                <w:szCs w:val="21"/>
              </w:rPr>
              <w:t>集气罩+</w:t>
            </w:r>
            <w:r>
              <w:rPr>
                <w:rFonts w:hint="eastAsia" w:eastAsiaTheme="minorEastAsia"/>
                <w:sz w:val="21"/>
                <w:szCs w:val="21"/>
              </w:rPr>
              <w:t>RTO</w:t>
            </w:r>
            <w:r>
              <w:rPr>
                <w:rFonts w:eastAsiaTheme="minorEastAsia"/>
                <w:sz w:val="21"/>
                <w:szCs w:val="21"/>
              </w:rPr>
              <w:t>+</w:t>
            </w:r>
            <w:r>
              <w:rPr>
                <w:rFonts w:hint="eastAsia" w:eastAsiaTheme="minorEastAsia"/>
                <w:sz w:val="21"/>
                <w:szCs w:val="21"/>
              </w:rPr>
              <w:t>1根25m</w:t>
            </w:r>
            <w:r>
              <w:rPr>
                <w:rFonts w:eastAsiaTheme="minorEastAsia"/>
                <w:sz w:val="21"/>
                <w:szCs w:val="21"/>
              </w:rPr>
              <w:t>排气筒</w:t>
            </w:r>
            <w:r>
              <w:rPr>
                <w:rFonts w:hint="eastAsia" w:eastAsiaTheme="minorEastAsia"/>
                <w:sz w:val="21"/>
                <w:szCs w:val="21"/>
              </w:rPr>
              <w:t>和密闭</w:t>
            </w:r>
            <w:r>
              <w:rPr>
                <w:rFonts w:eastAsiaTheme="minorEastAsia"/>
                <w:sz w:val="21"/>
                <w:szCs w:val="21"/>
              </w:rPr>
              <w:t>集气罩+</w:t>
            </w:r>
            <w:r>
              <w:rPr>
                <w:rFonts w:hint="eastAsia" w:eastAsiaTheme="minorEastAsia"/>
                <w:sz w:val="21"/>
                <w:szCs w:val="21"/>
              </w:rPr>
              <w:t>二级碱喷淋</w:t>
            </w:r>
            <w:r>
              <w:rPr>
                <w:rFonts w:eastAsiaTheme="minorEastAsia"/>
                <w:sz w:val="21"/>
                <w:szCs w:val="21"/>
              </w:rPr>
              <w:t>+</w:t>
            </w:r>
            <w:r>
              <w:rPr>
                <w:rFonts w:hint="eastAsia" w:eastAsiaTheme="minorEastAsia"/>
                <w:sz w:val="21"/>
                <w:szCs w:val="21"/>
              </w:rPr>
              <w:t>1根25m</w:t>
            </w:r>
            <w:r>
              <w:rPr>
                <w:rFonts w:eastAsiaTheme="minorEastAsia"/>
                <w:sz w:val="21"/>
                <w:szCs w:val="21"/>
              </w:rPr>
              <w:t>排气筒</w:t>
            </w:r>
          </w:p>
        </w:tc>
        <w:tc>
          <w:tcPr>
            <w:tcW w:w="2942" w:type="dxa"/>
            <w:vMerge w:val="restart"/>
            <w:tcBorders>
              <w:top w:val="single" w:color="auto" w:sz="4" w:space="0"/>
              <w:left w:val="single" w:color="auto" w:sz="4" w:space="0"/>
              <w:right w:val="single" w:color="auto" w:sz="12" w:space="0"/>
            </w:tcBorders>
            <w:vAlign w:val="center"/>
          </w:tcPr>
          <w:p>
            <w:pPr>
              <w:jc w:val="both"/>
              <w:rPr>
                <w:rFonts w:eastAsiaTheme="minorEastAsia"/>
                <w:sz w:val="21"/>
                <w:szCs w:val="21"/>
              </w:rPr>
            </w:pPr>
            <w:r>
              <w:rPr>
                <w:rFonts w:eastAsiaTheme="minorEastAsia"/>
                <w:sz w:val="21"/>
                <w:szCs w:val="21"/>
              </w:rPr>
              <w:t>达《工业炉窑大气污染物排放标准》（DB32/3728-2019）、《橡胶制品工业污染物排放标准》（GB 27632-2011）</w:t>
            </w:r>
            <w:r>
              <w:rPr>
                <w:rFonts w:hint="eastAsia" w:eastAsiaTheme="minorEastAsia"/>
                <w:sz w:val="21"/>
                <w:szCs w:val="21"/>
              </w:rPr>
              <w:t>、</w:t>
            </w:r>
            <w:r>
              <w:rPr>
                <w:rFonts w:eastAsiaTheme="minorEastAsia"/>
                <w:spacing w:val="-6"/>
                <w:sz w:val="21"/>
                <w:szCs w:val="21"/>
              </w:rPr>
              <w:t>《上海市大气污染物综合排放标准》DB31/933-2015</w:t>
            </w:r>
            <w:r>
              <w:rPr>
                <w:rFonts w:hint="eastAsia" w:eastAsiaTheme="minorEastAsia"/>
                <w:spacing w:val="-6"/>
                <w:sz w:val="21"/>
                <w:szCs w:val="21"/>
              </w:rPr>
              <w:t>、</w:t>
            </w:r>
            <w:r>
              <w:rPr>
                <w:rFonts w:eastAsiaTheme="minorEastAsia"/>
                <w:sz w:val="21"/>
                <w:szCs w:val="21"/>
              </w:rPr>
              <w:t>《挥发性有机物无组织排放控制标准》（GB37822-2019）相关标准</w:t>
            </w: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异丙醇</w:t>
            </w:r>
          </w:p>
        </w:tc>
        <w:tc>
          <w:tcPr>
            <w:tcW w:w="3675" w:type="dxa"/>
            <w:vMerge w:val="continue"/>
            <w:tcBorders>
              <w:left w:val="single" w:color="auto" w:sz="4" w:space="0"/>
              <w:right w:val="single" w:color="auto" w:sz="4" w:space="0"/>
            </w:tcBorders>
            <w:vAlign w:val="center"/>
          </w:tcPr>
          <w:p>
            <w:pPr>
              <w:autoSpaceDE w:val="0"/>
              <w:autoSpaceDN w:val="0"/>
              <w:jc w:val="center"/>
              <w:rPr>
                <w:rFonts w:eastAsiaTheme="minorEastAsia"/>
                <w:kern w:val="44"/>
                <w:sz w:val="21"/>
                <w:szCs w:val="21"/>
                <w:lang w:val="zh-CN"/>
              </w:rPr>
            </w:pPr>
          </w:p>
        </w:tc>
        <w:tc>
          <w:tcPr>
            <w:tcW w:w="2942" w:type="dxa"/>
            <w:vMerge w:val="continue"/>
            <w:tcBorders>
              <w:left w:val="single" w:color="auto" w:sz="4" w:space="0"/>
              <w:right w:val="single" w:color="auto" w:sz="12" w:space="0"/>
            </w:tcBorders>
            <w:vAlign w:val="center"/>
          </w:tcPr>
          <w:p>
            <w:pPr>
              <w:jc w:val="cente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氨</w:t>
            </w:r>
          </w:p>
        </w:tc>
        <w:tc>
          <w:tcPr>
            <w:tcW w:w="3675" w:type="dxa"/>
            <w:vMerge w:val="continue"/>
            <w:tcBorders>
              <w:left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硫化氢</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二甲苯</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苯甲酸</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醋酸</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丙酮</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非甲烷总烃</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丙烯腈</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bottom w:val="single" w:color="auto" w:sz="4"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bottom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3675" w:type="dxa"/>
            <w:vMerge w:val="continue"/>
            <w:tcBorders>
              <w:left w:val="single" w:color="auto" w:sz="4" w:space="0"/>
              <w:bottom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bottom w:val="single" w:color="auto" w:sz="2" w:space="0"/>
              <w:right w:val="single" w:color="auto" w:sz="12" w:space="0"/>
            </w:tcBorders>
            <w:vAlign w:val="center"/>
          </w:tcPr>
          <w:p>
            <w:pP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restart"/>
            <w:tcBorders>
              <w:top w:val="single" w:color="auto" w:sz="4" w:space="0"/>
              <w:left w:val="single" w:color="auto" w:sz="12"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废水</w:t>
            </w:r>
          </w:p>
        </w:tc>
        <w:tc>
          <w:tcPr>
            <w:tcW w:w="1006" w:type="dxa"/>
            <w:vMerge w:val="restart"/>
            <w:tcBorders>
              <w:top w:val="single" w:color="auto" w:sz="4" w:space="0"/>
              <w:left w:val="single" w:color="auto" w:sz="4" w:space="0"/>
              <w:right w:val="single" w:color="auto" w:sz="4" w:space="0"/>
            </w:tcBorders>
            <w:vAlign w:val="center"/>
          </w:tcPr>
          <w:p>
            <w:pPr>
              <w:jc w:val="center"/>
              <w:rPr>
                <w:rFonts w:eastAsiaTheme="minorEastAsia"/>
                <w:sz w:val="21"/>
                <w:szCs w:val="21"/>
              </w:rPr>
            </w:pPr>
            <w:r>
              <w:rPr>
                <w:rFonts w:hint="eastAsia" w:eastAsia="宋体"/>
                <w:sz w:val="21"/>
                <w:szCs w:val="21"/>
              </w:rPr>
              <w:t>碱喷淋废水</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宋体"/>
                <w:sz w:val="21"/>
                <w:szCs w:val="21"/>
              </w:rPr>
            </w:pPr>
            <w:r>
              <w:rPr>
                <w:rFonts w:eastAsia="宋体"/>
                <w:sz w:val="21"/>
                <w:szCs w:val="21"/>
              </w:rPr>
              <w:t>COD</w:t>
            </w:r>
          </w:p>
        </w:tc>
        <w:tc>
          <w:tcPr>
            <w:tcW w:w="3675" w:type="dxa"/>
            <w:vMerge w:val="restart"/>
            <w:tcBorders>
              <w:top w:val="single" w:color="auto" w:sz="4" w:space="0"/>
              <w:left w:val="single" w:color="auto" w:sz="4" w:space="0"/>
              <w:right w:val="single" w:color="auto" w:sz="4" w:space="0"/>
            </w:tcBorders>
            <w:vAlign w:val="center"/>
          </w:tcPr>
          <w:p>
            <w:pPr>
              <w:tabs>
                <w:tab w:val="left" w:pos="2160"/>
              </w:tabs>
              <w:jc w:val="center"/>
              <w:rPr>
                <w:rFonts w:eastAsiaTheme="minorEastAsia"/>
                <w:sz w:val="21"/>
                <w:szCs w:val="21"/>
              </w:rPr>
            </w:pPr>
            <w:r>
              <w:rPr>
                <w:rFonts w:eastAsia="宋体"/>
                <w:sz w:val="21"/>
                <w:szCs w:val="21"/>
              </w:rPr>
              <w:t>收集至高浓废水收集池</w:t>
            </w:r>
            <w:r>
              <w:rPr>
                <w:rFonts w:hint="eastAsia" w:eastAsia="宋体"/>
                <w:sz w:val="21"/>
                <w:szCs w:val="21"/>
              </w:rPr>
              <w:t>，</w:t>
            </w:r>
            <w:r>
              <w:rPr>
                <w:rFonts w:eastAsia="宋体"/>
                <w:sz w:val="21"/>
                <w:szCs w:val="21"/>
              </w:rPr>
              <w:t>混凝沉淀处理后混合，与生活污水一起进一级水解酸化+一级活性污泥反应池+二级水解酸化池+二级活性污泥反应池处理</w:t>
            </w:r>
          </w:p>
        </w:tc>
        <w:tc>
          <w:tcPr>
            <w:tcW w:w="2942" w:type="dxa"/>
            <w:vMerge w:val="restart"/>
            <w:tcBorders>
              <w:top w:val="single" w:color="auto" w:sz="2" w:space="0"/>
              <w:left w:val="single" w:color="auto" w:sz="4" w:space="0"/>
              <w:right w:val="single" w:color="auto" w:sz="12" w:space="0"/>
            </w:tcBorders>
            <w:vAlign w:val="center"/>
          </w:tcPr>
          <w:p>
            <w:pPr>
              <w:jc w:val="center"/>
              <w:rPr>
                <w:rFonts w:eastAsiaTheme="minorEastAsia"/>
                <w:sz w:val="21"/>
                <w:szCs w:val="21"/>
              </w:rPr>
            </w:pPr>
            <w:r>
              <w:rPr>
                <w:rFonts w:hint="eastAsia" w:eastAsia="宋体"/>
                <w:sz w:val="21"/>
                <w:szCs w:val="21"/>
              </w:rPr>
              <w:t>达《污水综合排放标准》（GB 8978-1996）表4中三级标准及《污水排入城镇下水道水质标准》（GB/T 31962-2015）表1中B等级标准后经管网至</w:t>
            </w:r>
            <w:r>
              <w:rPr>
                <w:rFonts w:eastAsia="宋体"/>
                <w:sz w:val="21"/>
                <w:szCs w:val="21"/>
              </w:rPr>
              <w:t>如东恒发污水厂</w:t>
            </w:r>
            <w:r>
              <w:rPr>
                <w:rFonts w:hint="eastAsia" w:eastAsia="宋体"/>
                <w:sz w:val="21"/>
                <w:szCs w:val="21"/>
              </w:rPr>
              <w:t>处理，</w:t>
            </w:r>
            <w:r>
              <w:rPr>
                <w:rFonts w:eastAsia="宋体"/>
                <w:sz w:val="21"/>
                <w:szCs w:val="21"/>
              </w:rPr>
              <w:t>处理尾水达《城镇污水处理厂污染物排放标准》（GB18918-2002）一级A标</w:t>
            </w:r>
            <w:r>
              <w:rPr>
                <w:rFonts w:hint="eastAsia" w:eastAsia="宋体"/>
                <w:sz w:val="21"/>
                <w:szCs w:val="21"/>
              </w:rPr>
              <w:t>准</w:t>
            </w:r>
            <w:r>
              <w:rPr>
                <w:rFonts w:eastAsia="宋体"/>
                <w:sz w:val="21"/>
                <w:szCs w:val="21"/>
              </w:rPr>
              <w:t>排入掘苴河</w:t>
            </w: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宋体"/>
                <w:sz w:val="21"/>
                <w:szCs w:val="21"/>
              </w:rPr>
            </w:pPr>
            <w:r>
              <w:rPr>
                <w:rFonts w:eastAsia="宋体"/>
                <w:sz w:val="21"/>
                <w:szCs w:val="21"/>
              </w:rPr>
              <w:t>SS</w:t>
            </w:r>
          </w:p>
        </w:tc>
        <w:tc>
          <w:tcPr>
            <w:tcW w:w="3675" w:type="dxa"/>
            <w:vMerge w:val="continue"/>
            <w:tcBorders>
              <w:left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right w:val="single" w:color="auto" w:sz="12" w:space="0"/>
            </w:tcBorders>
            <w:vAlign w:val="center"/>
          </w:tcPr>
          <w:p>
            <w:pPr>
              <w:jc w:val="cente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宋体"/>
                <w:sz w:val="21"/>
                <w:szCs w:val="21"/>
              </w:rPr>
            </w:pPr>
            <w:r>
              <w:rPr>
                <w:rFonts w:eastAsia="宋体"/>
                <w:sz w:val="21"/>
                <w:szCs w:val="21"/>
              </w:rPr>
              <w:t>氨氮</w:t>
            </w:r>
          </w:p>
        </w:tc>
        <w:tc>
          <w:tcPr>
            <w:tcW w:w="3675" w:type="dxa"/>
            <w:vMerge w:val="continue"/>
            <w:tcBorders>
              <w:left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right w:val="single" w:color="auto" w:sz="12" w:space="0"/>
            </w:tcBorders>
            <w:vAlign w:val="center"/>
          </w:tcPr>
          <w:p>
            <w:pPr>
              <w:jc w:val="cente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restart"/>
            <w:tcBorders>
              <w:top w:val="single" w:color="auto" w:sz="4" w:space="0"/>
              <w:left w:val="single" w:color="auto" w:sz="4" w:space="0"/>
              <w:right w:val="single" w:color="auto" w:sz="4" w:space="0"/>
            </w:tcBorders>
            <w:vAlign w:val="center"/>
          </w:tcPr>
          <w:p>
            <w:pPr>
              <w:jc w:val="center"/>
              <w:rPr>
                <w:rFonts w:eastAsiaTheme="minorEastAsia"/>
                <w:kern w:val="2"/>
                <w:sz w:val="21"/>
                <w:szCs w:val="21"/>
              </w:rPr>
            </w:pPr>
            <w:r>
              <w:rPr>
                <w:rFonts w:hint="eastAsia" w:eastAsiaTheme="minorEastAsia"/>
                <w:kern w:val="2"/>
                <w:sz w:val="21"/>
                <w:szCs w:val="21"/>
              </w:rPr>
              <w:t>初期雨水</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eastAsia="宋体"/>
                <w:sz w:val="21"/>
                <w:szCs w:val="21"/>
              </w:rPr>
            </w:pPr>
            <w:r>
              <w:rPr>
                <w:rFonts w:eastAsia="宋体"/>
                <w:sz w:val="21"/>
                <w:szCs w:val="21"/>
              </w:rPr>
              <w:t>COD</w:t>
            </w:r>
          </w:p>
        </w:tc>
        <w:tc>
          <w:tcPr>
            <w:tcW w:w="3675" w:type="dxa"/>
            <w:vMerge w:val="restart"/>
            <w:tcBorders>
              <w:top w:val="single" w:color="auto" w:sz="4" w:space="0"/>
              <w:left w:val="single" w:color="auto" w:sz="4" w:space="0"/>
              <w:right w:val="single" w:color="auto" w:sz="4" w:space="0"/>
            </w:tcBorders>
            <w:vAlign w:val="center"/>
          </w:tcPr>
          <w:p>
            <w:pPr>
              <w:tabs>
                <w:tab w:val="left" w:pos="2160"/>
              </w:tabs>
              <w:jc w:val="center"/>
              <w:rPr>
                <w:rFonts w:eastAsiaTheme="minorEastAsia"/>
                <w:sz w:val="21"/>
                <w:szCs w:val="21"/>
              </w:rPr>
            </w:pPr>
            <w:r>
              <w:rPr>
                <w:rFonts w:eastAsia="宋体"/>
                <w:sz w:val="21"/>
                <w:szCs w:val="21"/>
              </w:rPr>
              <w:t>收集至</w:t>
            </w:r>
            <w:r>
              <w:rPr>
                <w:rFonts w:hint="eastAsia" w:eastAsia="宋体"/>
                <w:sz w:val="21"/>
                <w:szCs w:val="21"/>
              </w:rPr>
              <w:t>低</w:t>
            </w:r>
            <w:r>
              <w:rPr>
                <w:rFonts w:eastAsia="宋体"/>
                <w:sz w:val="21"/>
                <w:szCs w:val="21"/>
              </w:rPr>
              <w:t>浓废水收集池</w:t>
            </w:r>
            <w:r>
              <w:rPr>
                <w:rFonts w:hint="eastAsia" w:eastAsia="宋体"/>
                <w:sz w:val="21"/>
                <w:szCs w:val="21"/>
              </w:rPr>
              <w:t>，</w:t>
            </w:r>
            <w:r>
              <w:rPr>
                <w:rFonts w:eastAsia="宋体"/>
                <w:sz w:val="21"/>
                <w:szCs w:val="21"/>
              </w:rPr>
              <w:t>混凝沉淀处理后混合，与生活污水一起进一级水解酸化+一级活性污泥反应池+二级水解酸化池+二级活性污泥反应池处理</w:t>
            </w:r>
          </w:p>
        </w:tc>
        <w:tc>
          <w:tcPr>
            <w:tcW w:w="2942" w:type="dxa"/>
            <w:vMerge w:val="continue"/>
            <w:tcBorders>
              <w:left w:val="single" w:color="auto" w:sz="4" w:space="0"/>
              <w:right w:val="single" w:color="auto" w:sz="12" w:space="0"/>
            </w:tcBorders>
            <w:vAlign w:val="center"/>
          </w:tcPr>
          <w:p>
            <w:pPr>
              <w:jc w:val="cente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vMerge w:val="continue"/>
            <w:tcBorders>
              <w:left w:val="single" w:color="auto" w:sz="12" w:space="0"/>
              <w:right w:val="single" w:color="auto" w:sz="4" w:space="0"/>
            </w:tcBorders>
            <w:vAlign w:val="center"/>
          </w:tcPr>
          <w:p>
            <w:pPr>
              <w:adjustRightInd w:val="0"/>
              <w:snapToGrid w:val="0"/>
              <w:jc w:val="center"/>
              <w:rPr>
                <w:rFonts w:eastAsiaTheme="minorEastAsia"/>
                <w:b/>
                <w:bCs/>
                <w:sz w:val="21"/>
                <w:szCs w:val="21"/>
              </w:rPr>
            </w:pPr>
          </w:p>
        </w:tc>
        <w:tc>
          <w:tcPr>
            <w:tcW w:w="1006" w:type="dxa"/>
            <w:vMerge w:val="continue"/>
            <w:tcBorders>
              <w:left w:val="single" w:color="auto" w:sz="4" w:space="0"/>
              <w:right w:val="single" w:color="auto" w:sz="4" w:space="0"/>
            </w:tcBorders>
            <w:vAlign w:val="center"/>
          </w:tcPr>
          <w:p>
            <w:pPr>
              <w:jc w:val="center"/>
              <w:rPr>
                <w:rFonts w:eastAsiaTheme="minorEastAsia"/>
                <w:sz w:val="21"/>
                <w:szCs w:val="21"/>
              </w:rPr>
            </w:pPr>
          </w:p>
        </w:tc>
        <w:tc>
          <w:tcPr>
            <w:tcW w:w="1380" w:type="dxa"/>
            <w:tcBorders>
              <w:top w:val="single" w:color="auto" w:sz="4" w:space="0"/>
              <w:left w:val="single" w:color="auto" w:sz="4" w:space="0"/>
              <w:right w:val="single" w:color="auto" w:sz="4" w:space="0"/>
            </w:tcBorders>
            <w:vAlign w:val="center"/>
          </w:tcPr>
          <w:p>
            <w:pPr>
              <w:jc w:val="center"/>
              <w:rPr>
                <w:rFonts w:eastAsia="宋体"/>
                <w:sz w:val="21"/>
                <w:szCs w:val="21"/>
              </w:rPr>
            </w:pPr>
            <w:r>
              <w:rPr>
                <w:rFonts w:eastAsia="宋体"/>
                <w:sz w:val="21"/>
                <w:szCs w:val="21"/>
              </w:rPr>
              <w:t>SS</w:t>
            </w:r>
          </w:p>
        </w:tc>
        <w:tc>
          <w:tcPr>
            <w:tcW w:w="3675" w:type="dxa"/>
            <w:vMerge w:val="continue"/>
            <w:tcBorders>
              <w:left w:val="single" w:color="auto" w:sz="4" w:space="0"/>
              <w:right w:val="single" w:color="auto" w:sz="4" w:space="0"/>
            </w:tcBorders>
            <w:vAlign w:val="center"/>
          </w:tcPr>
          <w:p>
            <w:pPr>
              <w:tabs>
                <w:tab w:val="left" w:pos="2160"/>
              </w:tabs>
              <w:jc w:val="center"/>
              <w:rPr>
                <w:rFonts w:eastAsiaTheme="minorEastAsia"/>
                <w:sz w:val="21"/>
                <w:szCs w:val="21"/>
              </w:rPr>
            </w:pPr>
          </w:p>
        </w:tc>
        <w:tc>
          <w:tcPr>
            <w:tcW w:w="2942" w:type="dxa"/>
            <w:vMerge w:val="continue"/>
            <w:tcBorders>
              <w:left w:val="single" w:color="auto" w:sz="4" w:space="0"/>
              <w:right w:val="single" w:color="auto" w:sz="12" w:space="0"/>
            </w:tcBorders>
            <w:vAlign w:val="center"/>
          </w:tcPr>
          <w:p>
            <w:pPr>
              <w:jc w:val="center"/>
              <w:rPr>
                <w:rFonts w:eastAsiaTheme="minorEastAsia"/>
                <w:sz w:val="21"/>
                <w:szCs w:val="21"/>
              </w:rPr>
            </w:pPr>
          </w:p>
        </w:tc>
      </w:tr>
      <w:tr>
        <w:tblPrEx>
          <w:tblCellMar>
            <w:top w:w="0" w:type="dxa"/>
            <w:left w:w="108" w:type="dxa"/>
            <w:bottom w:w="0" w:type="dxa"/>
            <w:right w:w="108" w:type="dxa"/>
          </w:tblCellMar>
        </w:tblPrEx>
        <w:trPr>
          <w:trHeight w:val="340" w:hRule="atLeast"/>
          <w:jc w:val="center"/>
        </w:trPr>
        <w:tc>
          <w:tcPr>
            <w:tcW w:w="947" w:type="dxa"/>
            <w:tcBorders>
              <w:top w:val="single" w:color="auto" w:sz="4" w:space="0"/>
              <w:left w:val="single" w:color="auto" w:sz="12"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固</w:t>
            </w:r>
          </w:p>
          <w:p>
            <w:pPr>
              <w:adjustRightInd w:val="0"/>
              <w:snapToGrid w:val="0"/>
              <w:jc w:val="center"/>
              <w:rPr>
                <w:rFonts w:eastAsiaTheme="minorEastAsia"/>
                <w:b/>
                <w:bCs/>
                <w:sz w:val="21"/>
                <w:szCs w:val="21"/>
              </w:rPr>
            </w:pPr>
            <w:r>
              <w:rPr>
                <w:rFonts w:eastAsiaTheme="minorEastAsia"/>
                <w:b/>
                <w:bCs/>
                <w:sz w:val="21"/>
                <w:szCs w:val="21"/>
              </w:rPr>
              <w:t>废</w:t>
            </w:r>
          </w:p>
        </w:tc>
        <w:tc>
          <w:tcPr>
            <w:tcW w:w="1006" w:type="dxa"/>
            <w:tcBorders>
              <w:top w:val="single" w:color="auto" w:sz="4" w:space="0"/>
              <w:left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废气处理设施运行及日常检维修</w:t>
            </w:r>
          </w:p>
        </w:tc>
        <w:tc>
          <w:tcPr>
            <w:tcW w:w="1380" w:type="dxa"/>
            <w:tcBorders>
              <w:top w:val="single" w:color="auto" w:sz="4" w:space="0"/>
              <w:left w:val="single" w:color="auto" w:sz="4" w:space="0"/>
              <w:right w:val="single" w:color="auto" w:sz="4" w:space="0"/>
            </w:tcBorders>
            <w:vAlign w:val="center"/>
          </w:tcPr>
          <w:p>
            <w:pPr>
              <w:contextualSpacing/>
              <w:jc w:val="center"/>
              <w:rPr>
                <w:rFonts w:eastAsiaTheme="minorEastAsia"/>
                <w:sz w:val="21"/>
                <w:szCs w:val="21"/>
              </w:rPr>
            </w:pPr>
            <w:r>
              <w:rPr>
                <w:rFonts w:eastAsiaTheme="minorEastAsia"/>
                <w:sz w:val="21"/>
                <w:szCs w:val="21"/>
              </w:rPr>
              <w:t>危险废物</w:t>
            </w:r>
          </w:p>
        </w:tc>
        <w:tc>
          <w:tcPr>
            <w:tcW w:w="3675" w:type="dxa"/>
            <w:tcBorders>
              <w:top w:val="single" w:color="auto" w:sz="4" w:space="0"/>
              <w:left w:val="single" w:color="auto" w:sz="4" w:space="0"/>
              <w:right w:val="single" w:color="auto" w:sz="4" w:space="0"/>
            </w:tcBorders>
            <w:vAlign w:val="center"/>
          </w:tcPr>
          <w:p>
            <w:pPr>
              <w:contextualSpacing/>
              <w:jc w:val="center"/>
              <w:rPr>
                <w:rFonts w:eastAsiaTheme="minorEastAsia"/>
                <w:sz w:val="21"/>
                <w:szCs w:val="21"/>
              </w:rPr>
            </w:pPr>
            <w:r>
              <w:rPr>
                <w:rFonts w:eastAsiaTheme="minorEastAsia"/>
                <w:sz w:val="21"/>
                <w:szCs w:val="21"/>
              </w:rPr>
              <w:t>交由有资质单位处理</w:t>
            </w:r>
          </w:p>
        </w:tc>
        <w:tc>
          <w:tcPr>
            <w:tcW w:w="2942" w:type="dxa"/>
            <w:tcBorders>
              <w:top w:val="single" w:color="auto" w:sz="4" w:space="0"/>
              <w:left w:val="single" w:color="auto" w:sz="4" w:space="0"/>
              <w:right w:val="single" w:color="auto" w:sz="12" w:space="0"/>
            </w:tcBorders>
            <w:vAlign w:val="center"/>
          </w:tcPr>
          <w:p>
            <w:pPr>
              <w:contextualSpacing/>
              <w:jc w:val="center"/>
              <w:rPr>
                <w:rFonts w:eastAsiaTheme="minorEastAsia"/>
                <w:sz w:val="21"/>
                <w:szCs w:val="21"/>
              </w:rPr>
            </w:pPr>
            <w:r>
              <w:rPr>
                <w:rFonts w:eastAsiaTheme="minorEastAsia"/>
                <w:sz w:val="21"/>
                <w:szCs w:val="21"/>
              </w:rPr>
              <w:t>对周围环境无直接影响</w:t>
            </w:r>
          </w:p>
        </w:tc>
      </w:tr>
      <w:tr>
        <w:tblPrEx>
          <w:tblCellMar>
            <w:top w:w="0" w:type="dxa"/>
            <w:left w:w="108" w:type="dxa"/>
            <w:bottom w:w="0" w:type="dxa"/>
            <w:right w:w="108" w:type="dxa"/>
          </w:tblCellMar>
        </w:tblPrEx>
        <w:trPr>
          <w:trHeight w:val="340" w:hRule="atLeast"/>
          <w:jc w:val="center"/>
        </w:trPr>
        <w:tc>
          <w:tcPr>
            <w:tcW w:w="947" w:type="dxa"/>
            <w:tcBorders>
              <w:top w:val="single" w:color="auto" w:sz="4" w:space="0"/>
              <w:left w:val="single" w:color="auto" w:sz="12" w:space="0"/>
              <w:bottom w:val="single" w:color="auto" w:sz="4" w:space="0"/>
              <w:right w:val="single" w:color="auto" w:sz="4" w:space="0"/>
            </w:tcBorders>
            <w:vAlign w:val="center"/>
          </w:tcPr>
          <w:p>
            <w:pPr>
              <w:jc w:val="center"/>
              <w:rPr>
                <w:rFonts w:eastAsiaTheme="minorEastAsia"/>
                <w:b/>
                <w:bCs/>
                <w:sz w:val="21"/>
                <w:szCs w:val="21"/>
              </w:rPr>
            </w:pPr>
            <w:r>
              <w:rPr>
                <w:rFonts w:eastAsiaTheme="minorEastAsia"/>
                <w:b/>
                <w:bCs/>
                <w:sz w:val="21"/>
                <w:szCs w:val="21"/>
              </w:rPr>
              <w:t>噪</w:t>
            </w:r>
          </w:p>
          <w:p>
            <w:pPr>
              <w:jc w:val="center"/>
              <w:rPr>
                <w:rFonts w:eastAsiaTheme="minorEastAsia"/>
                <w:b/>
                <w:bCs/>
                <w:sz w:val="21"/>
                <w:szCs w:val="21"/>
              </w:rPr>
            </w:pPr>
            <w:r>
              <w:rPr>
                <w:rFonts w:eastAsiaTheme="minorEastAsia"/>
                <w:b/>
                <w:bCs/>
                <w:sz w:val="21"/>
                <w:szCs w:val="21"/>
              </w:rPr>
              <w:t>声</w:t>
            </w:r>
          </w:p>
        </w:tc>
        <w:tc>
          <w:tcPr>
            <w:tcW w:w="9003" w:type="dxa"/>
            <w:gridSpan w:val="4"/>
            <w:tcBorders>
              <w:top w:val="single" w:color="auto" w:sz="4" w:space="0"/>
              <w:left w:val="single" w:color="auto" w:sz="4" w:space="0"/>
              <w:bottom w:val="single" w:color="auto" w:sz="4" w:space="0"/>
              <w:right w:val="single" w:color="auto" w:sz="12" w:space="0"/>
            </w:tcBorders>
            <w:vAlign w:val="center"/>
          </w:tcPr>
          <w:p>
            <w:pPr>
              <w:jc w:val="both"/>
              <w:rPr>
                <w:rFonts w:eastAsiaTheme="minorEastAsia"/>
                <w:sz w:val="21"/>
                <w:szCs w:val="21"/>
              </w:rPr>
            </w:pPr>
            <w:r>
              <w:rPr>
                <w:rFonts w:eastAsiaTheme="minorEastAsia"/>
                <w:sz w:val="21"/>
                <w:szCs w:val="21"/>
              </w:rPr>
              <w:t>项目设备噪声源来自于风机及RTO，项目噪声源少，在70~80dB（A）之间，经减振、隔声减振、距离衰减等措施后，建设项目厂界噪声可达到《工业企业厂界环境噪声排放标准》（GB12348-2008）中3类标准，不会降低周围声环境功能类别。</w:t>
            </w:r>
          </w:p>
        </w:tc>
      </w:tr>
      <w:tr>
        <w:tblPrEx>
          <w:tblCellMar>
            <w:top w:w="0" w:type="dxa"/>
            <w:left w:w="108" w:type="dxa"/>
            <w:bottom w:w="0" w:type="dxa"/>
            <w:right w:w="108" w:type="dxa"/>
          </w:tblCellMar>
        </w:tblPrEx>
        <w:trPr>
          <w:trHeight w:val="340" w:hRule="atLeast"/>
          <w:jc w:val="center"/>
        </w:trPr>
        <w:tc>
          <w:tcPr>
            <w:tcW w:w="947"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eastAsiaTheme="minorEastAsia"/>
                <w:b/>
                <w:bCs/>
                <w:sz w:val="21"/>
                <w:szCs w:val="21"/>
              </w:rPr>
            </w:pPr>
            <w:r>
              <w:rPr>
                <w:rFonts w:eastAsiaTheme="minorEastAsia"/>
                <w:b/>
                <w:bCs/>
                <w:sz w:val="21"/>
                <w:szCs w:val="21"/>
              </w:rPr>
              <w:t>其他</w:t>
            </w:r>
          </w:p>
        </w:tc>
        <w:tc>
          <w:tcPr>
            <w:tcW w:w="9003" w:type="dxa"/>
            <w:gridSpan w:val="4"/>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eastAsiaTheme="minorEastAsia"/>
                <w:sz w:val="21"/>
                <w:szCs w:val="21"/>
              </w:rPr>
            </w:pPr>
            <w:r>
              <w:rPr>
                <w:rFonts w:eastAsiaTheme="minorEastAsia"/>
                <w:sz w:val="21"/>
                <w:szCs w:val="21"/>
              </w:rPr>
              <w:t>无</w:t>
            </w:r>
          </w:p>
        </w:tc>
      </w:tr>
      <w:tr>
        <w:tblPrEx>
          <w:tblCellMar>
            <w:top w:w="0" w:type="dxa"/>
            <w:left w:w="108" w:type="dxa"/>
            <w:bottom w:w="0" w:type="dxa"/>
            <w:right w:w="108" w:type="dxa"/>
          </w:tblCellMar>
        </w:tblPrEx>
        <w:trPr>
          <w:trHeight w:val="2344" w:hRule="atLeast"/>
          <w:jc w:val="center"/>
        </w:trPr>
        <w:tc>
          <w:tcPr>
            <w:tcW w:w="9950" w:type="dxa"/>
            <w:gridSpan w:val="5"/>
            <w:tcBorders>
              <w:top w:val="single" w:color="auto" w:sz="4" w:space="0"/>
              <w:left w:val="single" w:color="auto" w:sz="12" w:space="0"/>
              <w:bottom w:val="single" w:color="auto" w:sz="12" w:space="0"/>
              <w:right w:val="single" w:color="auto" w:sz="12" w:space="0"/>
            </w:tcBorders>
            <w:vAlign w:val="center"/>
          </w:tcPr>
          <w:p>
            <w:pPr>
              <w:adjustRightInd w:val="0"/>
              <w:snapToGrid w:val="0"/>
              <w:rPr>
                <w:rFonts w:eastAsiaTheme="minorEastAsia"/>
                <w:b/>
                <w:bCs/>
                <w:sz w:val="21"/>
                <w:szCs w:val="21"/>
              </w:rPr>
            </w:pPr>
            <w:r>
              <w:rPr>
                <w:rFonts w:eastAsiaTheme="minorEastAsia"/>
                <w:b/>
                <w:bCs/>
                <w:sz w:val="21"/>
                <w:szCs w:val="21"/>
              </w:rPr>
              <w:t>主要生态影响</w:t>
            </w:r>
          </w:p>
          <w:p>
            <w:pPr>
              <w:adjustRightInd w:val="0"/>
              <w:snapToGrid w:val="0"/>
              <w:jc w:val="center"/>
              <w:rPr>
                <w:rFonts w:eastAsiaTheme="minorEastAsia"/>
                <w:sz w:val="21"/>
                <w:szCs w:val="21"/>
              </w:rPr>
            </w:pPr>
            <w:r>
              <w:rPr>
                <w:rFonts w:eastAsiaTheme="minorEastAsia"/>
                <w:sz w:val="21"/>
                <w:szCs w:val="21"/>
              </w:rPr>
              <w:t>无</w:t>
            </w:r>
          </w:p>
        </w:tc>
      </w:tr>
    </w:tbl>
    <w:p>
      <w:pPr>
        <w:outlineLvl w:val="0"/>
        <w:rPr>
          <w:rFonts w:eastAsia="宋体"/>
          <w:b/>
          <w:sz w:val="28"/>
          <w:szCs w:val="28"/>
        </w:rPr>
      </w:pPr>
      <w:r>
        <w:rPr>
          <w:rFonts w:eastAsia="宋体"/>
          <w:b/>
          <w:sz w:val="28"/>
          <w:szCs w:val="28"/>
        </w:rPr>
        <w:t>9、结论与建议</w:t>
      </w:r>
    </w:p>
    <w:tbl>
      <w:tblPr>
        <w:tblStyle w:val="39"/>
        <w:tblW w:w="9343"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4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58" w:hRule="atLeast"/>
        </w:trPr>
        <w:tc>
          <w:tcPr>
            <w:tcW w:w="9343" w:type="dxa"/>
          </w:tcPr>
          <w:p>
            <w:pPr>
              <w:pStyle w:val="23"/>
              <w:adjustRightInd w:val="0"/>
              <w:snapToGrid w:val="0"/>
              <w:spacing w:line="460" w:lineRule="exact"/>
              <w:rPr>
                <w:rFonts w:ascii="Times New Roman" w:hAnsi="Times New Roman" w:eastAsia="宋体"/>
                <w:b/>
                <w:sz w:val="24"/>
              </w:rPr>
            </w:pPr>
            <w:r>
              <w:rPr>
                <w:rFonts w:ascii="Times New Roman" w:hAnsi="Times New Roman" w:eastAsia="楷体"/>
                <w:b/>
                <w:bCs/>
                <w:kern w:val="0"/>
                <w:sz w:val="24"/>
                <w:szCs w:val="24"/>
              </w:rPr>
              <w:t>9</w:t>
            </w:r>
            <w:r>
              <w:rPr>
                <w:rFonts w:ascii="Times New Roman" w:hAnsi="Times New Roman" w:eastAsia="宋体"/>
                <w:b/>
                <w:sz w:val="24"/>
              </w:rPr>
              <w:t>结论</w:t>
            </w:r>
          </w:p>
          <w:p>
            <w:pPr>
              <w:pStyle w:val="19"/>
              <w:spacing w:beforeLines="0" w:line="480" w:lineRule="exact"/>
              <w:ind w:firstLine="0"/>
              <w:rPr>
                <w:rFonts w:ascii="Times New Roman" w:eastAsiaTheme="minorEastAsia"/>
                <w:b/>
                <w:bCs/>
                <w:szCs w:val="21"/>
              </w:rPr>
            </w:pPr>
            <w:r>
              <w:rPr>
                <w:rFonts w:hint="eastAsia" w:ascii="Times New Roman" w:eastAsiaTheme="minorEastAsia"/>
                <w:b/>
                <w:bCs/>
                <w:szCs w:val="21"/>
              </w:rPr>
              <w:t>9.1</w:t>
            </w:r>
            <w:r>
              <w:rPr>
                <w:rFonts w:ascii="Times New Roman" w:eastAsiaTheme="minorEastAsia"/>
                <w:b/>
                <w:bCs/>
                <w:szCs w:val="21"/>
              </w:rPr>
              <w:t>项目概况</w:t>
            </w:r>
          </w:p>
          <w:p>
            <w:pPr>
              <w:spacing w:line="440" w:lineRule="exact"/>
              <w:ind w:firstLine="482"/>
              <w:rPr>
                <w:rFonts w:eastAsia="宋体"/>
              </w:rPr>
            </w:pPr>
            <w:r>
              <w:rPr>
                <w:rFonts w:eastAsia="宋体"/>
              </w:rPr>
              <w:t>江苏恒辉安防股份有限公司（以下简称“恒辉公司”）前身系恒辉（南通）安全防护用品有限公司，成立于2004年04月，于2017年12月29日整体改制变更设立为股份有限公司。恒辉公司位于江苏省如东经济开发区工业新区黄山路西侧，主要从事特种安全健康防护用品（含手套、服装、鞋帽）的研发、生产和销售。</w:t>
            </w:r>
          </w:p>
          <w:p>
            <w:pPr>
              <w:spacing w:line="440" w:lineRule="exact"/>
              <w:ind w:firstLine="482"/>
              <w:rPr>
                <w:rFonts w:eastAsia="宋体"/>
              </w:rPr>
            </w:pPr>
            <w:r>
              <w:rPr>
                <w:rFonts w:hint="eastAsia" w:eastAsia="宋体"/>
              </w:rPr>
              <w:t>现有项目</w:t>
            </w:r>
            <w:r>
              <w:rPr>
                <w:rFonts w:eastAsia="宋体"/>
              </w:rPr>
              <w:t>生产过程中产生的废气采用水喷淋、碱喷淋、催化氧化、活性炭吸附等方法处理，</w:t>
            </w:r>
            <w:r>
              <w:rPr>
                <w:rFonts w:hint="eastAsia" w:eastAsia="宋体"/>
              </w:rPr>
              <w:t>在</w:t>
            </w:r>
            <w:r>
              <w:rPr>
                <w:rFonts w:eastAsia="宋体"/>
              </w:rPr>
              <w:t>日常运行与管理过程中</w:t>
            </w:r>
            <w:r>
              <w:rPr>
                <w:rFonts w:hint="eastAsia" w:eastAsia="宋体"/>
              </w:rPr>
              <w:t>，恒辉公司</w:t>
            </w:r>
            <w:r>
              <w:rPr>
                <w:rFonts w:eastAsia="宋体"/>
              </w:rPr>
              <w:t>发现高浓度有机废气长期经过催化氧化装置处理</w:t>
            </w:r>
            <w:r>
              <w:rPr>
                <w:rFonts w:hint="eastAsia" w:eastAsia="宋体"/>
              </w:rPr>
              <w:t>，</w:t>
            </w:r>
            <w:r>
              <w:rPr>
                <w:rFonts w:eastAsia="宋体"/>
              </w:rPr>
              <w:t>易导致催化氧化装置中的催化剂中毒对废气排放浓度产生较大波动不易管理；</w:t>
            </w:r>
            <w:r>
              <w:rPr>
                <w:rFonts w:hint="eastAsia" w:eastAsia="宋体"/>
              </w:rPr>
              <w:t>而且</w:t>
            </w:r>
            <w:r>
              <w:rPr>
                <w:rFonts w:eastAsia="宋体"/>
              </w:rPr>
              <w:t>现有项目催化氧化装置及配套排气筒数量较多，不利于日常自行监测</w:t>
            </w:r>
            <w:r>
              <w:rPr>
                <w:rFonts w:hint="eastAsia" w:eastAsia="宋体"/>
              </w:rPr>
              <w:t>与</w:t>
            </w:r>
            <w:r>
              <w:rPr>
                <w:rFonts w:eastAsia="宋体"/>
              </w:rPr>
              <w:t>管理</w:t>
            </w:r>
            <w:r>
              <w:rPr>
                <w:rFonts w:hint="eastAsia" w:eastAsia="宋体"/>
              </w:rPr>
              <w:t>，并增加了环保税缴纳成本</w:t>
            </w:r>
            <w:r>
              <w:rPr>
                <w:rFonts w:eastAsia="宋体"/>
              </w:rPr>
              <w:t>。</w:t>
            </w:r>
          </w:p>
          <w:p>
            <w:pPr>
              <w:spacing w:line="440" w:lineRule="exact"/>
              <w:ind w:firstLine="482"/>
              <w:rPr>
                <w:rFonts w:eastAsia="宋体"/>
              </w:rPr>
            </w:pPr>
            <w:r>
              <w:rPr>
                <w:rFonts w:hint="eastAsia" w:eastAsia="宋体"/>
              </w:rPr>
              <w:t>为此</w:t>
            </w:r>
            <w:r>
              <w:rPr>
                <w:rFonts w:eastAsia="宋体"/>
              </w:rPr>
              <w:t>企业于</w:t>
            </w:r>
            <w:r>
              <w:rPr>
                <w:rFonts w:hint="eastAsia" w:eastAsia="宋体"/>
              </w:rPr>
              <w:t>2020年5月进行了《江苏恒辉安防股份有限公司浸胶手套车间废气治理项目》备案，备案项目代码为2020-320651-29-03-629330</w:t>
            </w:r>
            <w:r>
              <w:rPr>
                <w:rFonts w:eastAsia="宋体"/>
              </w:rPr>
              <w:t>。为了能够符合江苏省人民政府关于印发《“两减六治三提升”专项行动方案》的通知、《江苏省挥发性有机物污染治理专项实施方案》等一系列的环保政策，</w:t>
            </w:r>
            <w:r>
              <w:rPr>
                <w:rFonts w:hint="eastAsia" w:eastAsia="宋体"/>
              </w:rPr>
              <w:t>江苏恒辉安防股份有限公司</w:t>
            </w:r>
            <w:r>
              <w:rPr>
                <w:rFonts w:eastAsia="宋体"/>
              </w:rPr>
              <w:t>规范并完善污染防治措施，拆除现有催化氧化系统，</w:t>
            </w:r>
            <w:r>
              <w:rPr>
                <w:rFonts w:hint="eastAsia" w:eastAsia="宋体"/>
              </w:rPr>
              <w:t>预</w:t>
            </w:r>
            <w:r>
              <w:rPr>
                <w:rFonts w:eastAsia="宋体"/>
              </w:rPr>
              <w:t>购置</w:t>
            </w:r>
            <w:r>
              <w:rPr>
                <w:rFonts w:hint="eastAsia" w:eastAsia="宋体"/>
              </w:rPr>
              <w:t>安装</w:t>
            </w:r>
            <w:r>
              <w:rPr>
                <w:rFonts w:eastAsia="宋体"/>
              </w:rPr>
              <w:t>旋转式RTO（以下简称“R-RTO”）及配套废气处理装置1台/套以处理生产过程中部分产生的有机废气。</w:t>
            </w:r>
          </w:p>
          <w:p>
            <w:pPr>
              <w:adjustRightInd w:val="0"/>
              <w:snapToGrid w:val="0"/>
              <w:spacing w:line="460" w:lineRule="exact"/>
              <w:rPr>
                <w:rFonts w:eastAsiaTheme="minorEastAsia"/>
                <w:b/>
                <w:bCs/>
              </w:rPr>
            </w:pPr>
            <w:r>
              <w:rPr>
                <w:rFonts w:hint="eastAsia" w:eastAsiaTheme="minorEastAsia"/>
                <w:b/>
                <w:bCs/>
              </w:rPr>
              <w:t>9.2</w:t>
            </w:r>
            <w:r>
              <w:rPr>
                <w:rFonts w:eastAsiaTheme="minorEastAsia"/>
                <w:b/>
                <w:bCs/>
              </w:rPr>
              <w:t>产业政策</w:t>
            </w:r>
          </w:p>
          <w:p>
            <w:pPr>
              <w:spacing w:line="460" w:lineRule="exact"/>
              <w:ind w:firstLine="480" w:firstLineChars="200"/>
              <w:rPr>
                <w:rFonts w:eastAsiaTheme="minorEastAsia"/>
                <w:bCs/>
                <w:szCs w:val="24"/>
              </w:rPr>
            </w:pPr>
            <w:r>
              <w:rPr>
                <w:rFonts w:eastAsiaTheme="minorEastAsia"/>
                <w:bCs/>
                <w:szCs w:val="24"/>
              </w:rPr>
              <w:t>本项目为</w:t>
            </w:r>
            <w:r>
              <w:rPr>
                <w:rFonts w:hint="eastAsia" w:eastAsiaTheme="minorEastAsia"/>
                <w:szCs w:val="24"/>
              </w:rPr>
              <w:t>环境治理VOC</w:t>
            </w:r>
            <w:r>
              <w:rPr>
                <w:rFonts w:hint="eastAsia" w:eastAsiaTheme="minorEastAsia"/>
                <w:szCs w:val="24"/>
                <w:vertAlign w:val="subscript"/>
              </w:rPr>
              <w:t>S</w:t>
            </w:r>
            <w:r>
              <w:rPr>
                <w:rFonts w:hint="eastAsia" w:eastAsiaTheme="minorEastAsia"/>
                <w:szCs w:val="24"/>
              </w:rPr>
              <w:t>处理</w:t>
            </w:r>
            <w:r>
              <w:rPr>
                <w:rFonts w:eastAsiaTheme="minorEastAsia"/>
                <w:szCs w:val="24"/>
              </w:rPr>
              <w:t>项目</w:t>
            </w:r>
            <w:r>
              <w:rPr>
                <w:rFonts w:eastAsiaTheme="minorEastAsia"/>
                <w:bCs/>
                <w:szCs w:val="24"/>
              </w:rPr>
              <w:t>，属于《产业结构调整指导目录(2019年本)》中鼓励类</w:t>
            </w:r>
            <w:r>
              <w:rPr>
                <w:rFonts w:hint="eastAsia" w:eastAsiaTheme="minorEastAsia"/>
                <w:bCs/>
                <w:szCs w:val="24"/>
              </w:rPr>
              <w:t>“</w:t>
            </w:r>
            <w:r>
              <w:rPr>
                <w:rFonts w:eastAsiaTheme="minorEastAsia"/>
                <w:bCs/>
                <w:szCs w:val="24"/>
              </w:rPr>
              <w:t>四十三、环境保护与资源节约综合利用</w:t>
            </w:r>
            <w:r>
              <w:rPr>
                <w:rFonts w:hint="eastAsia" w:eastAsiaTheme="minorEastAsia"/>
                <w:bCs/>
                <w:szCs w:val="24"/>
              </w:rPr>
              <w:t>41、挥发性有机物减量化、资源化和末端治理及监测技术”</w:t>
            </w:r>
            <w:r>
              <w:rPr>
                <w:rFonts w:eastAsiaTheme="minorEastAsia"/>
                <w:bCs/>
                <w:szCs w:val="24"/>
              </w:rPr>
              <w:t>，属于《江苏省工业和信息产业结构调整指导目录（2012年本）》（苏政办发[2013]9号）及《关于修改&lt;江苏省工业和信息产业结构调整指导目录&gt;（2012年本）部分条目的通知》（苏经信产业[2013]183号）鼓励类中“二十一、环境保护与资源节约综合利用 15、“三废”综合利用与治理工程”，不属于《南通市工业结构调整指导目录》（通政办发[2007]14号）中限制类和淘汰类项目。</w:t>
            </w:r>
          </w:p>
          <w:p>
            <w:pPr>
              <w:spacing w:line="460" w:lineRule="exact"/>
              <w:rPr>
                <w:rFonts w:eastAsiaTheme="minorEastAsia"/>
                <w:b/>
                <w:bCs/>
                <w:szCs w:val="24"/>
              </w:rPr>
            </w:pPr>
            <w:r>
              <w:rPr>
                <w:rFonts w:hint="eastAsia" w:eastAsiaTheme="minorEastAsia"/>
                <w:b/>
                <w:bCs/>
                <w:szCs w:val="24"/>
              </w:rPr>
              <w:t>9.3</w:t>
            </w:r>
            <w:r>
              <w:rPr>
                <w:rFonts w:eastAsiaTheme="minorEastAsia"/>
                <w:b/>
                <w:bCs/>
                <w:szCs w:val="24"/>
              </w:rPr>
              <w:t>规划选址相符性</w:t>
            </w:r>
          </w:p>
          <w:p>
            <w:pPr>
              <w:spacing w:line="460" w:lineRule="exact"/>
              <w:ind w:firstLine="480" w:firstLineChars="200"/>
              <w:rPr>
                <w:rFonts w:eastAsiaTheme="minorEastAsia"/>
                <w:bCs/>
                <w:szCs w:val="24"/>
              </w:rPr>
            </w:pPr>
            <w:r>
              <w:rPr>
                <w:rFonts w:eastAsiaTheme="minorEastAsia"/>
                <w:bCs/>
                <w:szCs w:val="24"/>
              </w:rPr>
              <w:t>本项目位于</w:t>
            </w:r>
            <w:r>
              <w:rPr>
                <w:rFonts w:hint="eastAsia" w:eastAsia="宋体"/>
              </w:rPr>
              <w:t>江苏省如东经济开发区工业新区黄山路西侧恒辉公司厂区内</w:t>
            </w:r>
            <w:r>
              <w:rPr>
                <w:rFonts w:eastAsiaTheme="minorEastAsia"/>
                <w:bCs/>
                <w:szCs w:val="24"/>
              </w:rPr>
              <w:t>，不属于《限制用地项目目录（2012年本）》、《禁止用地项目目录（2012年本）》中限制和禁止项目，同时也不属于《江苏省限制用地项目目录（2013年本）》和《江苏省禁止用地项目目录（2013年本）》中限制和禁止用地项目。</w:t>
            </w:r>
          </w:p>
          <w:p>
            <w:pPr>
              <w:spacing w:line="460" w:lineRule="exact"/>
              <w:ind w:firstLine="480" w:firstLineChars="200"/>
              <w:rPr>
                <w:rFonts w:eastAsiaTheme="minorEastAsia"/>
                <w:bCs/>
                <w:szCs w:val="24"/>
              </w:rPr>
            </w:pPr>
            <w:r>
              <w:rPr>
                <w:rFonts w:eastAsiaTheme="minorEastAsia"/>
                <w:bCs/>
                <w:szCs w:val="24"/>
              </w:rPr>
              <w:t>本项目在如东经济开发区工业新区内，根据《江苏省如东经济开发区规划环境影响</w:t>
            </w:r>
            <w:r>
              <w:rPr>
                <w:rFonts w:hint="eastAsia" w:eastAsiaTheme="minorEastAsia"/>
                <w:bCs/>
                <w:szCs w:val="24"/>
              </w:rPr>
              <w:t>跟踪评价</w:t>
            </w:r>
            <w:r>
              <w:rPr>
                <w:rFonts w:eastAsiaTheme="minorEastAsia"/>
                <w:bCs/>
                <w:szCs w:val="24"/>
              </w:rPr>
              <w:t>报告书》及《江苏省如东经济开发区规划环境影响跟踪评价报告书的批复》，如东经济开发区工业新区的产业定位为：纺织印染、食品、机械、电子、新材料，鼓励发展低消耗、低污染、节水和资源综合利用的项目，严格限制单纯铸造类，普通线路样板类项目。本项目为大气污染治理项目，不在如东经济开发区工业新区规划环评的负面清单中，符合规划要求。</w:t>
            </w:r>
          </w:p>
          <w:p>
            <w:pPr>
              <w:spacing w:line="460" w:lineRule="exact"/>
              <w:ind w:firstLine="480" w:firstLineChars="200"/>
              <w:rPr>
                <w:rFonts w:eastAsiaTheme="minorEastAsia"/>
                <w:bCs/>
                <w:szCs w:val="24"/>
              </w:rPr>
            </w:pPr>
            <w:r>
              <w:rPr>
                <w:rFonts w:eastAsiaTheme="minorEastAsia"/>
                <w:bCs/>
                <w:szCs w:val="24"/>
              </w:rPr>
              <w:t>本项目选址位于</w:t>
            </w:r>
            <w:r>
              <w:rPr>
                <w:rFonts w:hint="eastAsia" w:eastAsiaTheme="minorEastAsia"/>
                <w:bCs/>
                <w:szCs w:val="24"/>
              </w:rPr>
              <w:t>江苏省如东经济开发区工业新区黄山路西侧</w:t>
            </w:r>
            <w:r>
              <w:rPr>
                <w:rFonts w:eastAsiaTheme="minorEastAsia"/>
                <w:bCs/>
                <w:szCs w:val="24"/>
              </w:rPr>
              <w:t>，根据《江苏省国家级生态保护红线规划》（苏政发[2018]74号）、《省政府关于印发江苏省生态空间管控区域规划的通知》（苏政发[2020]1号文），距离本项目最近的生态红线保护区域为如泰运河清水通道维护区，位于本项目</w:t>
            </w:r>
            <w:r>
              <w:rPr>
                <w:rFonts w:hint="eastAsia" w:eastAsiaTheme="minorEastAsia"/>
                <w:bCs/>
                <w:szCs w:val="24"/>
              </w:rPr>
              <w:t>南</w:t>
            </w:r>
            <w:r>
              <w:rPr>
                <w:rFonts w:eastAsiaTheme="minorEastAsia"/>
                <w:bCs/>
                <w:szCs w:val="24"/>
              </w:rPr>
              <w:t>侧</w:t>
            </w:r>
            <w:r>
              <w:rPr>
                <w:rFonts w:hint="eastAsia" w:eastAsiaTheme="minorEastAsia"/>
                <w:bCs/>
                <w:szCs w:val="24"/>
              </w:rPr>
              <w:t>3.5km</w:t>
            </w:r>
            <w:r>
              <w:rPr>
                <w:rFonts w:eastAsiaTheme="minorEastAsia"/>
                <w:bCs/>
                <w:szCs w:val="24"/>
              </w:rPr>
              <w:t>处。拟建项目与生态红线位置关系图见附图</w:t>
            </w:r>
            <w:r>
              <w:rPr>
                <w:rFonts w:hint="eastAsia" w:eastAsiaTheme="minorEastAsia"/>
                <w:bCs/>
                <w:szCs w:val="24"/>
              </w:rPr>
              <w:t>5</w:t>
            </w:r>
            <w:r>
              <w:rPr>
                <w:rFonts w:eastAsiaTheme="minorEastAsia"/>
                <w:bCs/>
                <w:szCs w:val="24"/>
              </w:rPr>
              <w:t>。</w:t>
            </w:r>
          </w:p>
          <w:p>
            <w:pPr>
              <w:adjustRightInd w:val="0"/>
              <w:snapToGrid w:val="0"/>
              <w:spacing w:line="460" w:lineRule="exact"/>
              <w:rPr>
                <w:rFonts w:eastAsiaTheme="minorEastAsia"/>
                <w:b/>
              </w:rPr>
            </w:pPr>
            <w:r>
              <w:rPr>
                <w:rFonts w:hint="eastAsia" w:eastAsiaTheme="minorEastAsia"/>
                <w:b/>
              </w:rPr>
              <w:t>9.4</w:t>
            </w:r>
            <w:r>
              <w:rPr>
                <w:rFonts w:eastAsiaTheme="minorEastAsia"/>
                <w:b/>
              </w:rPr>
              <w:t>环境质量状况</w:t>
            </w:r>
          </w:p>
          <w:p>
            <w:pPr>
              <w:spacing w:line="460" w:lineRule="exact"/>
              <w:ind w:firstLine="482" w:firstLineChars="200"/>
              <w:rPr>
                <w:rFonts w:eastAsiaTheme="minorEastAsia"/>
                <w:bCs/>
                <w:szCs w:val="24"/>
              </w:rPr>
            </w:pPr>
            <w:r>
              <w:rPr>
                <w:rFonts w:eastAsia="宋体"/>
                <w:b/>
                <w:bCs/>
                <w:kern w:val="2"/>
              </w:rPr>
              <w:t>大气环境质量状</w:t>
            </w:r>
            <w:r>
              <w:rPr>
                <w:rFonts w:eastAsia="宋体"/>
                <w:b/>
              </w:rPr>
              <w:t>况</w:t>
            </w:r>
            <w:r>
              <w:rPr>
                <w:rFonts w:eastAsia="宋体"/>
                <w:b/>
                <w:bCs/>
                <w:kern w:val="2"/>
              </w:rPr>
              <w:t>：</w:t>
            </w:r>
            <w:r>
              <w:rPr>
                <w:rFonts w:eastAsiaTheme="minorEastAsia"/>
              </w:rPr>
              <w:t>根据201</w:t>
            </w:r>
            <w:r>
              <w:rPr>
                <w:rFonts w:hint="eastAsia" w:eastAsiaTheme="minorEastAsia"/>
              </w:rPr>
              <w:t>9</w:t>
            </w:r>
            <w:r>
              <w:rPr>
                <w:rFonts w:eastAsiaTheme="minorEastAsia"/>
              </w:rPr>
              <w:t>年南通市</w:t>
            </w:r>
            <w:r>
              <w:rPr>
                <w:rFonts w:hint="eastAsia" w:eastAsiaTheme="minorEastAsia"/>
              </w:rPr>
              <w:t>生态</w:t>
            </w:r>
            <w:r>
              <w:rPr>
                <w:rFonts w:eastAsiaTheme="minorEastAsia"/>
              </w:rPr>
              <w:t>环境状况公报</w:t>
            </w:r>
            <w:r>
              <w:rPr>
                <w:rFonts w:hint="eastAsia" w:eastAsiaTheme="minorEastAsia"/>
              </w:rPr>
              <w:t>，</w:t>
            </w:r>
            <w:r>
              <w:rPr>
                <w:rFonts w:eastAsiaTheme="minorEastAsia"/>
              </w:rPr>
              <w:t>本项目所在区域为非达标区</w:t>
            </w:r>
            <w:r>
              <w:rPr>
                <w:rFonts w:hint="eastAsia" w:eastAsiaTheme="minorEastAsia"/>
              </w:rPr>
              <w:t>。</w:t>
            </w:r>
            <w:r>
              <w:rPr>
                <w:rFonts w:eastAsiaTheme="minorEastAsia"/>
              </w:rPr>
              <w:t>项目所在地区域大气环境（PM2.5（保证率95%日均浓度）、O</w:t>
            </w:r>
            <w:r>
              <w:rPr>
                <w:rFonts w:eastAsiaTheme="minorEastAsia"/>
                <w:vertAlign w:val="subscript"/>
              </w:rPr>
              <w:t>3</w:t>
            </w:r>
            <w:r>
              <w:rPr>
                <w:rFonts w:eastAsiaTheme="minorEastAsia"/>
              </w:rPr>
              <w:t>（保证率90%日均浓度））质量现状为超标。大气污染物目标分解计划根据《南通市2020年大气污染防治工作计划》（通政办发[2020]34号）执行</w:t>
            </w:r>
            <w:r>
              <w:rPr>
                <w:rFonts w:hint="eastAsia" w:eastAsiaTheme="minorEastAsia"/>
              </w:rPr>
              <w:t>，</w:t>
            </w:r>
            <w:r>
              <w:rPr>
                <w:rFonts w:eastAsiaTheme="minorEastAsia"/>
              </w:rPr>
              <w:t>大气环境质量状况可以得到进一步改善。</w:t>
            </w:r>
          </w:p>
          <w:p>
            <w:pPr>
              <w:spacing w:line="460" w:lineRule="exact"/>
              <w:ind w:firstLine="482" w:firstLineChars="200"/>
              <w:rPr>
                <w:rFonts w:eastAsiaTheme="minorEastAsia"/>
                <w:bCs/>
                <w:szCs w:val="24"/>
              </w:rPr>
            </w:pPr>
            <w:r>
              <w:rPr>
                <w:rFonts w:eastAsia="宋体"/>
                <w:b/>
                <w:bCs/>
                <w:kern w:val="2"/>
              </w:rPr>
              <w:t>水环境质量状</w:t>
            </w:r>
            <w:r>
              <w:rPr>
                <w:rFonts w:eastAsia="宋体"/>
                <w:b/>
              </w:rPr>
              <w:t>况</w:t>
            </w:r>
            <w:r>
              <w:rPr>
                <w:rFonts w:eastAsia="宋体"/>
                <w:b/>
                <w:bCs/>
                <w:kern w:val="2"/>
              </w:rPr>
              <w:t>：</w:t>
            </w:r>
            <w:r>
              <w:rPr>
                <w:rFonts w:eastAsiaTheme="minorEastAsia"/>
                <w:szCs w:val="24"/>
              </w:rPr>
              <w:t>根据2019年南通市生态环境状况公报，</w:t>
            </w:r>
            <w:r>
              <w:rPr>
                <w:rFonts w:eastAsiaTheme="minorEastAsia"/>
              </w:rPr>
              <w:t>水环境（高锰酸盐指数、化学需氧量、总磷等）质量现状为超标。随着如东县人民政府关于河道整治工作的开展，能够实现地表水环境质量达标。</w:t>
            </w:r>
          </w:p>
          <w:p>
            <w:pPr>
              <w:spacing w:line="460" w:lineRule="exact"/>
              <w:ind w:firstLine="482" w:firstLineChars="200"/>
              <w:rPr>
                <w:rFonts w:eastAsia="宋体"/>
                <w:bCs/>
              </w:rPr>
            </w:pPr>
            <w:r>
              <w:rPr>
                <w:rFonts w:eastAsia="宋体"/>
                <w:b/>
              </w:rPr>
              <w:t>声环境质量现状：</w:t>
            </w:r>
            <w:r>
              <w:rPr>
                <w:rFonts w:eastAsia="宋体"/>
                <w:bCs/>
              </w:rPr>
              <w:t>根据监测数据，建设项目所在区域昼间声环境可达到《声环境质量标准》（GB3096-2008）中的3类区标准限值要求。本项目高噪声设备经过减振、隔声等降噪措施后，不会引起所在区域声环境质量功能的改变。</w:t>
            </w:r>
          </w:p>
          <w:p>
            <w:pPr>
              <w:pStyle w:val="19"/>
              <w:tabs>
                <w:tab w:val="left" w:pos="6799"/>
              </w:tabs>
              <w:snapToGrid w:val="0"/>
              <w:spacing w:beforeLines="0" w:line="460" w:lineRule="exact"/>
              <w:ind w:firstLine="0"/>
              <w:rPr>
                <w:rFonts w:ascii="Times New Roman" w:eastAsiaTheme="minorEastAsia"/>
                <w:b/>
                <w:szCs w:val="24"/>
              </w:rPr>
            </w:pPr>
            <w:r>
              <w:rPr>
                <w:rFonts w:hint="eastAsia" w:ascii="Times New Roman" w:eastAsiaTheme="minorEastAsia"/>
                <w:b/>
                <w:szCs w:val="24"/>
              </w:rPr>
              <w:t>9.5</w:t>
            </w:r>
            <w:r>
              <w:rPr>
                <w:rFonts w:ascii="Times New Roman" w:eastAsiaTheme="minorEastAsia"/>
                <w:b/>
                <w:szCs w:val="24"/>
              </w:rPr>
              <w:t>达标排放和污染物控制</w:t>
            </w:r>
          </w:p>
          <w:p>
            <w:pPr>
              <w:spacing w:line="460" w:lineRule="exact"/>
              <w:ind w:firstLine="480" w:firstLineChars="200"/>
              <w:rPr>
                <w:rFonts w:eastAsiaTheme="minorEastAsia"/>
                <w:szCs w:val="24"/>
              </w:rPr>
            </w:pPr>
            <w:r>
              <w:rPr>
                <w:rFonts w:eastAsiaTheme="minorEastAsia"/>
                <w:szCs w:val="24"/>
              </w:rPr>
              <w:t>（1）废气</w:t>
            </w:r>
          </w:p>
          <w:p>
            <w:pPr>
              <w:spacing w:line="460" w:lineRule="exact"/>
              <w:ind w:firstLine="480" w:firstLineChars="200"/>
              <w:jc w:val="both"/>
              <w:rPr>
                <w:rFonts w:eastAsiaTheme="minorEastAsia"/>
                <w:szCs w:val="24"/>
                <w:lang w:bidi="ar"/>
              </w:rPr>
            </w:pPr>
            <w:r>
              <w:rPr>
                <w:rFonts w:eastAsiaTheme="minorEastAsia"/>
                <w:szCs w:val="24"/>
                <w:lang w:bidi="ar"/>
              </w:rPr>
              <w:t>①本</w:t>
            </w:r>
            <w:r>
              <w:rPr>
                <w:rFonts w:hint="eastAsia" w:eastAsiaTheme="minorEastAsia"/>
                <w:szCs w:val="24"/>
                <w:lang w:bidi="ar"/>
              </w:rPr>
              <w:t>技改</w:t>
            </w:r>
            <w:r>
              <w:rPr>
                <w:rFonts w:eastAsiaTheme="minorEastAsia"/>
                <w:szCs w:val="24"/>
                <w:lang w:bidi="ar"/>
              </w:rPr>
              <w:t>项目</w:t>
            </w:r>
            <w:r>
              <w:rPr>
                <w:rFonts w:hint="eastAsia" w:eastAsiaTheme="minorEastAsia"/>
                <w:szCs w:val="24"/>
                <w:lang w:bidi="ar"/>
              </w:rPr>
              <w:t>甲醇</w:t>
            </w:r>
            <w:r>
              <w:rPr>
                <w:rFonts w:eastAsiaTheme="minorEastAsia"/>
                <w:szCs w:val="24"/>
                <w:lang w:bidi="ar"/>
              </w:rPr>
              <w:t>最大落地浓度为</w:t>
            </w:r>
            <w:r>
              <w:rPr>
                <w:rFonts w:hint="eastAsia" w:eastAsiaTheme="minorEastAsia"/>
                <w:szCs w:val="24"/>
                <w:lang w:bidi="ar"/>
              </w:rPr>
              <w:t>19.059</w:t>
            </w:r>
            <w:r>
              <w:rPr>
                <w:rFonts w:eastAsiaTheme="minorEastAsia"/>
                <w:szCs w:val="24"/>
                <w:lang w:bidi="ar"/>
              </w:rPr>
              <w:t>×10</w:t>
            </w:r>
            <w:r>
              <w:rPr>
                <w:rFonts w:eastAsiaTheme="minorEastAsia"/>
                <w:szCs w:val="24"/>
                <w:vertAlign w:val="superscript"/>
                <w:lang w:bidi="ar"/>
              </w:rPr>
              <w:t>-3</w:t>
            </w:r>
            <w:r>
              <w:rPr>
                <w:rFonts w:eastAsiaTheme="minorEastAsia"/>
                <w:szCs w:val="24"/>
                <w:lang w:bidi="ar"/>
              </w:rPr>
              <w:t>mg/m</w:t>
            </w:r>
            <w:r>
              <w:rPr>
                <w:rFonts w:eastAsiaTheme="minorEastAsia"/>
                <w:szCs w:val="24"/>
                <w:vertAlign w:val="superscript"/>
                <w:lang w:bidi="ar"/>
              </w:rPr>
              <w:t>3</w:t>
            </w:r>
            <w:r>
              <w:rPr>
                <w:rFonts w:eastAsiaTheme="minorEastAsia"/>
                <w:szCs w:val="24"/>
                <w:lang w:bidi="ar"/>
              </w:rPr>
              <w:t>，最大落地浓度占标率为0.</w:t>
            </w:r>
            <w:r>
              <w:rPr>
                <w:rFonts w:hint="eastAsia" w:eastAsiaTheme="minorEastAsia"/>
                <w:szCs w:val="24"/>
                <w:lang w:bidi="ar"/>
              </w:rPr>
              <w:t>6353</w:t>
            </w:r>
            <w:r>
              <w:rPr>
                <w:rFonts w:eastAsiaTheme="minorEastAsia"/>
                <w:szCs w:val="24"/>
                <w:lang w:bidi="ar"/>
              </w:rPr>
              <w:t>%，符合相关标准要求，对周围大气环境不会构成明显影响。</w:t>
            </w:r>
          </w:p>
          <w:p>
            <w:pPr>
              <w:tabs>
                <w:tab w:val="left" w:pos="850"/>
              </w:tabs>
              <w:spacing w:line="460" w:lineRule="exact"/>
              <w:ind w:firstLine="480" w:firstLineChars="200"/>
              <w:rPr>
                <w:rFonts w:eastAsiaTheme="minorEastAsia"/>
                <w:szCs w:val="24"/>
              </w:rPr>
            </w:pPr>
            <w:r>
              <w:rPr>
                <w:rFonts w:eastAsiaTheme="minorEastAsia"/>
                <w:szCs w:val="24"/>
                <w:lang w:bidi="ar"/>
              </w:rPr>
              <w:t>②</w:t>
            </w:r>
            <w:r>
              <w:rPr>
                <w:rFonts w:eastAsiaTheme="minorEastAsia"/>
                <w:szCs w:val="24"/>
              </w:rPr>
              <w:t>根据《环境影响评价技术导则 大气环境》（HJ2.2</w:t>
            </w:r>
            <w:r>
              <w:rPr>
                <w:rFonts w:eastAsiaTheme="minorEastAsia"/>
              </w:rPr>
              <w:t>-</w:t>
            </w:r>
            <w:r>
              <w:rPr>
                <w:rFonts w:eastAsiaTheme="minorEastAsia"/>
                <w:szCs w:val="24"/>
              </w:rPr>
              <w:t>2018），本项目大气污染物在厂界处浓度不超过环境质量标准，</w:t>
            </w:r>
            <w:r>
              <w:rPr>
                <w:rFonts w:hint="eastAsia" w:eastAsiaTheme="minorEastAsia"/>
                <w:szCs w:val="24"/>
              </w:rPr>
              <w:t>无</w:t>
            </w:r>
            <w:r>
              <w:rPr>
                <w:rFonts w:eastAsiaTheme="minorEastAsia"/>
                <w:szCs w:val="24"/>
              </w:rPr>
              <w:t>需设置大气环境防护距离。</w:t>
            </w:r>
          </w:p>
          <w:p>
            <w:pPr>
              <w:autoSpaceDE w:val="0"/>
              <w:spacing w:line="460" w:lineRule="exact"/>
              <w:ind w:firstLine="480" w:firstLineChars="200"/>
              <w:rPr>
                <w:rFonts w:eastAsiaTheme="minorEastAsia"/>
              </w:rPr>
            </w:pPr>
            <w:r>
              <w:rPr>
                <w:rFonts w:eastAsiaTheme="minorEastAsia"/>
                <w:szCs w:val="24"/>
              </w:rPr>
              <w:t>综上，项目在营运期产生的废气均能做到达标排放，对周围环境影响较小，不会改变评价区域大气环境现有质量级别与功能</w:t>
            </w:r>
            <w:r>
              <w:rPr>
                <w:rFonts w:eastAsiaTheme="minorEastAsia"/>
                <w:bCs/>
                <w:szCs w:val="24"/>
              </w:rPr>
              <w:t>。</w:t>
            </w:r>
          </w:p>
          <w:p>
            <w:pPr>
              <w:spacing w:line="460" w:lineRule="exact"/>
              <w:ind w:firstLine="480" w:firstLineChars="200"/>
              <w:rPr>
                <w:rFonts w:eastAsiaTheme="minorEastAsia"/>
                <w:szCs w:val="24"/>
              </w:rPr>
            </w:pPr>
            <w:r>
              <w:rPr>
                <w:rFonts w:hint="eastAsia" w:eastAsiaTheme="minorEastAsia"/>
                <w:szCs w:val="24"/>
              </w:rPr>
              <w:t>（2）</w:t>
            </w:r>
            <w:r>
              <w:rPr>
                <w:rFonts w:eastAsiaTheme="minorEastAsia"/>
                <w:szCs w:val="24"/>
              </w:rPr>
              <w:t>废水</w:t>
            </w:r>
          </w:p>
          <w:p>
            <w:pPr>
              <w:autoSpaceDE w:val="0"/>
              <w:autoSpaceDN w:val="0"/>
              <w:spacing w:line="460" w:lineRule="exact"/>
              <w:ind w:firstLine="480" w:firstLineChars="200"/>
              <w:rPr>
                <w:rFonts w:eastAsiaTheme="minorEastAsia"/>
              </w:rPr>
            </w:pPr>
            <w:r>
              <w:rPr>
                <w:rFonts w:hint="eastAsia" w:eastAsiaTheme="minorEastAsia"/>
              </w:rPr>
              <w:t>本技改项目产生废水32183.35t/a，主要废水为碱喷淋废水和初期雨水，碱喷淋废水收集至高浓废水收集池，初期雨水收集至低浓废水收集池，混凝沉淀处理后混合，与生活污水一起进一级水解酸化+一级活性污泥反应池+二级水解酸化池+二级活性污泥反应池处理后达《污水综合排放标准》（GB 8978-1996）表4中三级标准及《污水排入城镇下水道水质标准》（GB/T 31962-2015）表1中B等级标准后经管网至如东恒发污水厂处理，处理尾水达《城镇污水处理厂污染物排放标准》（GB18918-2002）一级A标准排入掘苴河。</w:t>
            </w:r>
          </w:p>
          <w:p>
            <w:pPr>
              <w:spacing w:line="460" w:lineRule="exact"/>
              <w:ind w:firstLine="480" w:firstLineChars="200"/>
              <w:rPr>
                <w:rFonts w:eastAsiaTheme="minorEastAsia"/>
                <w:szCs w:val="24"/>
              </w:rPr>
            </w:pPr>
            <w:r>
              <w:rPr>
                <w:rFonts w:hint="eastAsia" w:eastAsiaTheme="minorEastAsia"/>
                <w:szCs w:val="24"/>
              </w:rPr>
              <w:t>（3）</w:t>
            </w:r>
            <w:r>
              <w:rPr>
                <w:rFonts w:eastAsiaTheme="minorEastAsia"/>
                <w:szCs w:val="24"/>
              </w:rPr>
              <w:t>噪声</w:t>
            </w:r>
          </w:p>
          <w:p>
            <w:pPr>
              <w:spacing w:line="460" w:lineRule="exact"/>
              <w:ind w:firstLine="480" w:firstLineChars="200"/>
              <w:rPr>
                <w:rFonts w:eastAsia="宋体"/>
              </w:rPr>
            </w:pPr>
            <w:r>
              <w:rPr>
                <w:rFonts w:hint="eastAsia" w:eastAsiaTheme="minorEastAsia"/>
              </w:rPr>
              <w:t>本技改</w:t>
            </w:r>
            <w:r>
              <w:rPr>
                <w:rFonts w:eastAsiaTheme="minorEastAsia"/>
              </w:rPr>
              <w:t>项目建成运营后，主要设备噪声源强在70~80dB（A）之间，采用基础减震、建筑隔音</w:t>
            </w:r>
            <w:r>
              <w:rPr>
                <w:rFonts w:hint="eastAsia" w:eastAsiaTheme="minorEastAsia"/>
              </w:rPr>
              <w:t>、距离衰减</w:t>
            </w:r>
            <w:r>
              <w:rPr>
                <w:rFonts w:eastAsiaTheme="minorEastAsia"/>
              </w:rPr>
              <w:t>等治理措施，能很大程度上降低噪声对周围环境影响。</w:t>
            </w:r>
            <w:r>
              <w:rPr>
                <w:rFonts w:hint="eastAsia" w:eastAsiaTheme="minorEastAsia"/>
              </w:rPr>
              <w:t>四周</w:t>
            </w:r>
            <w:r>
              <w:rPr>
                <w:rFonts w:eastAsiaTheme="minorEastAsia"/>
              </w:rPr>
              <w:t>厂界噪声符合《工业企业厂界环境噪声排放标准》（GB12348-2008）</w:t>
            </w:r>
            <w:r>
              <w:rPr>
                <w:rFonts w:hint="eastAsia" w:eastAsiaTheme="minorEastAsia"/>
              </w:rPr>
              <w:t>3</w:t>
            </w:r>
            <w:r>
              <w:rPr>
                <w:rFonts w:eastAsiaTheme="minorEastAsia"/>
              </w:rPr>
              <w:t>类标准中的昼间排放限值，</w:t>
            </w:r>
            <w:r>
              <w:rPr>
                <w:rFonts w:eastAsia="宋体"/>
                <w:szCs w:val="24"/>
              </w:rPr>
              <w:t>因此本项目</w:t>
            </w:r>
            <w:r>
              <w:rPr>
                <w:rFonts w:eastAsia="宋体"/>
              </w:rPr>
              <w:t>对周围声环境无明显影响。</w:t>
            </w:r>
          </w:p>
          <w:p>
            <w:pPr>
              <w:spacing w:line="460" w:lineRule="exact"/>
              <w:ind w:firstLine="480" w:firstLineChars="200"/>
              <w:rPr>
                <w:rFonts w:eastAsiaTheme="minorEastAsia"/>
                <w:szCs w:val="24"/>
              </w:rPr>
            </w:pPr>
            <w:r>
              <w:rPr>
                <w:rFonts w:hint="eastAsia" w:eastAsiaTheme="minorEastAsia"/>
                <w:szCs w:val="24"/>
              </w:rPr>
              <w:t>（4）</w:t>
            </w:r>
            <w:r>
              <w:rPr>
                <w:rFonts w:eastAsiaTheme="minorEastAsia"/>
                <w:szCs w:val="24"/>
              </w:rPr>
              <w:t>固废</w:t>
            </w:r>
          </w:p>
          <w:p>
            <w:pPr>
              <w:pStyle w:val="19"/>
              <w:spacing w:beforeLines="0" w:line="460" w:lineRule="exact"/>
              <w:ind w:firstLine="480" w:firstLineChars="200"/>
              <w:rPr>
                <w:rFonts w:ascii="Times New Roman" w:eastAsiaTheme="minorEastAsia"/>
              </w:rPr>
            </w:pPr>
            <w:r>
              <w:rPr>
                <w:rFonts w:hint="eastAsia" w:ascii="Times New Roman" w:eastAsiaTheme="minorEastAsia"/>
              </w:rPr>
              <w:t>本技改</w:t>
            </w:r>
            <w:r>
              <w:rPr>
                <w:rFonts w:ascii="Times New Roman" w:eastAsiaTheme="minorEastAsia"/>
              </w:rPr>
              <w:t>项目建成营运后，</w:t>
            </w:r>
            <w:r>
              <w:rPr>
                <w:rFonts w:hint="eastAsia" w:ascii="Times New Roman" w:eastAsiaTheme="minorEastAsia"/>
              </w:rPr>
              <w:t>会产生</w:t>
            </w:r>
            <w:r>
              <w:rPr>
                <w:rFonts w:ascii="Times New Roman" w:eastAsiaTheme="minorEastAsia"/>
              </w:rPr>
              <w:t>废矿物油</w:t>
            </w:r>
            <w:r>
              <w:rPr>
                <w:rFonts w:hint="eastAsia" w:ascii="Times New Roman" w:eastAsiaTheme="minorEastAsia"/>
              </w:rPr>
              <w:t>、</w:t>
            </w:r>
            <w:r>
              <w:rPr>
                <w:rFonts w:ascii="Times New Roman" w:eastAsiaTheme="minorEastAsia"/>
              </w:rPr>
              <w:t>废含油抹布</w:t>
            </w:r>
            <w:r>
              <w:rPr>
                <w:rFonts w:hint="eastAsia" w:ascii="Times New Roman" w:eastAsiaTheme="minorEastAsia"/>
              </w:rPr>
              <w:t>、</w:t>
            </w:r>
            <w:r>
              <w:rPr>
                <w:rFonts w:ascii="Times New Roman" w:eastAsiaTheme="minorEastAsia"/>
              </w:rPr>
              <w:t>废蓄热体瓷片</w:t>
            </w:r>
            <w:r>
              <w:rPr>
                <w:rFonts w:hint="eastAsia" w:ascii="Times New Roman" w:eastAsiaTheme="minorEastAsia"/>
              </w:rPr>
              <w:t>和污水站污泥（待鉴定）等</w:t>
            </w:r>
            <w:r>
              <w:rPr>
                <w:rFonts w:ascii="Times New Roman" w:eastAsiaTheme="minorEastAsia"/>
              </w:rPr>
              <w:t>危险废物，</w:t>
            </w:r>
            <w:r>
              <w:rPr>
                <w:rFonts w:hint="eastAsia" w:ascii="Times New Roman" w:eastAsiaTheme="minorEastAsia"/>
              </w:rPr>
              <w:t>暂存于现有项目危废仓库，</w:t>
            </w:r>
            <w:r>
              <w:rPr>
                <w:rFonts w:ascii="Times New Roman" w:eastAsiaTheme="minorEastAsia"/>
              </w:rPr>
              <w:t>交由有资质单位处理，不会产生二次污染，对周围环境影响较小，可满足环境管理要求。</w:t>
            </w:r>
          </w:p>
          <w:p>
            <w:pPr>
              <w:pStyle w:val="19"/>
              <w:spacing w:beforeLines="0" w:line="460" w:lineRule="exact"/>
              <w:ind w:firstLine="0"/>
              <w:rPr>
                <w:rFonts w:ascii="Times New Roman" w:eastAsiaTheme="minorEastAsia"/>
                <w:b/>
                <w:szCs w:val="21"/>
              </w:rPr>
            </w:pPr>
            <w:r>
              <w:rPr>
                <w:rFonts w:hint="eastAsia" w:ascii="Times New Roman" w:eastAsiaTheme="minorEastAsia"/>
                <w:b/>
                <w:szCs w:val="21"/>
              </w:rPr>
              <w:t>9.6</w:t>
            </w:r>
            <w:r>
              <w:rPr>
                <w:rFonts w:hint="eastAsia" w:ascii="Times New Roman" w:eastAsiaTheme="minorEastAsia"/>
                <w:b/>
                <w:szCs w:val="24"/>
              </w:rPr>
              <w:t>总量控制分析</w:t>
            </w:r>
          </w:p>
          <w:p>
            <w:pPr>
              <w:spacing w:line="460" w:lineRule="exact"/>
              <w:ind w:firstLine="480" w:firstLineChars="200"/>
              <w:jc w:val="both"/>
              <w:rPr>
                <w:rFonts w:eastAsiaTheme="minorEastAsia"/>
                <w:szCs w:val="24"/>
              </w:rPr>
            </w:pPr>
            <w:r>
              <w:rPr>
                <w:rFonts w:hint="eastAsia" w:eastAsiaTheme="minorEastAsia"/>
                <w:szCs w:val="24"/>
              </w:rPr>
              <w:t>技改后</w:t>
            </w:r>
            <w:r>
              <w:rPr>
                <w:rFonts w:eastAsiaTheme="minorEastAsia"/>
                <w:szCs w:val="24"/>
              </w:rPr>
              <w:t>全厂污染物总量控制情况见表9-1。</w:t>
            </w:r>
          </w:p>
          <w:p>
            <w:pPr>
              <w:spacing w:line="460" w:lineRule="exact"/>
              <w:jc w:val="center"/>
              <w:rPr>
                <w:rFonts w:eastAsiaTheme="minorEastAsia"/>
                <w:b/>
                <w:szCs w:val="24"/>
              </w:rPr>
            </w:pPr>
            <w:r>
              <w:rPr>
                <w:rFonts w:eastAsiaTheme="minorEastAsia"/>
                <w:b/>
                <w:szCs w:val="24"/>
              </w:rPr>
              <w:t xml:space="preserve">表9-1  </w:t>
            </w:r>
            <w:r>
              <w:rPr>
                <w:rFonts w:hint="eastAsia" w:eastAsiaTheme="minorEastAsia"/>
                <w:b/>
                <w:szCs w:val="24"/>
              </w:rPr>
              <w:t>技改后</w:t>
            </w:r>
            <w:r>
              <w:rPr>
                <w:rFonts w:eastAsiaTheme="minorEastAsia"/>
                <w:b/>
                <w:szCs w:val="24"/>
              </w:rPr>
              <w:t>全厂污染物产生及排放情况一览表</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81"/>
              <w:gridCol w:w="868"/>
              <w:gridCol w:w="932"/>
              <w:gridCol w:w="914"/>
              <w:gridCol w:w="1063"/>
              <w:gridCol w:w="1080"/>
              <w:gridCol w:w="1005"/>
              <w:gridCol w:w="1049"/>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种类</w:t>
                  </w:r>
                </w:p>
              </w:tc>
              <w:tc>
                <w:tcPr>
                  <w:tcW w:w="739" w:type="pct"/>
                  <w:gridSpan w:val="2"/>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污染物名称</w:t>
                  </w:r>
                </w:p>
              </w:tc>
              <w:tc>
                <w:tcPr>
                  <w:tcW w:w="511"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技改前</w:t>
                  </w:r>
                </w:p>
                <w:p>
                  <w:pPr>
                    <w:jc w:val="center"/>
                    <w:rPr>
                      <w:rFonts w:eastAsiaTheme="minorEastAsia"/>
                      <w:b/>
                      <w:kern w:val="2"/>
                      <w:sz w:val="21"/>
                      <w:szCs w:val="21"/>
                    </w:rPr>
                  </w:pPr>
                  <w:r>
                    <w:rPr>
                      <w:rFonts w:hint="eastAsia" w:eastAsiaTheme="minorEastAsia"/>
                      <w:b/>
                      <w:kern w:val="2"/>
                      <w:sz w:val="21"/>
                      <w:szCs w:val="21"/>
                    </w:rPr>
                    <w:t>产生</w:t>
                  </w:r>
                  <w:r>
                    <w:rPr>
                      <w:rFonts w:eastAsiaTheme="minorEastAsia"/>
                      <w:b/>
                      <w:kern w:val="2"/>
                      <w:sz w:val="21"/>
                      <w:szCs w:val="21"/>
                    </w:rPr>
                    <w:t>量</w:t>
                  </w:r>
                </w:p>
              </w:tc>
              <w:tc>
                <w:tcPr>
                  <w:tcW w:w="501"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技改前</w:t>
                  </w:r>
                </w:p>
                <w:p>
                  <w:pPr>
                    <w:jc w:val="center"/>
                    <w:rPr>
                      <w:rFonts w:eastAsiaTheme="minorEastAsia"/>
                      <w:b/>
                      <w:kern w:val="2"/>
                      <w:sz w:val="21"/>
                      <w:szCs w:val="21"/>
                    </w:rPr>
                  </w:pPr>
                  <w:r>
                    <w:rPr>
                      <w:rFonts w:eastAsiaTheme="minorEastAsia"/>
                      <w:b/>
                      <w:kern w:val="2"/>
                      <w:sz w:val="21"/>
                      <w:szCs w:val="21"/>
                    </w:rPr>
                    <w:t>排放量</w:t>
                  </w:r>
                </w:p>
              </w:tc>
              <w:tc>
                <w:tcPr>
                  <w:tcW w:w="1726" w:type="pct"/>
                  <w:gridSpan w:val="3"/>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技改后</w:t>
                  </w:r>
                </w:p>
              </w:tc>
              <w:tc>
                <w:tcPr>
                  <w:tcW w:w="575"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最终排放量</w:t>
                  </w:r>
                </w:p>
              </w:tc>
              <w:tc>
                <w:tcPr>
                  <w:tcW w:w="638" w:type="pct"/>
                  <w:vMerge w:val="restar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b/>
                      <w:kern w:val="2"/>
                      <w:sz w:val="21"/>
                      <w:szCs w:val="21"/>
                    </w:rPr>
                  </w:pPr>
                </w:p>
              </w:tc>
              <w:tc>
                <w:tcPr>
                  <w:tcW w:w="739" w:type="pct"/>
                  <w:gridSpan w:val="2"/>
                  <w:vMerge w:val="continue"/>
                  <w:tcBorders>
                    <w:tl2br w:val="nil"/>
                    <w:tr2bl w:val="nil"/>
                  </w:tcBorders>
                  <w:vAlign w:val="center"/>
                </w:tcPr>
                <w:p>
                  <w:pPr>
                    <w:rPr>
                      <w:rFonts w:eastAsiaTheme="minorEastAsia"/>
                      <w:b/>
                      <w:kern w:val="2"/>
                      <w:sz w:val="21"/>
                      <w:szCs w:val="21"/>
                    </w:rPr>
                  </w:pPr>
                </w:p>
              </w:tc>
              <w:tc>
                <w:tcPr>
                  <w:tcW w:w="511" w:type="pct"/>
                  <w:vMerge w:val="continue"/>
                  <w:tcBorders>
                    <w:tl2br w:val="nil"/>
                    <w:tr2bl w:val="nil"/>
                  </w:tcBorders>
                  <w:vAlign w:val="center"/>
                </w:tcPr>
                <w:p>
                  <w:pPr>
                    <w:rPr>
                      <w:rFonts w:eastAsiaTheme="minorEastAsia"/>
                      <w:b/>
                      <w:kern w:val="2"/>
                      <w:sz w:val="21"/>
                      <w:szCs w:val="21"/>
                    </w:rPr>
                  </w:pPr>
                </w:p>
              </w:tc>
              <w:tc>
                <w:tcPr>
                  <w:tcW w:w="501" w:type="pct"/>
                  <w:vMerge w:val="continue"/>
                  <w:tcBorders>
                    <w:tl2br w:val="nil"/>
                    <w:tr2bl w:val="nil"/>
                  </w:tcBorders>
                  <w:vAlign w:val="center"/>
                </w:tcPr>
                <w:p>
                  <w:pPr>
                    <w:rPr>
                      <w:rFonts w:eastAsiaTheme="minorEastAsia"/>
                      <w:b/>
                      <w:kern w:val="2"/>
                      <w:sz w:val="21"/>
                      <w:szCs w:val="21"/>
                    </w:rPr>
                  </w:pPr>
                </w:p>
              </w:tc>
              <w:tc>
                <w:tcPr>
                  <w:tcW w:w="583"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产生量</w:t>
                  </w:r>
                </w:p>
              </w:tc>
              <w:tc>
                <w:tcPr>
                  <w:tcW w:w="592"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削减量</w:t>
                  </w:r>
                </w:p>
              </w:tc>
              <w:tc>
                <w:tcPr>
                  <w:tcW w:w="550" w:type="pct"/>
                  <w:tcBorders>
                    <w:tl2br w:val="nil"/>
                    <w:tr2bl w:val="nil"/>
                  </w:tcBorders>
                  <w:vAlign w:val="center"/>
                </w:tcPr>
                <w:p>
                  <w:pPr>
                    <w:jc w:val="center"/>
                    <w:rPr>
                      <w:rFonts w:eastAsiaTheme="minorEastAsia"/>
                      <w:b/>
                      <w:kern w:val="2"/>
                      <w:sz w:val="21"/>
                      <w:szCs w:val="21"/>
                    </w:rPr>
                  </w:pPr>
                  <w:r>
                    <w:rPr>
                      <w:rFonts w:eastAsiaTheme="minorEastAsia"/>
                      <w:b/>
                      <w:kern w:val="2"/>
                      <w:sz w:val="21"/>
                      <w:szCs w:val="21"/>
                    </w:rPr>
                    <w:t>排放量</w:t>
                  </w:r>
                </w:p>
              </w:tc>
              <w:tc>
                <w:tcPr>
                  <w:tcW w:w="575" w:type="pct"/>
                  <w:vMerge w:val="continue"/>
                  <w:tcBorders>
                    <w:tl2br w:val="nil"/>
                    <w:tr2bl w:val="nil"/>
                  </w:tcBorders>
                  <w:vAlign w:val="center"/>
                </w:tcPr>
                <w:p>
                  <w:pPr>
                    <w:jc w:val="center"/>
                    <w:rPr>
                      <w:rFonts w:eastAsiaTheme="minorEastAsia"/>
                      <w:b/>
                      <w:kern w:val="2"/>
                      <w:sz w:val="21"/>
                      <w:szCs w:val="21"/>
                    </w:rPr>
                  </w:pPr>
                </w:p>
              </w:tc>
              <w:tc>
                <w:tcPr>
                  <w:tcW w:w="638" w:type="pct"/>
                  <w:vMerge w:val="continue"/>
                  <w:tcBorders>
                    <w:tl2br w:val="nil"/>
                    <w:tr2bl w:val="nil"/>
                  </w:tcBorders>
                  <w:vAlign w:val="center"/>
                </w:tcPr>
                <w:p>
                  <w:pPr>
                    <w:rPr>
                      <w:rFonts w:eastAsiaTheme="minorEastAsia"/>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废气</w:t>
                  </w:r>
                </w:p>
              </w:tc>
              <w:tc>
                <w:tcPr>
                  <w:tcW w:w="263"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有组织</w:t>
                  </w: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174.117</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6.870</w:t>
                  </w:r>
                </w:p>
              </w:tc>
              <w:tc>
                <w:tcPr>
                  <w:tcW w:w="583" w:type="pct"/>
                  <w:tcBorders>
                    <w:tl2br w:val="nil"/>
                    <w:tr2bl w:val="nil"/>
                  </w:tcBorders>
                  <w:vAlign w:val="center"/>
                </w:tcPr>
                <w:p>
                  <w:pPr>
                    <w:jc w:val="center"/>
                    <w:rPr>
                      <w:rFonts w:eastAsiaTheme="minorEastAsia"/>
                      <w:kern w:val="2"/>
                      <w:sz w:val="21"/>
                      <w:szCs w:val="21"/>
                    </w:rPr>
                  </w:pPr>
                  <w:r>
                    <w:rPr>
                      <w:rFonts w:eastAsiaTheme="minorEastAsia"/>
                      <w:sz w:val="21"/>
                      <w:szCs w:val="21"/>
                    </w:rPr>
                    <w:t>174.117</w:t>
                  </w:r>
                </w:p>
              </w:tc>
              <w:tc>
                <w:tcPr>
                  <w:tcW w:w="592" w:type="pct"/>
                  <w:tcBorders>
                    <w:tl2br w:val="nil"/>
                    <w:tr2bl w:val="nil"/>
                  </w:tcBorders>
                  <w:vAlign w:val="center"/>
                </w:tcPr>
                <w:p>
                  <w:pPr>
                    <w:jc w:val="center"/>
                    <w:rPr>
                      <w:rFonts w:eastAsiaTheme="minorEastAsia"/>
                      <w:kern w:val="2"/>
                      <w:sz w:val="21"/>
                      <w:szCs w:val="21"/>
                    </w:rPr>
                  </w:pPr>
                  <w:r>
                    <w:rPr>
                      <w:sz w:val="21"/>
                      <w:szCs w:val="21"/>
                    </w:rPr>
                    <w:t>167.247</w:t>
                  </w:r>
                </w:p>
              </w:tc>
              <w:tc>
                <w:tcPr>
                  <w:tcW w:w="550" w:type="pct"/>
                  <w:tcBorders>
                    <w:tl2br w:val="nil"/>
                    <w:tr2bl w:val="nil"/>
                  </w:tcBorders>
                  <w:vAlign w:val="center"/>
                </w:tcPr>
                <w:p>
                  <w:pPr>
                    <w:jc w:val="center"/>
                    <w:rPr>
                      <w:rFonts w:eastAsiaTheme="minorEastAsia"/>
                      <w:kern w:val="2"/>
                      <w:sz w:val="21"/>
                      <w:szCs w:val="21"/>
                    </w:rPr>
                  </w:pPr>
                  <w:r>
                    <w:rPr>
                      <w:rFonts w:eastAsiaTheme="minorEastAsia"/>
                      <w:sz w:val="21"/>
                      <w:szCs w:val="21"/>
                    </w:rPr>
                    <w:t>6.870</w:t>
                  </w:r>
                </w:p>
              </w:tc>
              <w:tc>
                <w:tcPr>
                  <w:tcW w:w="575" w:type="pct"/>
                  <w:tcBorders>
                    <w:tl2br w:val="nil"/>
                    <w:tr2bl w:val="nil"/>
                  </w:tcBorders>
                  <w:vAlign w:val="center"/>
                </w:tcPr>
                <w:p>
                  <w:pPr>
                    <w:jc w:val="center"/>
                    <w:rPr>
                      <w:rFonts w:eastAsiaTheme="minorEastAsia"/>
                      <w:kern w:val="2"/>
                      <w:sz w:val="21"/>
                      <w:szCs w:val="21"/>
                    </w:rPr>
                  </w:pPr>
                  <w:r>
                    <w:rPr>
                      <w:rFonts w:eastAsiaTheme="minorEastAsia"/>
                      <w:sz w:val="21"/>
                      <w:szCs w:val="21"/>
                    </w:rPr>
                    <w:t>6.870</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7.341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0.198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7.341</w:t>
                  </w:r>
                </w:p>
              </w:tc>
              <w:tc>
                <w:tcPr>
                  <w:tcW w:w="592" w:type="pct"/>
                  <w:tcBorders>
                    <w:tl2br w:val="nil"/>
                    <w:tr2bl w:val="nil"/>
                  </w:tcBorders>
                  <w:vAlign w:val="center"/>
                </w:tcPr>
                <w:p>
                  <w:pPr>
                    <w:jc w:val="center"/>
                    <w:rPr>
                      <w:rFonts w:eastAsia="Times New Roman"/>
                      <w:sz w:val="21"/>
                    </w:rPr>
                  </w:pPr>
                  <w:r>
                    <w:rPr>
                      <w:rFonts w:hint="eastAsia" w:eastAsia="Times New Roman"/>
                      <w:sz w:val="21"/>
                    </w:rPr>
                    <w:t>7.2843</w:t>
                  </w:r>
                </w:p>
              </w:tc>
              <w:tc>
                <w:tcPr>
                  <w:tcW w:w="550" w:type="pct"/>
                  <w:tcBorders>
                    <w:tl2br w:val="nil"/>
                    <w:tr2bl w:val="nil"/>
                  </w:tcBorders>
                  <w:vAlign w:val="center"/>
                </w:tcPr>
                <w:p>
                  <w:pPr>
                    <w:jc w:val="center"/>
                    <w:rPr>
                      <w:rFonts w:eastAsiaTheme="minorEastAsia"/>
                      <w:kern w:val="2"/>
                      <w:sz w:val="21"/>
                      <w:szCs w:val="21"/>
                    </w:rPr>
                  </w:pPr>
                  <w:r>
                    <w:rPr>
                      <w:sz w:val="21"/>
                      <w:szCs w:val="21"/>
                    </w:rPr>
                    <w:t>0.056</w:t>
                  </w:r>
                  <w:r>
                    <w:rPr>
                      <w:rFonts w:hint="eastAsia"/>
                      <w:sz w:val="21"/>
                      <w:szCs w:val="21"/>
                    </w:rPr>
                    <w:t>7</w:t>
                  </w:r>
                </w:p>
              </w:tc>
              <w:tc>
                <w:tcPr>
                  <w:tcW w:w="575" w:type="pct"/>
                  <w:tcBorders>
                    <w:tl2br w:val="nil"/>
                    <w:tr2bl w:val="nil"/>
                  </w:tcBorders>
                  <w:vAlign w:val="center"/>
                </w:tcPr>
                <w:p>
                  <w:pPr>
                    <w:jc w:val="center"/>
                    <w:rPr>
                      <w:rFonts w:eastAsiaTheme="minorEastAsia"/>
                      <w:kern w:val="2"/>
                      <w:sz w:val="21"/>
                      <w:szCs w:val="21"/>
                    </w:rPr>
                  </w:pPr>
                  <w:r>
                    <w:rPr>
                      <w:sz w:val="21"/>
                      <w:szCs w:val="21"/>
                    </w:rPr>
                    <w:t>0.056</w:t>
                  </w:r>
                  <w:r>
                    <w:rPr>
                      <w:rFonts w:hint="eastAsia"/>
                      <w:sz w:val="21"/>
                      <w:szCs w:val="21"/>
                    </w:rPr>
                    <w:t>7</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-0.1413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0.032</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w:t>
                  </w:r>
                  <w:r>
                    <w:rPr>
                      <w:rFonts w:hint="eastAsia" w:eastAsiaTheme="minorEastAsia"/>
                      <w:sz w:val="21"/>
                      <w:szCs w:val="21"/>
                    </w:rPr>
                    <w:t>.00063</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0.0</w:t>
                  </w:r>
                  <w:r>
                    <w:rPr>
                      <w:rFonts w:hint="eastAsia" w:eastAsiaTheme="minorEastAsia"/>
                      <w:sz w:val="21"/>
                      <w:szCs w:val="21"/>
                    </w:rPr>
                    <w:t>19</w:t>
                  </w:r>
                </w:p>
              </w:tc>
              <w:tc>
                <w:tcPr>
                  <w:tcW w:w="592" w:type="pct"/>
                  <w:tcBorders>
                    <w:tl2br w:val="nil"/>
                    <w:tr2bl w:val="nil"/>
                  </w:tcBorders>
                  <w:vAlign w:val="center"/>
                </w:tcPr>
                <w:p>
                  <w:pPr>
                    <w:jc w:val="center"/>
                    <w:rPr>
                      <w:rFonts w:eastAsia="Times New Roman"/>
                      <w:sz w:val="21"/>
                    </w:rPr>
                  </w:pPr>
                  <w:r>
                    <w:rPr>
                      <w:rFonts w:hint="eastAsia" w:eastAsia="Times New Roman"/>
                      <w:sz w:val="21"/>
                    </w:rPr>
                    <w:t>0.0</w:t>
                  </w:r>
                  <w:r>
                    <w:rPr>
                      <w:rFonts w:hint="eastAsia" w:eastAsia="宋体"/>
                      <w:sz w:val="21"/>
                    </w:rPr>
                    <w:t>18683</w:t>
                  </w:r>
                </w:p>
              </w:tc>
              <w:tc>
                <w:tcPr>
                  <w:tcW w:w="550" w:type="pct"/>
                  <w:tcBorders>
                    <w:tl2br w:val="nil"/>
                    <w:tr2bl w:val="nil"/>
                  </w:tcBorders>
                  <w:vAlign w:val="center"/>
                </w:tcPr>
                <w:p>
                  <w:pPr>
                    <w:jc w:val="center"/>
                    <w:rPr>
                      <w:rFonts w:eastAsiaTheme="minorEastAsia"/>
                      <w:kern w:val="2"/>
                      <w:sz w:val="21"/>
                      <w:szCs w:val="21"/>
                    </w:rPr>
                  </w:pPr>
                  <w:r>
                    <w:rPr>
                      <w:sz w:val="21"/>
                      <w:szCs w:val="21"/>
                    </w:rPr>
                    <w:t>0.00</w:t>
                  </w:r>
                  <w:r>
                    <w:rPr>
                      <w:rFonts w:hint="eastAsia"/>
                      <w:sz w:val="21"/>
                      <w:szCs w:val="21"/>
                    </w:rPr>
                    <w:t>0317</w:t>
                  </w:r>
                </w:p>
              </w:tc>
              <w:tc>
                <w:tcPr>
                  <w:tcW w:w="575" w:type="pct"/>
                  <w:tcBorders>
                    <w:tl2br w:val="nil"/>
                    <w:tr2bl w:val="nil"/>
                  </w:tcBorders>
                  <w:vAlign w:val="center"/>
                </w:tcPr>
                <w:p>
                  <w:pPr>
                    <w:jc w:val="center"/>
                    <w:rPr>
                      <w:rFonts w:eastAsiaTheme="minorEastAsia"/>
                      <w:kern w:val="2"/>
                      <w:sz w:val="21"/>
                      <w:szCs w:val="21"/>
                    </w:rPr>
                  </w:pPr>
                  <w:r>
                    <w:rPr>
                      <w:sz w:val="21"/>
                      <w:szCs w:val="21"/>
                    </w:rPr>
                    <w:t>0.00</w:t>
                  </w:r>
                  <w:r>
                    <w:rPr>
                      <w:rFonts w:hint="eastAsia"/>
                      <w:sz w:val="21"/>
                      <w:szCs w:val="21"/>
                    </w:rPr>
                    <w:t>0317</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-0.000313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12.939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0.287</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12.939</w:t>
                  </w:r>
                </w:p>
              </w:tc>
              <w:tc>
                <w:tcPr>
                  <w:tcW w:w="592" w:type="pct"/>
                  <w:tcBorders>
                    <w:tl2br w:val="nil"/>
                    <w:tr2bl w:val="nil"/>
                  </w:tcBorders>
                  <w:vAlign w:val="center"/>
                </w:tcPr>
                <w:p>
                  <w:pPr>
                    <w:jc w:val="center"/>
                    <w:rPr>
                      <w:rFonts w:eastAsia="Times New Roman"/>
                      <w:sz w:val="21"/>
                    </w:rPr>
                  </w:pPr>
                  <w:r>
                    <w:rPr>
                      <w:rFonts w:hint="eastAsia" w:eastAsia="Times New Roman"/>
                      <w:sz w:val="21"/>
                    </w:rPr>
                    <w:t>12.8229</w:t>
                  </w:r>
                </w:p>
              </w:tc>
              <w:tc>
                <w:tcPr>
                  <w:tcW w:w="550" w:type="pct"/>
                  <w:tcBorders>
                    <w:tl2br w:val="nil"/>
                    <w:tr2bl w:val="nil"/>
                  </w:tcBorders>
                  <w:vAlign w:val="center"/>
                </w:tcPr>
                <w:p>
                  <w:pPr>
                    <w:jc w:val="center"/>
                    <w:rPr>
                      <w:rFonts w:eastAsiaTheme="minorEastAsia"/>
                      <w:kern w:val="2"/>
                      <w:sz w:val="21"/>
                      <w:szCs w:val="21"/>
                    </w:rPr>
                  </w:pPr>
                  <w:r>
                    <w:rPr>
                      <w:sz w:val="21"/>
                      <w:szCs w:val="21"/>
                    </w:rPr>
                    <w:t>0.116</w:t>
                  </w:r>
                  <w:r>
                    <w:rPr>
                      <w:rFonts w:hint="eastAsia"/>
                      <w:sz w:val="21"/>
                      <w:szCs w:val="21"/>
                    </w:rPr>
                    <w:t>1</w:t>
                  </w:r>
                </w:p>
              </w:tc>
              <w:tc>
                <w:tcPr>
                  <w:tcW w:w="575" w:type="pct"/>
                  <w:tcBorders>
                    <w:tl2br w:val="nil"/>
                    <w:tr2bl w:val="nil"/>
                  </w:tcBorders>
                  <w:vAlign w:val="center"/>
                </w:tcPr>
                <w:p>
                  <w:pPr>
                    <w:jc w:val="center"/>
                    <w:rPr>
                      <w:rFonts w:eastAsiaTheme="minorEastAsia"/>
                      <w:kern w:val="2"/>
                      <w:sz w:val="21"/>
                      <w:szCs w:val="21"/>
                    </w:rPr>
                  </w:pPr>
                  <w:r>
                    <w:rPr>
                      <w:sz w:val="21"/>
                      <w:szCs w:val="21"/>
                    </w:rPr>
                    <w:t>0.116</w:t>
                  </w:r>
                  <w:r>
                    <w:rPr>
                      <w:rFonts w:hint="eastAsia"/>
                      <w:sz w:val="21"/>
                      <w:szCs w:val="21"/>
                    </w:rPr>
                    <w:t>1</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-0.1709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3610.11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34.148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3610.11</w:t>
                  </w:r>
                </w:p>
              </w:tc>
              <w:tc>
                <w:tcPr>
                  <w:tcW w:w="592" w:type="pct"/>
                  <w:tcBorders>
                    <w:tl2br w:val="nil"/>
                    <w:tr2bl w:val="nil"/>
                  </w:tcBorders>
                  <w:vAlign w:val="center"/>
                </w:tcPr>
                <w:p>
                  <w:pPr>
                    <w:jc w:val="center"/>
                    <w:rPr>
                      <w:rFonts w:eastAsia="Times New Roman"/>
                      <w:sz w:val="21"/>
                    </w:rPr>
                  </w:pPr>
                  <w:r>
                    <w:rPr>
                      <w:rFonts w:hint="eastAsia" w:eastAsia="Times New Roman"/>
                      <w:sz w:val="21"/>
                    </w:rPr>
                    <w:t>3576.256</w:t>
                  </w:r>
                </w:p>
              </w:tc>
              <w:tc>
                <w:tcPr>
                  <w:tcW w:w="550" w:type="pct"/>
                  <w:tcBorders>
                    <w:tl2br w:val="nil"/>
                    <w:tr2bl w:val="nil"/>
                  </w:tcBorders>
                  <w:vAlign w:val="center"/>
                </w:tcPr>
                <w:p>
                  <w:pPr>
                    <w:jc w:val="center"/>
                    <w:rPr>
                      <w:rFonts w:eastAsiaTheme="minorEastAsia"/>
                      <w:kern w:val="2"/>
                      <w:sz w:val="21"/>
                      <w:szCs w:val="21"/>
                    </w:rPr>
                  </w:pPr>
                  <w:r>
                    <w:rPr>
                      <w:sz w:val="21"/>
                      <w:szCs w:val="21"/>
                    </w:rPr>
                    <w:t>33.854</w:t>
                  </w:r>
                </w:p>
              </w:tc>
              <w:tc>
                <w:tcPr>
                  <w:tcW w:w="575" w:type="pct"/>
                  <w:tcBorders>
                    <w:tl2br w:val="nil"/>
                    <w:tr2bl w:val="nil"/>
                  </w:tcBorders>
                  <w:vAlign w:val="center"/>
                </w:tcPr>
                <w:p>
                  <w:pPr>
                    <w:jc w:val="center"/>
                    <w:rPr>
                      <w:rFonts w:eastAsiaTheme="minorEastAsia"/>
                      <w:kern w:val="2"/>
                      <w:sz w:val="21"/>
                      <w:szCs w:val="21"/>
                    </w:rPr>
                  </w:pPr>
                  <w:r>
                    <w:rPr>
                      <w:sz w:val="21"/>
                      <w:szCs w:val="21"/>
                    </w:rPr>
                    <w:t>33.854</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76.094</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1.508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76.094</w:t>
                  </w:r>
                </w:p>
              </w:tc>
              <w:tc>
                <w:tcPr>
                  <w:tcW w:w="592" w:type="pct"/>
                  <w:tcBorders>
                    <w:tl2br w:val="nil"/>
                    <w:tr2bl w:val="nil"/>
                  </w:tcBorders>
                  <w:vAlign w:val="center"/>
                </w:tcPr>
                <w:p>
                  <w:pPr>
                    <w:jc w:val="center"/>
                    <w:rPr>
                      <w:rFonts w:eastAsia="Times New Roman"/>
                      <w:sz w:val="21"/>
                    </w:rPr>
                  </w:pPr>
                  <w:r>
                    <w:rPr>
                      <w:rFonts w:hint="eastAsia" w:eastAsia="Times New Roman"/>
                      <w:sz w:val="21"/>
                    </w:rPr>
                    <w:t>75.6435</w:t>
                  </w:r>
                </w:p>
              </w:tc>
              <w:tc>
                <w:tcPr>
                  <w:tcW w:w="550" w:type="pct"/>
                  <w:tcBorders>
                    <w:tl2br w:val="nil"/>
                    <w:tr2bl w:val="nil"/>
                  </w:tcBorders>
                  <w:vAlign w:val="center"/>
                </w:tcPr>
                <w:p>
                  <w:pPr>
                    <w:jc w:val="center"/>
                    <w:rPr>
                      <w:rFonts w:eastAsiaTheme="minorEastAsia"/>
                      <w:kern w:val="2"/>
                      <w:sz w:val="21"/>
                      <w:szCs w:val="21"/>
                    </w:rPr>
                  </w:pPr>
                  <w:r>
                    <w:rPr>
                      <w:sz w:val="21"/>
                      <w:szCs w:val="21"/>
                    </w:rPr>
                    <w:t>0.4505</w:t>
                  </w:r>
                </w:p>
              </w:tc>
              <w:tc>
                <w:tcPr>
                  <w:tcW w:w="575" w:type="pct"/>
                  <w:tcBorders>
                    <w:tl2br w:val="nil"/>
                    <w:tr2bl w:val="nil"/>
                  </w:tcBorders>
                  <w:vAlign w:val="center"/>
                </w:tcPr>
                <w:p>
                  <w:pPr>
                    <w:jc w:val="center"/>
                    <w:rPr>
                      <w:rFonts w:eastAsiaTheme="minorEastAsia"/>
                      <w:kern w:val="2"/>
                      <w:sz w:val="21"/>
                      <w:szCs w:val="21"/>
                    </w:rPr>
                  </w:pPr>
                  <w:r>
                    <w:rPr>
                      <w:sz w:val="21"/>
                      <w:szCs w:val="21"/>
                    </w:rPr>
                    <w:t>0.4505</w:t>
                  </w:r>
                </w:p>
              </w:tc>
              <w:tc>
                <w:tcPr>
                  <w:tcW w:w="638" w:type="pct"/>
                  <w:tcBorders>
                    <w:tl2br w:val="nil"/>
                    <w:tr2bl w:val="nil"/>
                  </w:tcBorders>
                </w:tcPr>
                <w:p>
                  <w:pPr>
                    <w:jc w:val="center"/>
                    <w:rPr>
                      <w:sz w:val="21"/>
                    </w:rPr>
                  </w:pPr>
                  <w:r>
                    <w:rPr>
                      <w:sz w:val="21"/>
                    </w:rPr>
                    <w:t>-1.0575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0.136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0.003</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0.136</w:t>
                  </w:r>
                </w:p>
              </w:tc>
              <w:tc>
                <w:tcPr>
                  <w:tcW w:w="592" w:type="pct"/>
                  <w:tcBorders>
                    <w:tl2br w:val="nil"/>
                    <w:tr2bl w:val="nil"/>
                  </w:tcBorders>
                  <w:vAlign w:val="center"/>
                </w:tcPr>
                <w:p>
                  <w:pPr>
                    <w:jc w:val="center"/>
                    <w:rPr>
                      <w:rFonts w:eastAsia="Times New Roman"/>
                      <w:sz w:val="21"/>
                    </w:rPr>
                  </w:pPr>
                  <w:r>
                    <w:rPr>
                      <w:rFonts w:hint="eastAsia" w:eastAsia="Times New Roman"/>
                      <w:sz w:val="21"/>
                    </w:rPr>
                    <w:t>0.13464</w:t>
                  </w:r>
                </w:p>
              </w:tc>
              <w:tc>
                <w:tcPr>
                  <w:tcW w:w="550" w:type="pct"/>
                  <w:tcBorders>
                    <w:tl2br w:val="nil"/>
                    <w:tr2bl w:val="nil"/>
                  </w:tcBorders>
                  <w:vAlign w:val="center"/>
                </w:tcPr>
                <w:p>
                  <w:pPr>
                    <w:jc w:val="center"/>
                    <w:rPr>
                      <w:rFonts w:eastAsiaTheme="minorEastAsia"/>
                      <w:kern w:val="2"/>
                      <w:sz w:val="21"/>
                      <w:szCs w:val="21"/>
                    </w:rPr>
                  </w:pPr>
                  <w:r>
                    <w:rPr>
                      <w:sz w:val="21"/>
                      <w:szCs w:val="21"/>
                    </w:rPr>
                    <w:t>0.00136</w:t>
                  </w:r>
                </w:p>
              </w:tc>
              <w:tc>
                <w:tcPr>
                  <w:tcW w:w="575" w:type="pct"/>
                  <w:tcBorders>
                    <w:tl2br w:val="nil"/>
                    <w:tr2bl w:val="nil"/>
                  </w:tcBorders>
                  <w:vAlign w:val="center"/>
                </w:tcPr>
                <w:p>
                  <w:pPr>
                    <w:jc w:val="center"/>
                    <w:rPr>
                      <w:rFonts w:eastAsiaTheme="minorEastAsia"/>
                      <w:kern w:val="2"/>
                      <w:sz w:val="21"/>
                      <w:szCs w:val="21"/>
                    </w:rPr>
                  </w:pPr>
                  <w:r>
                    <w:rPr>
                      <w:sz w:val="21"/>
                      <w:szCs w:val="21"/>
                    </w:rPr>
                    <w:t>0.00136</w:t>
                  </w:r>
                </w:p>
              </w:tc>
              <w:tc>
                <w:tcPr>
                  <w:tcW w:w="638" w:type="pct"/>
                  <w:tcBorders>
                    <w:tl2br w:val="nil"/>
                    <w:tr2bl w:val="nil"/>
                  </w:tcBorders>
                </w:tcPr>
                <w:p>
                  <w:pPr>
                    <w:jc w:val="center"/>
                    <w:rPr>
                      <w:sz w:val="21"/>
                    </w:rPr>
                  </w:pPr>
                  <w:r>
                    <w:rPr>
                      <w:sz w:val="21"/>
                    </w:rPr>
                    <w:t>-0.00164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264.014</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5.229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264.014</w:t>
                  </w:r>
                </w:p>
              </w:tc>
              <w:tc>
                <w:tcPr>
                  <w:tcW w:w="592" w:type="pct"/>
                  <w:tcBorders>
                    <w:tl2br w:val="nil"/>
                    <w:tr2bl w:val="nil"/>
                  </w:tcBorders>
                  <w:vAlign w:val="center"/>
                </w:tcPr>
                <w:p>
                  <w:pPr>
                    <w:jc w:val="center"/>
                    <w:rPr>
                      <w:rFonts w:eastAsia="Times New Roman"/>
                      <w:sz w:val="21"/>
                    </w:rPr>
                  </w:pPr>
                  <w:r>
                    <w:rPr>
                      <w:rFonts w:hint="eastAsia" w:eastAsia="Times New Roman"/>
                      <w:sz w:val="21"/>
                    </w:rPr>
                    <w:t>261.7892</w:t>
                  </w:r>
                </w:p>
              </w:tc>
              <w:tc>
                <w:tcPr>
                  <w:tcW w:w="550" w:type="pct"/>
                  <w:tcBorders>
                    <w:tl2br w:val="nil"/>
                    <w:tr2bl w:val="nil"/>
                  </w:tcBorders>
                  <w:vAlign w:val="center"/>
                </w:tcPr>
                <w:p>
                  <w:pPr>
                    <w:jc w:val="center"/>
                    <w:rPr>
                      <w:rFonts w:eastAsiaTheme="minorEastAsia"/>
                      <w:kern w:val="2"/>
                      <w:sz w:val="21"/>
                      <w:szCs w:val="21"/>
                    </w:rPr>
                  </w:pPr>
                  <w:r>
                    <w:rPr>
                      <w:sz w:val="21"/>
                      <w:szCs w:val="21"/>
                    </w:rPr>
                    <w:t>2.2248</w:t>
                  </w:r>
                </w:p>
              </w:tc>
              <w:tc>
                <w:tcPr>
                  <w:tcW w:w="575" w:type="pct"/>
                  <w:tcBorders>
                    <w:tl2br w:val="nil"/>
                    <w:tr2bl w:val="nil"/>
                  </w:tcBorders>
                  <w:vAlign w:val="center"/>
                </w:tcPr>
                <w:p>
                  <w:pPr>
                    <w:jc w:val="center"/>
                    <w:rPr>
                      <w:rFonts w:eastAsiaTheme="minorEastAsia"/>
                      <w:kern w:val="2"/>
                      <w:sz w:val="21"/>
                      <w:szCs w:val="21"/>
                    </w:rPr>
                  </w:pPr>
                  <w:r>
                    <w:rPr>
                      <w:sz w:val="21"/>
                      <w:szCs w:val="21"/>
                    </w:rPr>
                    <w:t>2.2248</w:t>
                  </w:r>
                </w:p>
              </w:tc>
              <w:tc>
                <w:tcPr>
                  <w:tcW w:w="638" w:type="pct"/>
                  <w:tcBorders>
                    <w:tl2br w:val="nil"/>
                    <w:tr2bl w:val="nil"/>
                  </w:tcBorders>
                </w:tcPr>
                <w:p>
                  <w:pPr>
                    <w:jc w:val="center"/>
                    <w:rPr>
                      <w:sz w:val="21"/>
                    </w:rPr>
                  </w:pPr>
                  <w:r>
                    <w:rPr>
                      <w:sz w:val="21"/>
                    </w:rPr>
                    <w:t>-3.0042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240.819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4.769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240.819</w:t>
                  </w:r>
                </w:p>
              </w:tc>
              <w:tc>
                <w:tcPr>
                  <w:tcW w:w="592" w:type="pct"/>
                  <w:tcBorders>
                    <w:tl2br w:val="nil"/>
                    <w:tr2bl w:val="nil"/>
                  </w:tcBorders>
                  <w:vAlign w:val="center"/>
                </w:tcPr>
                <w:p>
                  <w:pPr>
                    <w:jc w:val="center"/>
                    <w:rPr>
                      <w:rFonts w:eastAsia="Times New Roman"/>
                      <w:sz w:val="21"/>
                    </w:rPr>
                  </w:pPr>
                  <w:r>
                    <w:rPr>
                      <w:rFonts w:hint="eastAsia" w:eastAsia="Times New Roman"/>
                      <w:sz w:val="21"/>
                    </w:rPr>
                    <w:t>238.8065</w:t>
                  </w:r>
                </w:p>
              </w:tc>
              <w:tc>
                <w:tcPr>
                  <w:tcW w:w="550" w:type="pct"/>
                  <w:tcBorders>
                    <w:tl2br w:val="nil"/>
                    <w:tr2bl w:val="nil"/>
                  </w:tcBorders>
                  <w:vAlign w:val="center"/>
                </w:tcPr>
                <w:p>
                  <w:pPr>
                    <w:jc w:val="center"/>
                    <w:rPr>
                      <w:rFonts w:eastAsiaTheme="minorEastAsia"/>
                      <w:kern w:val="2"/>
                      <w:sz w:val="21"/>
                      <w:szCs w:val="21"/>
                    </w:rPr>
                  </w:pPr>
                  <w:r>
                    <w:rPr>
                      <w:sz w:val="21"/>
                      <w:szCs w:val="21"/>
                    </w:rPr>
                    <w:t>2.0125</w:t>
                  </w:r>
                </w:p>
              </w:tc>
              <w:tc>
                <w:tcPr>
                  <w:tcW w:w="575" w:type="pct"/>
                  <w:tcBorders>
                    <w:tl2br w:val="nil"/>
                    <w:tr2bl w:val="nil"/>
                  </w:tcBorders>
                  <w:vAlign w:val="center"/>
                </w:tcPr>
                <w:p>
                  <w:pPr>
                    <w:jc w:val="center"/>
                    <w:rPr>
                      <w:rFonts w:eastAsiaTheme="minorEastAsia"/>
                      <w:kern w:val="2"/>
                      <w:sz w:val="21"/>
                      <w:szCs w:val="21"/>
                    </w:rPr>
                  </w:pPr>
                  <w:r>
                    <w:rPr>
                      <w:sz w:val="21"/>
                      <w:szCs w:val="21"/>
                    </w:rPr>
                    <w:t>2.0125</w:t>
                  </w:r>
                </w:p>
              </w:tc>
              <w:tc>
                <w:tcPr>
                  <w:tcW w:w="638" w:type="pct"/>
                  <w:tcBorders>
                    <w:tl2br w:val="nil"/>
                    <w:tr2bl w:val="nil"/>
                  </w:tcBorders>
                </w:tcPr>
                <w:p>
                  <w:pPr>
                    <w:jc w:val="center"/>
                    <w:rPr>
                      <w:sz w:val="21"/>
                    </w:rPr>
                  </w:pPr>
                  <w:r>
                    <w:rPr>
                      <w:sz w:val="21"/>
                    </w:rPr>
                    <w:t>-2.7565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2.460</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0.049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2.46</w:t>
                  </w:r>
                </w:p>
              </w:tc>
              <w:tc>
                <w:tcPr>
                  <w:tcW w:w="592" w:type="pct"/>
                  <w:tcBorders>
                    <w:tl2br w:val="nil"/>
                    <w:tr2bl w:val="nil"/>
                  </w:tcBorders>
                  <w:vAlign w:val="center"/>
                </w:tcPr>
                <w:p>
                  <w:pPr>
                    <w:jc w:val="center"/>
                    <w:rPr>
                      <w:rFonts w:eastAsia="Times New Roman"/>
                      <w:sz w:val="21"/>
                    </w:rPr>
                  </w:pPr>
                  <w:r>
                    <w:rPr>
                      <w:rFonts w:hint="eastAsia" w:eastAsia="Times New Roman"/>
                      <w:sz w:val="21"/>
                    </w:rPr>
                    <w:t>2.4364</w:t>
                  </w:r>
                </w:p>
              </w:tc>
              <w:tc>
                <w:tcPr>
                  <w:tcW w:w="550" w:type="pct"/>
                  <w:tcBorders>
                    <w:tl2br w:val="nil"/>
                    <w:tr2bl w:val="nil"/>
                  </w:tcBorders>
                  <w:vAlign w:val="center"/>
                </w:tcPr>
                <w:p>
                  <w:pPr>
                    <w:jc w:val="center"/>
                    <w:rPr>
                      <w:rFonts w:eastAsiaTheme="minorEastAsia"/>
                      <w:kern w:val="2"/>
                      <w:sz w:val="21"/>
                      <w:szCs w:val="21"/>
                    </w:rPr>
                  </w:pPr>
                  <w:r>
                    <w:rPr>
                      <w:sz w:val="21"/>
                      <w:szCs w:val="21"/>
                    </w:rPr>
                    <w:t>0.0236</w:t>
                  </w:r>
                </w:p>
              </w:tc>
              <w:tc>
                <w:tcPr>
                  <w:tcW w:w="575" w:type="pct"/>
                  <w:tcBorders>
                    <w:tl2br w:val="nil"/>
                    <w:tr2bl w:val="nil"/>
                  </w:tcBorders>
                  <w:vAlign w:val="center"/>
                </w:tcPr>
                <w:p>
                  <w:pPr>
                    <w:jc w:val="center"/>
                    <w:rPr>
                      <w:rFonts w:eastAsiaTheme="minorEastAsia"/>
                      <w:kern w:val="2"/>
                      <w:sz w:val="21"/>
                      <w:szCs w:val="21"/>
                    </w:rPr>
                  </w:pPr>
                  <w:r>
                    <w:rPr>
                      <w:sz w:val="21"/>
                      <w:szCs w:val="21"/>
                    </w:rPr>
                    <w:t>0.0236</w:t>
                  </w:r>
                </w:p>
              </w:tc>
              <w:tc>
                <w:tcPr>
                  <w:tcW w:w="638" w:type="pct"/>
                  <w:tcBorders>
                    <w:tl2br w:val="nil"/>
                    <w:tr2bl w:val="nil"/>
                  </w:tcBorders>
                </w:tcPr>
                <w:p>
                  <w:pPr>
                    <w:jc w:val="center"/>
                    <w:rPr>
                      <w:sz w:val="21"/>
                    </w:rPr>
                  </w:pPr>
                  <w:r>
                    <w:rPr>
                      <w:sz w:val="21"/>
                    </w:rPr>
                    <w:t>-0.0254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2.428</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0.049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2.428</w:t>
                  </w:r>
                </w:p>
              </w:tc>
              <w:tc>
                <w:tcPr>
                  <w:tcW w:w="592" w:type="pct"/>
                  <w:tcBorders>
                    <w:tl2br w:val="nil"/>
                    <w:tr2bl w:val="nil"/>
                  </w:tcBorders>
                  <w:vAlign w:val="center"/>
                </w:tcPr>
                <w:p>
                  <w:pPr>
                    <w:jc w:val="center"/>
                    <w:rPr>
                      <w:rFonts w:eastAsia="Times New Roman"/>
                      <w:sz w:val="21"/>
                    </w:rPr>
                  </w:pPr>
                  <w:r>
                    <w:rPr>
                      <w:rFonts w:hint="eastAsia" w:eastAsia="Times New Roman"/>
                      <w:sz w:val="21"/>
                    </w:rPr>
                    <w:t>2.40772</w:t>
                  </w:r>
                </w:p>
              </w:tc>
              <w:tc>
                <w:tcPr>
                  <w:tcW w:w="550" w:type="pct"/>
                  <w:tcBorders>
                    <w:tl2br w:val="nil"/>
                    <w:tr2bl w:val="nil"/>
                  </w:tcBorders>
                  <w:vAlign w:val="center"/>
                </w:tcPr>
                <w:p>
                  <w:pPr>
                    <w:jc w:val="center"/>
                    <w:rPr>
                      <w:rFonts w:eastAsiaTheme="minorEastAsia"/>
                      <w:kern w:val="2"/>
                      <w:sz w:val="21"/>
                      <w:szCs w:val="21"/>
                    </w:rPr>
                  </w:pPr>
                  <w:r>
                    <w:rPr>
                      <w:sz w:val="21"/>
                      <w:szCs w:val="21"/>
                    </w:rPr>
                    <w:t>0.02028</w:t>
                  </w:r>
                </w:p>
              </w:tc>
              <w:tc>
                <w:tcPr>
                  <w:tcW w:w="575" w:type="pct"/>
                  <w:tcBorders>
                    <w:tl2br w:val="nil"/>
                    <w:tr2bl w:val="nil"/>
                  </w:tcBorders>
                  <w:vAlign w:val="center"/>
                </w:tcPr>
                <w:p>
                  <w:pPr>
                    <w:jc w:val="center"/>
                    <w:rPr>
                      <w:rFonts w:eastAsiaTheme="minorEastAsia"/>
                      <w:kern w:val="2"/>
                      <w:sz w:val="21"/>
                      <w:szCs w:val="21"/>
                    </w:rPr>
                  </w:pPr>
                  <w:r>
                    <w:rPr>
                      <w:sz w:val="21"/>
                      <w:szCs w:val="21"/>
                    </w:rPr>
                    <w:t>0.02028</w:t>
                  </w:r>
                </w:p>
              </w:tc>
              <w:tc>
                <w:tcPr>
                  <w:tcW w:w="638" w:type="pct"/>
                  <w:tcBorders>
                    <w:tl2br w:val="nil"/>
                    <w:tr2bl w:val="nil"/>
                  </w:tcBorders>
                </w:tcPr>
                <w:p>
                  <w:pPr>
                    <w:jc w:val="center"/>
                    <w:rPr>
                      <w:sz w:val="21"/>
                    </w:rPr>
                  </w:pPr>
                  <w:r>
                    <w:rPr>
                      <w:sz w:val="21"/>
                    </w:rPr>
                    <w:t>-0.02872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VOCs</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4370.211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52.625</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4370.211</w:t>
                  </w:r>
                </w:p>
              </w:tc>
              <w:tc>
                <w:tcPr>
                  <w:tcW w:w="592" w:type="pct"/>
                  <w:tcBorders>
                    <w:tl2br w:val="nil"/>
                    <w:tr2bl w:val="nil"/>
                  </w:tcBorders>
                  <w:vAlign w:val="center"/>
                </w:tcPr>
                <w:p>
                  <w:pPr>
                    <w:jc w:val="center"/>
                    <w:rPr>
                      <w:rFonts w:eastAsia="Times New Roman"/>
                      <w:sz w:val="21"/>
                    </w:rPr>
                  </w:pPr>
                  <w:r>
                    <w:rPr>
                      <w:rFonts w:hint="eastAsia" w:eastAsia="Times New Roman"/>
                      <w:sz w:val="21"/>
                    </w:rPr>
                    <w:t>4324.748</w:t>
                  </w:r>
                </w:p>
              </w:tc>
              <w:tc>
                <w:tcPr>
                  <w:tcW w:w="550" w:type="pct"/>
                  <w:tcBorders>
                    <w:tl2br w:val="nil"/>
                    <w:tr2bl w:val="nil"/>
                  </w:tcBorders>
                  <w:vAlign w:val="center"/>
                </w:tcPr>
                <w:p>
                  <w:pPr>
                    <w:jc w:val="center"/>
                    <w:rPr>
                      <w:rFonts w:eastAsia="Times New Roman"/>
                      <w:sz w:val="21"/>
                    </w:rPr>
                  </w:pPr>
                  <w:r>
                    <w:rPr>
                      <w:rFonts w:hint="eastAsia" w:eastAsia="Times New Roman"/>
                      <w:sz w:val="21"/>
                    </w:rPr>
                    <w:t>45.463</w:t>
                  </w:r>
                </w:p>
              </w:tc>
              <w:tc>
                <w:tcPr>
                  <w:tcW w:w="575" w:type="pct"/>
                  <w:tcBorders>
                    <w:tl2br w:val="nil"/>
                    <w:tr2bl w:val="nil"/>
                  </w:tcBorders>
                  <w:vAlign w:val="center"/>
                </w:tcPr>
                <w:p>
                  <w:pPr>
                    <w:jc w:val="center"/>
                    <w:rPr>
                      <w:rFonts w:eastAsia="Times New Roman"/>
                      <w:sz w:val="21"/>
                    </w:rPr>
                  </w:pPr>
                  <w:r>
                    <w:rPr>
                      <w:rFonts w:hint="eastAsia" w:eastAsia="Times New Roman"/>
                      <w:sz w:val="21"/>
                    </w:rPr>
                    <w:t>45.463</w:t>
                  </w:r>
                </w:p>
              </w:tc>
              <w:tc>
                <w:tcPr>
                  <w:tcW w:w="638" w:type="pct"/>
                  <w:tcBorders>
                    <w:tl2br w:val="nil"/>
                    <w:tr2bl w:val="nil"/>
                  </w:tcBorders>
                  <w:vAlign w:val="center"/>
                </w:tcPr>
                <w:p>
                  <w:pPr>
                    <w:jc w:val="center"/>
                    <w:rPr>
                      <w:sz w:val="21"/>
                    </w:rPr>
                  </w:pPr>
                  <w:r>
                    <w:rPr>
                      <w:sz w:val="21"/>
                    </w:rPr>
                    <w:t>-7.162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SO</w:t>
                  </w:r>
                  <w:r>
                    <w:rPr>
                      <w:rFonts w:eastAsiaTheme="minorEastAsia"/>
                      <w:bCs/>
                      <w:sz w:val="21"/>
                      <w:szCs w:val="21"/>
                      <w:vertAlign w:val="subscript"/>
                    </w:rPr>
                    <w:t>2</w:t>
                  </w:r>
                </w:p>
              </w:tc>
              <w:tc>
                <w:tcPr>
                  <w:tcW w:w="51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0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83" w:type="pct"/>
                  <w:tcBorders>
                    <w:tl2br w:val="nil"/>
                    <w:tr2bl w:val="nil"/>
                  </w:tcBorders>
                  <w:vAlign w:val="center"/>
                </w:tcPr>
                <w:p>
                  <w:pPr>
                    <w:adjustRightInd w:val="0"/>
                    <w:snapToGrid w:val="0"/>
                    <w:spacing w:line="360" w:lineRule="exact"/>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10.4254</w:t>
                  </w:r>
                </w:p>
              </w:tc>
              <w:tc>
                <w:tcPr>
                  <w:tcW w:w="592"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50" w:type="pct"/>
                  <w:tcBorders>
                    <w:tl2br w:val="nil"/>
                    <w:tr2bl w:val="nil"/>
                  </w:tcBorders>
                  <w:vAlign w:val="center"/>
                </w:tcPr>
                <w:p>
                  <w:pPr>
                    <w:jc w:val="center"/>
                    <w:rPr>
                      <w:rFonts w:hint="default" w:eastAsiaTheme="minorEastAsia"/>
                      <w:kern w:val="2"/>
                      <w:sz w:val="21"/>
                      <w:szCs w:val="21"/>
                      <w:lang w:val="en-US" w:eastAsia="zh-CN"/>
                    </w:rPr>
                  </w:pPr>
                  <w:r>
                    <w:rPr>
                      <w:rFonts w:hint="eastAsia" w:eastAsiaTheme="minorEastAsia"/>
                      <w:color w:val="FF0000"/>
                      <w:kern w:val="2"/>
                      <w:sz w:val="21"/>
                      <w:szCs w:val="21"/>
                      <w:lang w:val="en-US" w:eastAsia="zh-CN"/>
                    </w:rPr>
                    <w:t>10.4254</w:t>
                  </w:r>
                </w:p>
              </w:tc>
              <w:tc>
                <w:tcPr>
                  <w:tcW w:w="575" w:type="pct"/>
                  <w:tcBorders>
                    <w:tl2br w:val="nil"/>
                    <w:tr2bl w:val="nil"/>
                  </w:tcBorders>
                  <w:vAlign w:val="center"/>
                </w:tcPr>
                <w:p>
                  <w:pPr>
                    <w:jc w:val="center"/>
                    <w:rPr>
                      <w:rFonts w:hint="default" w:eastAsiaTheme="minorEastAsia"/>
                      <w:color w:val="FF0000"/>
                      <w:kern w:val="2"/>
                      <w:sz w:val="21"/>
                      <w:szCs w:val="21"/>
                      <w:lang w:val="en-US" w:eastAsia="zh-CN"/>
                    </w:rPr>
                  </w:pPr>
                  <w:r>
                    <w:rPr>
                      <w:rFonts w:hint="eastAsia" w:eastAsiaTheme="minorEastAsia"/>
                      <w:color w:val="FF0000"/>
                      <w:kern w:val="2"/>
                      <w:sz w:val="21"/>
                      <w:szCs w:val="21"/>
                      <w:lang w:val="en-US" w:eastAsia="zh-CN"/>
                    </w:rPr>
                    <w:t>10.4254</w:t>
                  </w:r>
                </w:p>
              </w:tc>
              <w:tc>
                <w:tcPr>
                  <w:tcW w:w="638" w:type="pct"/>
                  <w:tcBorders>
                    <w:tl2br w:val="nil"/>
                    <w:tr2bl w:val="nil"/>
                  </w:tcBorders>
                  <w:vAlign w:val="center"/>
                </w:tcPr>
                <w:p>
                  <w:pPr>
                    <w:jc w:val="center"/>
                    <w:rPr>
                      <w:rFonts w:hint="default" w:eastAsiaTheme="minorEastAsia"/>
                      <w:color w:val="FF0000"/>
                      <w:kern w:val="2"/>
                      <w:sz w:val="21"/>
                      <w:szCs w:val="21"/>
                      <w:lang w:val="en-US" w:eastAsia="zh-CN"/>
                    </w:rPr>
                  </w:pPr>
                  <w:r>
                    <w:rPr>
                      <w:rFonts w:hint="eastAsia" w:eastAsiaTheme="minorEastAsia"/>
                      <w:color w:val="FF0000"/>
                      <w:kern w:val="2"/>
                      <w:sz w:val="21"/>
                      <w:szCs w:val="21"/>
                    </w:rPr>
                    <w:t>+</w:t>
                  </w:r>
                  <w:r>
                    <w:rPr>
                      <w:rFonts w:eastAsiaTheme="minorEastAsia"/>
                      <w:color w:val="FF0000"/>
                      <w:kern w:val="2"/>
                      <w:sz w:val="21"/>
                      <w:szCs w:val="21"/>
                    </w:rPr>
                    <w:t>1</w:t>
                  </w:r>
                  <w:r>
                    <w:rPr>
                      <w:rFonts w:hint="eastAsia" w:eastAsiaTheme="minorEastAsia"/>
                      <w:color w:val="FF0000"/>
                      <w:kern w:val="2"/>
                      <w:sz w:val="21"/>
                      <w:szCs w:val="21"/>
                      <w:lang w:val="en-US" w:eastAsia="zh-CN"/>
                    </w:rPr>
                    <w:t>0.4254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NO</w:t>
                  </w:r>
                  <w:r>
                    <w:rPr>
                      <w:rFonts w:eastAsiaTheme="minorEastAsia"/>
                      <w:bCs/>
                      <w:sz w:val="21"/>
                      <w:szCs w:val="21"/>
                      <w:vertAlign w:val="subscript"/>
                    </w:rPr>
                    <w:t>X</w:t>
                  </w:r>
                </w:p>
              </w:tc>
              <w:tc>
                <w:tcPr>
                  <w:tcW w:w="51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0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83"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c>
                <w:tcPr>
                  <w:tcW w:w="592"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50"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c>
                <w:tcPr>
                  <w:tcW w:w="575"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c>
                <w:tcPr>
                  <w:tcW w:w="638"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pStyle w:val="178"/>
                    <w:ind w:firstLine="0" w:firstLineChars="0"/>
                    <w:jc w:val="center"/>
                    <w:rPr>
                      <w:rFonts w:eastAsiaTheme="minorEastAsia"/>
                      <w:bCs/>
                      <w:sz w:val="21"/>
                      <w:szCs w:val="21"/>
                    </w:rPr>
                  </w:pPr>
                  <w:r>
                    <w:rPr>
                      <w:rFonts w:eastAsiaTheme="minorEastAsia"/>
                      <w:bCs/>
                      <w:sz w:val="21"/>
                      <w:szCs w:val="21"/>
                    </w:rPr>
                    <w:t>烟尘</w:t>
                  </w:r>
                </w:p>
              </w:tc>
              <w:tc>
                <w:tcPr>
                  <w:tcW w:w="51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01" w:type="pct"/>
                  <w:tcBorders>
                    <w:tl2br w:val="nil"/>
                    <w:tr2bl w:val="nil"/>
                  </w:tcBorders>
                  <w:vAlign w:val="center"/>
                </w:tcPr>
                <w:p>
                  <w:pPr>
                    <w:jc w:val="center"/>
                    <w:rPr>
                      <w:rFonts w:eastAsiaTheme="minorEastAsia"/>
                      <w:sz w:val="21"/>
                      <w:szCs w:val="21"/>
                    </w:rPr>
                  </w:pPr>
                  <w:r>
                    <w:rPr>
                      <w:rFonts w:hint="eastAsia" w:eastAsiaTheme="minorEastAsia"/>
                      <w:sz w:val="21"/>
                      <w:szCs w:val="21"/>
                    </w:rPr>
                    <w:t>0</w:t>
                  </w:r>
                </w:p>
              </w:tc>
              <w:tc>
                <w:tcPr>
                  <w:tcW w:w="583"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c>
                <w:tcPr>
                  <w:tcW w:w="592"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50"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c>
                <w:tcPr>
                  <w:tcW w:w="575"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eastAsiaTheme="minorEastAsia"/>
                      <w:kern w:val="2"/>
                      <w:sz w:val="21"/>
                      <w:szCs w:val="21"/>
                    </w:rPr>
                    <w:t>0.9504</w:t>
                  </w:r>
                </w:p>
              </w:tc>
              <w:tc>
                <w:tcPr>
                  <w:tcW w:w="638" w:type="pct"/>
                  <w:tcBorders>
                    <w:tl2br w:val="nil"/>
                    <w:tr2bl w:val="nil"/>
                  </w:tcBorders>
                  <w:vAlign w:val="center"/>
                </w:tcPr>
                <w:p>
                  <w:pPr>
                    <w:adjustRightInd w:val="0"/>
                    <w:snapToGrid w:val="0"/>
                    <w:spacing w:line="360" w:lineRule="exact"/>
                    <w:jc w:val="center"/>
                    <w:rPr>
                      <w:rFonts w:eastAsiaTheme="minorEastAsia"/>
                      <w:kern w:val="2"/>
                      <w:sz w:val="21"/>
                      <w:szCs w:val="21"/>
                    </w:rPr>
                  </w:pPr>
                  <w:r>
                    <w:rPr>
                      <w:rFonts w:hint="eastAsia" w:eastAsiaTheme="minorEastAsia"/>
                      <w:kern w:val="2"/>
                      <w:sz w:val="21"/>
                      <w:szCs w:val="21"/>
                    </w:rPr>
                    <w:t>+</w:t>
                  </w:r>
                  <w:r>
                    <w:rPr>
                      <w:rFonts w:eastAsiaTheme="minorEastAsia"/>
                      <w:kern w:val="2"/>
                      <w:sz w:val="21"/>
                      <w:szCs w:val="21"/>
                    </w:rPr>
                    <w:t>0.9504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无组织</w:t>
                  </w: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DMF</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1.38</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颗粒物</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0.196</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硫化氢</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0.088</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6"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非甲烷总烃</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氨</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0.109</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甲醇</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26.379</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异丙醇</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1.831</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0.946</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苯甲酸</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1.106</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jc w:val="cente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醋酸</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0.496</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丙酮</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0.128</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263" w:type="pct"/>
                  <w:vMerge w:val="continue"/>
                  <w:tcBorders>
                    <w:tl2br w:val="nil"/>
                    <w:tr2bl w:val="nil"/>
                  </w:tcBorders>
                  <w:vAlign w:val="center"/>
                </w:tcPr>
                <w:p>
                  <w:pPr>
                    <w:rPr>
                      <w:rFonts w:eastAsiaTheme="minorEastAsia"/>
                      <w:kern w:val="2"/>
                      <w:sz w:val="21"/>
                      <w:szCs w:val="21"/>
                    </w:rPr>
                  </w:pPr>
                </w:p>
              </w:tc>
              <w:tc>
                <w:tcPr>
                  <w:tcW w:w="475" w:type="pct"/>
                  <w:tcBorders>
                    <w:tl2br w:val="nil"/>
                    <w:tr2bl w:val="nil"/>
                  </w:tcBorders>
                  <w:vAlign w:val="center"/>
                </w:tcPr>
                <w:p>
                  <w:pPr>
                    <w:jc w:val="center"/>
                    <w:rPr>
                      <w:rFonts w:eastAsiaTheme="minorEastAsia"/>
                      <w:sz w:val="21"/>
                      <w:szCs w:val="21"/>
                    </w:rPr>
                  </w:pPr>
                  <w:r>
                    <w:rPr>
                      <w:rFonts w:eastAsiaTheme="minorEastAsia"/>
                      <w:sz w:val="21"/>
                      <w:szCs w:val="21"/>
                    </w:rPr>
                    <w:t>丙烯腈</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92" w:type="pct"/>
                  <w:tcBorders>
                    <w:tl2br w:val="nil"/>
                    <w:tr2bl w:val="nil"/>
                  </w:tcBorders>
                  <w:vAlign w:val="center"/>
                </w:tcPr>
                <w:p>
                  <w:pPr>
                    <w:jc w:val="center"/>
                    <w:rPr>
                      <w:rFonts w:eastAsiaTheme="minorEastAsia"/>
                      <w:bCs/>
                      <w:kern w:val="2"/>
                      <w:sz w:val="21"/>
                      <w:szCs w:val="21"/>
                    </w:rPr>
                  </w:pPr>
                  <w:r>
                    <w:rPr>
                      <w:rFonts w:hint="eastAsia" w:eastAsiaTheme="minorEastAsia"/>
                      <w:bCs/>
                      <w:kern w:val="2"/>
                      <w:sz w:val="21"/>
                      <w:szCs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0.001</w:t>
                  </w:r>
                </w:p>
              </w:tc>
              <w:tc>
                <w:tcPr>
                  <w:tcW w:w="638" w:type="pct"/>
                  <w:tcBorders>
                    <w:tl2br w:val="nil"/>
                    <w:tr2bl w:val="nil"/>
                  </w:tcBorders>
                  <w:vAlign w:val="center"/>
                </w:tcPr>
                <w:p>
                  <w:pPr>
                    <w:jc w:val="center"/>
                    <w:rPr>
                      <w:rFonts w:eastAsiaTheme="minorEastAsia"/>
                      <w:sz w:val="21"/>
                      <w:szCs w:val="21"/>
                    </w:rPr>
                  </w:pPr>
                  <w:r>
                    <w:rPr>
                      <w:rFonts w:hint="eastAsia" w:eastAsiaTheme="minorEastAsia"/>
                      <w:bCs/>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eastAsiaTheme="minorEastAsia"/>
                      <w:kern w:val="2"/>
                      <w:sz w:val="21"/>
                      <w:szCs w:val="21"/>
                    </w:rPr>
                    <w:t>废水</w:t>
                  </w: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水量</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352136.237</w:t>
                  </w:r>
                </w:p>
              </w:tc>
              <w:tc>
                <w:tcPr>
                  <w:tcW w:w="583"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592" w:type="pct"/>
                  <w:tcBorders>
                    <w:tl2br w:val="nil"/>
                    <w:tr2bl w:val="nil"/>
                  </w:tcBorders>
                  <w:vAlign w:val="center"/>
                </w:tcPr>
                <w:p>
                  <w:pPr>
                    <w:jc w:val="center"/>
                    <w:rPr>
                      <w:rFonts w:eastAsiaTheme="minorEastAsia"/>
                      <w:kern w:val="2"/>
                      <w:sz w:val="21"/>
                      <w:szCs w:val="21"/>
                    </w:rPr>
                  </w:pPr>
                  <w:r>
                    <w:rPr>
                      <w:sz w:val="21"/>
                    </w:rPr>
                    <w:t>0</w:t>
                  </w:r>
                </w:p>
              </w:tc>
              <w:tc>
                <w:tcPr>
                  <w:tcW w:w="550"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575" w:type="pct"/>
                  <w:tcBorders>
                    <w:tl2br w:val="nil"/>
                    <w:tr2bl w:val="nil"/>
                  </w:tcBorders>
                  <w:vAlign w:val="center"/>
                </w:tcPr>
                <w:p>
                  <w:pPr>
                    <w:jc w:val="center"/>
                    <w:rPr>
                      <w:rFonts w:eastAsiaTheme="minorEastAsia"/>
                      <w:sz w:val="21"/>
                      <w:szCs w:val="21"/>
                    </w:rPr>
                  </w:pPr>
                  <w:r>
                    <w:rPr>
                      <w:rFonts w:hint="eastAsia" w:eastAsia="宋体"/>
                      <w:sz w:val="21"/>
                      <w:szCs w:val="21"/>
                    </w:rPr>
                    <w:t>384319.587</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+32183.35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COD</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1083.088</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86.81</w:t>
                  </w:r>
                </w:p>
              </w:tc>
              <w:tc>
                <w:tcPr>
                  <w:tcW w:w="583" w:type="pct"/>
                  <w:tcBorders>
                    <w:tl2br w:val="nil"/>
                    <w:tr2bl w:val="nil"/>
                  </w:tcBorders>
                </w:tcPr>
                <w:p>
                  <w:pPr>
                    <w:jc w:val="center"/>
                    <w:rPr>
                      <w:rFonts w:eastAsiaTheme="minorEastAsia"/>
                      <w:sz w:val="21"/>
                      <w:szCs w:val="21"/>
                    </w:rPr>
                  </w:pPr>
                  <w:r>
                    <w:rPr>
                      <w:sz w:val="21"/>
                      <w:szCs w:val="21"/>
                    </w:rPr>
                    <w:t>1243.942</w:t>
                  </w:r>
                </w:p>
              </w:tc>
              <w:tc>
                <w:tcPr>
                  <w:tcW w:w="592" w:type="pct"/>
                  <w:tcBorders>
                    <w:tl2br w:val="nil"/>
                    <w:tr2bl w:val="nil"/>
                  </w:tcBorders>
                </w:tcPr>
                <w:p>
                  <w:pPr>
                    <w:jc w:val="center"/>
                    <w:rPr>
                      <w:rFonts w:eastAsia="Times New Roman"/>
                      <w:sz w:val="21"/>
                    </w:rPr>
                  </w:pPr>
                  <w:r>
                    <w:rPr>
                      <w:rFonts w:hint="eastAsia" w:eastAsia="Times New Roman"/>
                      <w:sz w:val="21"/>
                    </w:rPr>
                    <w:t>1144.2637</w:t>
                  </w:r>
                </w:p>
              </w:tc>
              <w:tc>
                <w:tcPr>
                  <w:tcW w:w="550" w:type="pct"/>
                  <w:tcBorders>
                    <w:tl2br w:val="nil"/>
                    <w:tr2bl w:val="nil"/>
                  </w:tcBorders>
                </w:tcPr>
                <w:p>
                  <w:pPr>
                    <w:jc w:val="center"/>
                    <w:rPr>
                      <w:sz w:val="21"/>
                      <w:szCs w:val="21"/>
                    </w:rPr>
                  </w:pPr>
                  <w:r>
                    <w:rPr>
                      <w:sz w:val="21"/>
                      <w:szCs w:val="21"/>
                    </w:rPr>
                    <w:t>99.678</w:t>
                  </w:r>
                  <w:r>
                    <w:rPr>
                      <w:rFonts w:hint="eastAsia"/>
                      <w:sz w:val="21"/>
                      <w:szCs w:val="21"/>
                    </w:rPr>
                    <w:t>3</w:t>
                  </w:r>
                </w:p>
              </w:tc>
              <w:tc>
                <w:tcPr>
                  <w:tcW w:w="575" w:type="pct"/>
                  <w:tcBorders>
                    <w:tl2br w:val="nil"/>
                    <w:tr2bl w:val="nil"/>
                  </w:tcBorders>
                </w:tcPr>
                <w:p>
                  <w:pPr>
                    <w:jc w:val="center"/>
                    <w:rPr>
                      <w:sz w:val="21"/>
                      <w:szCs w:val="21"/>
                    </w:rPr>
                  </w:pPr>
                  <w:r>
                    <w:rPr>
                      <w:sz w:val="21"/>
                      <w:szCs w:val="21"/>
                    </w:rPr>
                    <w:t>99.678</w:t>
                  </w:r>
                  <w:r>
                    <w:rPr>
                      <w:rFonts w:hint="eastAsia"/>
                      <w:sz w:val="21"/>
                      <w:szCs w:val="21"/>
                    </w:rPr>
                    <w:t>3</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+12.8683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SS</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198.859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25.621</w:t>
                  </w:r>
                </w:p>
              </w:tc>
              <w:tc>
                <w:tcPr>
                  <w:tcW w:w="583" w:type="pct"/>
                  <w:tcBorders>
                    <w:tl2br w:val="nil"/>
                    <w:tr2bl w:val="nil"/>
                  </w:tcBorders>
                </w:tcPr>
                <w:p>
                  <w:pPr>
                    <w:jc w:val="center"/>
                    <w:rPr>
                      <w:rFonts w:eastAsiaTheme="minorEastAsia"/>
                      <w:sz w:val="21"/>
                      <w:szCs w:val="21"/>
                    </w:rPr>
                  </w:pPr>
                  <w:r>
                    <w:rPr>
                      <w:sz w:val="21"/>
                      <w:szCs w:val="21"/>
                    </w:rPr>
                    <w:t>201.274</w:t>
                  </w:r>
                </w:p>
              </w:tc>
              <w:tc>
                <w:tcPr>
                  <w:tcW w:w="592" w:type="pct"/>
                  <w:tcBorders>
                    <w:tl2br w:val="nil"/>
                    <w:tr2bl w:val="nil"/>
                  </w:tcBorders>
                </w:tcPr>
                <w:p>
                  <w:pPr>
                    <w:jc w:val="center"/>
                    <w:rPr>
                      <w:rFonts w:eastAsia="Times New Roman"/>
                      <w:sz w:val="21"/>
                    </w:rPr>
                  </w:pPr>
                  <w:r>
                    <w:rPr>
                      <w:rFonts w:hint="eastAsia" w:eastAsia="Times New Roman"/>
                      <w:sz w:val="21"/>
                    </w:rPr>
                    <w:t>175.363</w:t>
                  </w:r>
                </w:p>
              </w:tc>
              <w:tc>
                <w:tcPr>
                  <w:tcW w:w="550" w:type="pct"/>
                  <w:tcBorders>
                    <w:tl2br w:val="nil"/>
                    <w:tr2bl w:val="nil"/>
                  </w:tcBorders>
                </w:tcPr>
                <w:p>
                  <w:pPr>
                    <w:jc w:val="center"/>
                    <w:rPr>
                      <w:sz w:val="21"/>
                      <w:szCs w:val="21"/>
                    </w:rPr>
                  </w:pPr>
                  <w:r>
                    <w:rPr>
                      <w:sz w:val="21"/>
                      <w:szCs w:val="21"/>
                    </w:rPr>
                    <w:t>25.91</w:t>
                  </w:r>
                  <w:r>
                    <w:rPr>
                      <w:rFonts w:hint="eastAsia"/>
                      <w:sz w:val="21"/>
                      <w:szCs w:val="21"/>
                    </w:rPr>
                    <w:t>1</w:t>
                  </w:r>
                </w:p>
              </w:tc>
              <w:tc>
                <w:tcPr>
                  <w:tcW w:w="575" w:type="pct"/>
                  <w:tcBorders>
                    <w:tl2br w:val="nil"/>
                    <w:tr2bl w:val="nil"/>
                  </w:tcBorders>
                </w:tcPr>
                <w:p>
                  <w:pPr>
                    <w:jc w:val="center"/>
                    <w:rPr>
                      <w:sz w:val="21"/>
                      <w:szCs w:val="21"/>
                    </w:rPr>
                  </w:pPr>
                  <w:r>
                    <w:rPr>
                      <w:sz w:val="21"/>
                      <w:szCs w:val="21"/>
                    </w:rPr>
                    <w:t>25.91</w:t>
                  </w:r>
                  <w:r>
                    <w:rPr>
                      <w:rFonts w:hint="eastAsia"/>
                      <w:sz w:val="21"/>
                      <w:szCs w:val="21"/>
                    </w:rPr>
                    <w:t>1</w:t>
                  </w:r>
                </w:p>
              </w:tc>
              <w:tc>
                <w:tcPr>
                  <w:tcW w:w="638" w:type="pct"/>
                  <w:tcBorders>
                    <w:tl2br w:val="nil"/>
                    <w:tr2bl w:val="nil"/>
                  </w:tcBorders>
                  <w:vAlign w:val="center"/>
                </w:tcPr>
                <w:p>
                  <w:pPr>
                    <w:jc w:val="center"/>
                    <w:rPr>
                      <w:rFonts w:eastAsiaTheme="minorEastAsia"/>
                      <w:sz w:val="21"/>
                      <w:szCs w:val="21"/>
                    </w:rPr>
                  </w:pPr>
                  <w:r>
                    <w:rPr>
                      <w:rFonts w:hint="eastAsia" w:eastAsiaTheme="minorEastAsia"/>
                      <w:sz w:val="21"/>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氨氮</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40.911</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4.937</w:t>
                  </w:r>
                </w:p>
              </w:tc>
              <w:tc>
                <w:tcPr>
                  <w:tcW w:w="583" w:type="pct"/>
                  <w:tcBorders>
                    <w:tl2br w:val="nil"/>
                    <w:tr2bl w:val="nil"/>
                  </w:tcBorders>
                </w:tcPr>
                <w:p>
                  <w:pPr>
                    <w:jc w:val="center"/>
                    <w:rPr>
                      <w:sz w:val="21"/>
                      <w:szCs w:val="21"/>
                    </w:rPr>
                  </w:pPr>
                  <w:r>
                    <w:rPr>
                      <w:sz w:val="21"/>
                      <w:szCs w:val="21"/>
                    </w:rPr>
                    <w:t>41.45</w:t>
                  </w:r>
                  <w:r>
                    <w:rPr>
                      <w:rFonts w:hint="eastAsia"/>
                      <w:sz w:val="21"/>
                      <w:szCs w:val="21"/>
                    </w:rPr>
                    <w:t>8</w:t>
                  </w:r>
                </w:p>
              </w:tc>
              <w:tc>
                <w:tcPr>
                  <w:tcW w:w="592" w:type="pct"/>
                  <w:tcBorders>
                    <w:tl2br w:val="nil"/>
                    <w:tr2bl w:val="nil"/>
                  </w:tcBorders>
                </w:tcPr>
                <w:p>
                  <w:pPr>
                    <w:jc w:val="center"/>
                    <w:rPr>
                      <w:rFonts w:eastAsia="Times New Roman"/>
                      <w:sz w:val="21"/>
                    </w:rPr>
                  </w:pPr>
                  <w:r>
                    <w:rPr>
                      <w:rFonts w:hint="eastAsia" w:eastAsia="Times New Roman"/>
                      <w:sz w:val="21"/>
                    </w:rPr>
                    <w:t>36.4554</w:t>
                  </w:r>
                </w:p>
              </w:tc>
              <w:tc>
                <w:tcPr>
                  <w:tcW w:w="550" w:type="pct"/>
                  <w:tcBorders>
                    <w:tl2br w:val="nil"/>
                    <w:tr2bl w:val="nil"/>
                  </w:tcBorders>
                </w:tcPr>
                <w:p>
                  <w:pPr>
                    <w:jc w:val="center"/>
                    <w:rPr>
                      <w:sz w:val="21"/>
                      <w:szCs w:val="21"/>
                    </w:rPr>
                  </w:pPr>
                  <w:r>
                    <w:rPr>
                      <w:sz w:val="21"/>
                      <w:szCs w:val="21"/>
                    </w:rPr>
                    <w:t>5.0026</w:t>
                  </w:r>
                </w:p>
              </w:tc>
              <w:tc>
                <w:tcPr>
                  <w:tcW w:w="575" w:type="pct"/>
                  <w:tcBorders>
                    <w:tl2br w:val="nil"/>
                    <w:tr2bl w:val="nil"/>
                  </w:tcBorders>
                </w:tcPr>
                <w:p>
                  <w:pPr>
                    <w:jc w:val="center"/>
                    <w:rPr>
                      <w:sz w:val="21"/>
                      <w:szCs w:val="21"/>
                    </w:rPr>
                  </w:pPr>
                  <w:r>
                    <w:rPr>
                      <w:sz w:val="21"/>
                      <w:szCs w:val="21"/>
                    </w:rPr>
                    <w:t>5.0026</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+0.0656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总氮</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80.659</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583" w:type="pct"/>
                  <w:tcBorders>
                    <w:tl2br w:val="nil"/>
                    <w:tr2bl w:val="nil"/>
                  </w:tcBorders>
                </w:tcPr>
                <w:p>
                  <w:pPr>
                    <w:jc w:val="center"/>
                    <w:rPr>
                      <w:rFonts w:eastAsiaTheme="minorEastAsia"/>
                      <w:sz w:val="21"/>
                      <w:szCs w:val="21"/>
                    </w:rPr>
                  </w:pPr>
                  <w:r>
                    <w:rPr>
                      <w:sz w:val="21"/>
                      <w:szCs w:val="21"/>
                    </w:rPr>
                    <w:t>80.659</w:t>
                  </w:r>
                </w:p>
              </w:tc>
              <w:tc>
                <w:tcPr>
                  <w:tcW w:w="592" w:type="pct"/>
                  <w:tcBorders>
                    <w:tl2br w:val="nil"/>
                    <w:tr2bl w:val="nil"/>
                  </w:tcBorders>
                  <w:vAlign w:val="center"/>
                </w:tcPr>
                <w:p>
                  <w:pPr>
                    <w:jc w:val="center"/>
                    <w:rPr>
                      <w:rFonts w:eastAsiaTheme="minorEastAsia"/>
                      <w:kern w:val="2"/>
                      <w:sz w:val="21"/>
                      <w:szCs w:val="21"/>
                    </w:rPr>
                  </w:pPr>
                  <w:r>
                    <w:rPr>
                      <w:sz w:val="21"/>
                    </w:rPr>
                    <w:t>72.31</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8.349</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二甲苯</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54.855</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583" w:type="pct"/>
                  <w:tcBorders>
                    <w:tl2br w:val="nil"/>
                    <w:tr2bl w:val="nil"/>
                  </w:tcBorders>
                </w:tcPr>
                <w:p>
                  <w:pPr>
                    <w:jc w:val="center"/>
                    <w:rPr>
                      <w:rFonts w:eastAsiaTheme="minorEastAsia"/>
                      <w:sz w:val="21"/>
                      <w:szCs w:val="21"/>
                    </w:rPr>
                  </w:pPr>
                  <w:r>
                    <w:rPr>
                      <w:sz w:val="21"/>
                      <w:szCs w:val="21"/>
                    </w:rPr>
                    <w:t>54.855</w:t>
                  </w:r>
                </w:p>
              </w:tc>
              <w:tc>
                <w:tcPr>
                  <w:tcW w:w="592" w:type="pct"/>
                  <w:tcBorders>
                    <w:tl2br w:val="nil"/>
                    <w:tr2bl w:val="nil"/>
                  </w:tcBorders>
                  <w:vAlign w:val="center"/>
                </w:tcPr>
                <w:p>
                  <w:pPr>
                    <w:jc w:val="center"/>
                    <w:rPr>
                      <w:rFonts w:eastAsiaTheme="minorEastAsia"/>
                      <w:kern w:val="2"/>
                      <w:sz w:val="21"/>
                      <w:szCs w:val="21"/>
                    </w:rPr>
                  </w:pPr>
                  <w:r>
                    <w:rPr>
                      <w:sz w:val="21"/>
                    </w:rPr>
                    <w:t>54.593</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0.262</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总磷</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83" w:type="pct"/>
                  <w:tcBorders>
                    <w:tl2br w:val="nil"/>
                    <w:tr2bl w:val="nil"/>
                  </w:tcBorders>
                </w:tcPr>
                <w:p>
                  <w:pPr>
                    <w:jc w:val="center"/>
                    <w:rPr>
                      <w:rFonts w:eastAsiaTheme="minorEastAsia"/>
                      <w:sz w:val="21"/>
                      <w:szCs w:val="21"/>
                    </w:rPr>
                  </w:pPr>
                  <w:r>
                    <w:rPr>
                      <w:sz w:val="21"/>
                      <w:szCs w:val="21"/>
                    </w:rPr>
                    <w:t>0.063</w:t>
                  </w:r>
                </w:p>
              </w:tc>
              <w:tc>
                <w:tcPr>
                  <w:tcW w:w="592" w:type="pct"/>
                  <w:tcBorders>
                    <w:tl2br w:val="nil"/>
                    <w:tr2bl w:val="nil"/>
                  </w:tcBorders>
                  <w:vAlign w:val="center"/>
                </w:tcPr>
                <w:p>
                  <w:pPr>
                    <w:jc w:val="center"/>
                    <w:rPr>
                      <w:rFonts w:eastAsiaTheme="minorEastAsia"/>
                      <w:kern w:val="2"/>
                      <w:sz w:val="21"/>
                      <w:szCs w:val="21"/>
                    </w:rPr>
                  </w:pPr>
                  <w:r>
                    <w:rPr>
                      <w:sz w:val="21"/>
                    </w:rPr>
                    <w:t>0</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0.063</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总锌</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0.06</w:t>
                  </w:r>
                </w:p>
              </w:tc>
              <w:tc>
                <w:tcPr>
                  <w:tcW w:w="501"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583" w:type="pct"/>
                  <w:tcBorders>
                    <w:tl2br w:val="nil"/>
                    <w:tr2bl w:val="nil"/>
                  </w:tcBorders>
                </w:tcPr>
                <w:p>
                  <w:pPr>
                    <w:jc w:val="center"/>
                    <w:rPr>
                      <w:rFonts w:eastAsiaTheme="minorEastAsia"/>
                      <w:sz w:val="21"/>
                      <w:szCs w:val="21"/>
                    </w:rPr>
                  </w:pPr>
                  <w:r>
                    <w:rPr>
                      <w:sz w:val="21"/>
                      <w:szCs w:val="21"/>
                    </w:rPr>
                    <w:t>0.06</w:t>
                  </w:r>
                </w:p>
              </w:tc>
              <w:tc>
                <w:tcPr>
                  <w:tcW w:w="592" w:type="pct"/>
                  <w:tcBorders>
                    <w:tl2br w:val="nil"/>
                    <w:tr2bl w:val="nil"/>
                  </w:tcBorders>
                  <w:vAlign w:val="center"/>
                </w:tcPr>
                <w:p>
                  <w:pPr>
                    <w:jc w:val="center"/>
                    <w:rPr>
                      <w:rFonts w:eastAsiaTheme="minorEastAsia"/>
                      <w:kern w:val="2"/>
                      <w:sz w:val="21"/>
                      <w:szCs w:val="21"/>
                    </w:rPr>
                  </w:pPr>
                  <w:r>
                    <w:rPr>
                      <w:sz w:val="21"/>
                    </w:rPr>
                    <w:t>0.034</w:t>
                  </w:r>
                </w:p>
              </w:tc>
              <w:tc>
                <w:tcPr>
                  <w:tcW w:w="550"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575" w:type="pct"/>
                  <w:tcBorders>
                    <w:tl2br w:val="nil"/>
                    <w:tr2bl w:val="nil"/>
                  </w:tcBorders>
                  <w:vAlign w:val="center"/>
                </w:tcPr>
                <w:p>
                  <w:pPr>
                    <w:jc w:val="center"/>
                    <w:rPr>
                      <w:rFonts w:eastAsiaTheme="minorEastAsia"/>
                      <w:sz w:val="21"/>
                      <w:szCs w:val="21"/>
                    </w:rPr>
                  </w:pPr>
                  <w:r>
                    <w:rPr>
                      <w:rFonts w:eastAsiaTheme="minorEastAsia"/>
                      <w:sz w:val="21"/>
                      <w:szCs w:val="21"/>
                    </w:rPr>
                    <w:t>0.026</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restar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固废</w:t>
                  </w:r>
                </w:p>
              </w:tc>
              <w:tc>
                <w:tcPr>
                  <w:tcW w:w="739" w:type="pct"/>
                  <w:gridSpan w:val="2"/>
                  <w:tcBorders>
                    <w:tl2br w:val="nil"/>
                    <w:tr2bl w:val="nil"/>
                  </w:tcBorders>
                  <w:vAlign w:val="center"/>
                </w:tcPr>
                <w:p>
                  <w:pPr>
                    <w:jc w:val="center"/>
                    <w:rPr>
                      <w:rFonts w:eastAsiaTheme="minorEastAsia"/>
                      <w:bCs/>
                      <w:sz w:val="21"/>
                      <w:szCs w:val="21"/>
                    </w:rPr>
                  </w:pPr>
                  <w:r>
                    <w:rPr>
                      <w:rFonts w:eastAsiaTheme="minorEastAsia"/>
                      <w:bCs/>
                      <w:sz w:val="21"/>
                      <w:szCs w:val="21"/>
                    </w:rPr>
                    <w:t>危险固废</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14726.6</w:t>
                  </w:r>
                </w:p>
              </w:tc>
              <w:tc>
                <w:tcPr>
                  <w:tcW w:w="50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83" w:type="pct"/>
                  <w:tcBorders>
                    <w:tl2br w:val="nil"/>
                    <w:tr2bl w:val="nil"/>
                  </w:tcBorders>
                  <w:vAlign w:val="center"/>
                </w:tcPr>
                <w:p>
                  <w:pPr>
                    <w:pStyle w:val="187"/>
                    <w:spacing w:line="240" w:lineRule="auto"/>
                    <w:rPr>
                      <w:rFonts w:eastAsiaTheme="minorEastAsia"/>
                    </w:rPr>
                  </w:pPr>
                  <w:r>
                    <w:rPr>
                      <w:rFonts w:hint="eastAsia" w:eastAsiaTheme="minorEastAsia"/>
                    </w:rPr>
                    <w:t>14754.4</w:t>
                  </w:r>
                </w:p>
              </w:tc>
              <w:tc>
                <w:tcPr>
                  <w:tcW w:w="592" w:type="pct"/>
                  <w:tcBorders>
                    <w:tl2br w:val="nil"/>
                    <w:tr2bl w:val="nil"/>
                  </w:tcBorders>
                  <w:vAlign w:val="center"/>
                </w:tcPr>
                <w:p>
                  <w:pPr>
                    <w:pStyle w:val="187"/>
                    <w:spacing w:line="240" w:lineRule="auto"/>
                    <w:rPr>
                      <w:rFonts w:eastAsiaTheme="minorEastAsia"/>
                    </w:rPr>
                  </w:pPr>
                  <w:r>
                    <w:rPr>
                      <w:rFonts w:hint="eastAsia" w:eastAsiaTheme="minorEastAsia"/>
                    </w:rPr>
                    <w:t>14754.4</w:t>
                  </w:r>
                </w:p>
              </w:tc>
              <w:tc>
                <w:tcPr>
                  <w:tcW w:w="550"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75"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bCs/>
                      <w:sz w:val="21"/>
                      <w:szCs w:val="21"/>
                    </w:rPr>
                  </w:pPr>
                  <w:r>
                    <w:rPr>
                      <w:rFonts w:eastAsiaTheme="minorEastAsia"/>
                      <w:bCs/>
                      <w:sz w:val="21"/>
                      <w:szCs w:val="21"/>
                    </w:rPr>
                    <w:t>一般工业固废</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452.224</w:t>
                  </w:r>
                </w:p>
              </w:tc>
              <w:tc>
                <w:tcPr>
                  <w:tcW w:w="50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452.224</w:t>
                  </w:r>
                </w:p>
              </w:tc>
              <w:tc>
                <w:tcPr>
                  <w:tcW w:w="592" w:type="pct"/>
                  <w:tcBorders>
                    <w:tl2br w:val="nil"/>
                    <w:tr2bl w:val="nil"/>
                  </w:tcBorders>
                  <w:vAlign w:val="center"/>
                </w:tcPr>
                <w:p>
                  <w:pPr>
                    <w:jc w:val="center"/>
                    <w:rPr>
                      <w:rFonts w:eastAsiaTheme="minorEastAsia"/>
                      <w:kern w:val="2"/>
                      <w:sz w:val="21"/>
                      <w:szCs w:val="21"/>
                    </w:rPr>
                  </w:pPr>
                  <w:r>
                    <w:rPr>
                      <w:rFonts w:eastAsiaTheme="minorEastAsia"/>
                      <w:sz w:val="21"/>
                      <w:szCs w:val="21"/>
                    </w:rPr>
                    <w:t>452.224</w:t>
                  </w:r>
                </w:p>
              </w:tc>
              <w:tc>
                <w:tcPr>
                  <w:tcW w:w="550"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75"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vMerge w:val="continue"/>
                  <w:tcBorders>
                    <w:tl2br w:val="nil"/>
                    <w:tr2bl w:val="nil"/>
                  </w:tcBorders>
                  <w:vAlign w:val="center"/>
                </w:tcPr>
                <w:p>
                  <w:pPr>
                    <w:rPr>
                      <w:rFonts w:eastAsiaTheme="minorEastAsia"/>
                      <w:kern w:val="2"/>
                      <w:sz w:val="21"/>
                      <w:szCs w:val="21"/>
                    </w:rPr>
                  </w:pP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生活垃圾</w:t>
                  </w:r>
                </w:p>
              </w:tc>
              <w:tc>
                <w:tcPr>
                  <w:tcW w:w="511"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501"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83"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592" w:type="pct"/>
                  <w:tcBorders>
                    <w:tl2br w:val="nil"/>
                    <w:tr2bl w:val="nil"/>
                  </w:tcBorders>
                  <w:vAlign w:val="center"/>
                </w:tcPr>
                <w:p>
                  <w:pPr>
                    <w:jc w:val="center"/>
                    <w:rPr>
                      <w:rFonts w:eastAsiaTheme="minorEastAsia"/>
                      <w:sz w:val="21"/>
                      <w:szCs w:val="21"/>
                    </w:rPr>
                  </w:pPr>
                  <w:r>
                    <w:rPr>
                      <w:rFonts w:eastAsiaTheme="minorEastAsia"/>
                      <w:sz w:val="21"/>
                      <w:szCs w:val="21"/>
                    </w:rPr>
                    <w:t>158.4</w:t>
                  </w:r>
                </w:p>
              </w:tc>
              <w:tc>
                <w:tcPr>
                  <w:tcW w:w="550"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575"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c>
                <w:tcPr>
                  <w:tcW w:w="638" w:type="pct"/>
                  <w:tcBorders>
                    <w:tl2br w:val="nil"/>
                    <w:tr2bl w:val="nil"/>
                  </w:tcBorders>
                  <w:vAlign w:val="center"/>
                </w:tcPr>
                <w:p>
                  <w:pPr>
                    <w:jc w:val="center"/>
                    <w:rPr>
                      <w:rFonts w:eastAsiaTheme="minorEastAsia"/>
                      <w:kern w:val="2"/>
                      <w:sz w:val="21"/>
                      <w:szCs w:val="21"/>
                    </w:rPr>
                  </w:pPr>
                  <w:r>
                    <w:rPr>
                      <w:rFonts w:hint="eastAsia" w:eastAsiaTheme="minorEastAsia"/>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7" w:type="pct"/>
                  <w:tcBorders>
                    <w:tl2br w:val="nil"/>
                    <w:tr2bl w:val="nil"/>
                  </w:tcBorders>
                  <w:vAlign w:val="center"/>
                </w:tcPr>
                <w:p>
                  <w:pPr>
                    <w:jc w:val="center"/>
                    <w:rPr>
                      <w:rFonts w:eastAsiaTheme="minorEastAsia"/>
                      <w:sz w:val="21"/>
                      <w:szCs w:val="21"/>
                    </w:rPr>
                  </w:pPr>
                  <w:r>
                    <w:rPr>
                      <w:rFonts w:eastAsiaTheme="minorEastAsia"/>
                      <w:sz w:val="21"/>
                      <w:szCs w:val="21"/>
                    </w:rPr>
                    <w:t>噪声</w:t>
                  </w:r>
                </w:p>
              </w:tc>
              <w:tc>
                <w:tcPr>
                  <w:tcW w:w="739" w:type="pct"/>
                  <w:gridSpan w:val="2"/>
                  <w:tcBorders>
                    <w:tl2br w:val="nil"/>
                    <w:tr2bl w:val="nil"/>
                  </w:tcBorders>
                  <w:vAlign w:val="center"/>
                </w:tcPr>
                <w:p>
                  <w:pPr>
                    <w:jc w:val="center"/>
                    <w:rPr>
                      <w:rFonts w:eastAsiaTheme="minorEastAsia"/>
                      <w:sz w:val="21"/>
                      <w:szCs w:val="21"/>
                    </w:rPr>
                  </w:pPr>
                  <w:r>
                    <w:rPr>
                      <w:rFonts w:eastAsiaTheme="minorEastAsia"/>
                      <w:sz w:val="21"/>
                      <w:szCs w:val="21"/>
                    </w:rPr>
                    <w:t>等效A声级</w:t>
                  </w:r>
                </w:p>
              </w:tc>
              <w:tc>
                <w:tcPr>
                  <w:tcW w:w="3953" w:type="pct"/>
                  <w:gridSpan w:val="7"/>
                  <w:tcBorders>
                    <w:tl2br w:val="nil"/>
                    <w:tr2bl w:val="nil"/>
                  </w:tcBorders>
                  <w:vAlign w:val="center"/>
                </w:tcPr>
                <w:p>
                  <w:pPr>
                    <w:jc w:val="center"/>
                    <w:rPr>
                      <w:rFonts w:eastAsiaTheme="minorEastAsia"/>
                      <w:sz w:val="21"/>
                      <w:szCs w:val="21"/>
                    </w:rPr>
                  </w:pPr>
                  <w:r>
                    <w:rPr>
                      <w:rFonts w:eastAsiaTheme="minorEastAsia"/>
                      <w:sz w:val="21"/>
                      <w:szCs w:val="21"/>
                    </w:rPr>
                    <w:t>厂界达标</w:t>
                  </w:r>
                </w:p>
              </w:tc>
            </w:tr>
          </w:tbl>
          <w:p>
            <w:pPr>
              <w:adjustRightInd w:val="0"/>
              <w:snapToGrid w:val="0"/>
              <w:spacing w:line="460" w:lineRule="exact"/>
              <w:rPr>
                <w:rFonts w:eastAsiaTheme="minorEastAsia"/>
                <w:b/>
                <w:bCs/>
                <w:sz w:val="21"/>
                <w:szCs w:val="21"/>
              </w:rPr>
            </w:pPr>
            <w:r>
              <w:rPr>
                <w:rFonts w:eastAsiaTheme="minorEastAsia"/>
                <w:b/>
                <w:bCs/>
                <w:sz w:val="21"/>
                <w:szCs w:val="21"/>
              </w:rPr>
              <w:t>注：VOCs为除氨和硫化氢之外的挥发性有机物之和</w:t>
            </w:r>
            <w:r>
              <w:rPr>
                <w:rFonts w:hint="eastAsia" w:eastAsiaTheme="minorEastAsia"/>
                <w:b/>
                <w:bCs/>
                <w:sz w:val="21"/>
                <w:szCs w:val="21"/>
              </w:rPr>
              <w:t>；本技改项目污水站污泥暂作危废算，待鉴定后再确认处置方式。</w:t>
            </w:r>
          </w:p>
          <w:p>
            <w:pPr>
              <w:adjustRightInd w:val="0"/>
              <w:snapToGrid w:val="0"/>
              <w:spacing w:line="460" w:lineRule="exact"/>
              <w:ind w:firstLine="480" w:firstLineChars="200"/>
              <w:rPr>
                <w:rFonts w:hint="default" w:eastAsiaTheme="minorEastAsia"/>
                <w:b w:val="0"/>
                <w:bCs w:val="0"/>
                <w:color w:val="FF0000"/>
                <w:szCs w:val="24"/>
                <w:lang w:val="en-US" w:eastAsia="zh-CN"/>
              </w:rPr>
            </w:pPr>
            <w:r>
              <w:rPr>
                <w:rFonts w:hint="eastAsia" w:eastAsiaTheme="minorEastAsia"/>
                <w:b w:val="0"/>
                <w:bCs w:val="0"/>
                <w:color w:val="FF0000"/>
                <w:szCs w:val="24"/>
                <w:lang w:eastAsia="zh-CN"/>
              </w:rPr>
              <w:t>技改后废气减少了</w:t>
            </w:r>
            <w:r>
              <w:rPr>
                <w:rFonts w:hint="eastAsia" w:eastAsiaTheme="minorEastAsia"/>
                <w:b w:val="0"/>
                <w:bCs w:val="0"/>
                <w:color w:val="FF0000"/>
                <w:szCs w:val="24"/>
                <w:lang w:val="en-US" w:eastAsia="zh-CN"/>
              </w:rPr>
              <w:t>VOCs、氨和硫化氢排放，符合VOCs减排政策要求，增加的SO</w:t>
            </w:r>
            <w:r>
              <w:rPr>
                <w:rFonts w:hint="eastAsia" w:eastAsiaTheme="minorEastAsia"/>
                <w:b w:val="0"/>
                <w:bCs w:val="0"/>
                <w:color w:val="FF0000"/>
                <w:szCs w:val="24"/>
                <w:vertAlign w:val="subscript"/>
                <w:lang w:val="en-US" w:eastAsia="zh-CN"/>
              </w:rPr>
              <w:t>2</w:t>
            </w:r>
            <w:r>
              <w:rPr>
                <w:rFonts w:hint="eastAsia" w:eastAsiaTheme="minorEastAsia"/>
                <w:b w:val="0"/>
                <w:bCs w:val="0"/>
                <w:color w:val="FF0000"/>
                <w:szCs w:val="24"/>
                <w:vertAlign w:val="baseline"/>
                <w:lang w:val="en-US" w:eastAsia="zh-CN"/>
              </w:rPr>
              <w:t>、</w:t>
            </w:r>
          </w:p>
          <w:p>
            <w:pPr>
              <w:adjustRightInd w:val="0"/>
              <w:snapToGrid w:val="0"/>
              <w:spacing w:line="460" w:lineRule="exact"/>
              <w:rPr>
                <w:rFonts w:hint="default" w:eastAsiaTheme="minorEastAsia"/>
                <w:b w:val="0"/>
                <w:bCs w:val="0"/>
                <w:color w:val="FF0000"/>
                <w:szCs w:val="24"/>
                <w:lang w:val="en-US" w:eastAsia="zh-CN"/>
              </w:rPr>
            </w:pPr>
            <w:r>
              <w:rPr>
                <w:rFonts w:hint="eastAsia" w:eastAsiaTheme="minorEastAsia"/>
                <w:b w:val="0"/>
                <w:bCs w:val="0"/>
                <w:color w:val="FF0000"/>
                <w:szCs w:val="24"/>
                <w:lang w:val="en-US" w:eastAsia="zh-CN"/>
              </w:rPr>
              <w:t>NOx、</w:t>
            </w:r>
            <w:r>
              <w:rPr>
                <w:rFonts w:eastAsiaTheme="minorEastAsia"/>
                <w:bCs/>
                <w:color w:val="FF0000"/>
                <w:sz w:val="24"/>
                <w:szCs w:val="24"/>
              </w:rPr>
              <w:t>烟尘</w:t>
            </w:r>
            <w:r>
              <w:rPr>
                <w:rFonts w:hint="eastAsia" w:eastAsiaTheme="minorEastAsia"/>
                <w:bCs/>
                <w:color w:val="FF0000"/>
                <w:sz w:val="24"/>
                <w:szCs w:val="24"/>
                <w:lang w:eastAsia="zh-CN"/>
              </w:rPr>
              <w:t>主要为助燃清洁能源天然气燃烧后产生的，且年产生量较少，环境可控。技改后废水量、</w:t>
            </w:r>
            <w:r>
              <w:rPr>
                <w:rFonts w:hint="eastAsia" w:eastAsiaTheme="minorEastAsia"/>
                <w:bCs/>
                <w:color w:val="FF0000"/>
                <w:sz w:val="24"/>
                <w:szCs w:val="24"/>
                <w:lang w:val="en-US" w:eastAsia="zh-CN"/>
              </w:rPr>
              <w:t>COD、SS、氨氮总量增加，主要为吸收废气后的碱喷淋液产生，且年产生量较少，符合接管污水厂废水处理运行负荷，环境可控。技改后减少了原催化氧化产生的废活性炭处置费用并消除了废活性炭燃烧和催化剂中毒带来的超标排放的隐患，虽增加了废蓄热体瓷片和污水站污泥处置费用，但总体危废产生处理量减少，经济损益可控。</w:t>
            </w:r>
          </w:p>
          <w:p>
            <w:pPr>
              <w:adjustRightInd w:val="0"/>
              <w:snapToGrid w:val="0"/>
              <w:spacing w:line="460" w:lineRule="exact"/>
              <w:ind w:firstLine="482" w:firstLineChars="200"/>
              <w:rPr>
                <w:rFonts w:eastAsiaTheme="minorEastAsia"/>
                <w:b/>
                <w:bCs/>
                <w:szCs w:val="24"/>
              </w:rPr>
            </w:pPr>
            <w:r>
              <w:rPr>
                <w:rFonts w:eastAsiaTheme="minorEastAsia"/>
                <w:b/>
                <w:bCs/>
                <w:szCs w:val="24"/>
              </w:rPr>
              <w:t>综上所述</w:t>
            </w:r>
            <w:r>
              <w:rPr>
                <w:rFonts w:hint="eastAsia" w:eastAsiaTheme="minorEastAsia"/>
                <w:b/>
                <w:bCs/>
                <w:szCs w:val="24"/>
              </w:rPr>
              <w:t>，本技改项目</w:t>
            </w:r>
            <w:r>
              <w:rPr>
                <w:rFonts w:eastAsiaTheme="minorEastAsia"/>
                <w:b/>
                <w:bCs/>
                <w:szCs w:val="24"/>
              </w:rPr>
              <w:t>符合国家产业政策，选址符合规划，采取的污染防治措施可行，可以达标排放</w:t>
            </w:r>
            <w:r>
              <w:rPr>
                <w:rFonts w:hint="eastAsia" w:eastAsiaTheme="minorEastAsia"/>
                <w:b/>
                <w:bCs/>
                <w:szCs w:val="24"/>
              </w:rPr>
              <w:t>；</w:t>
            </w:r>
            <w:r>
              <w:rPr>
                <w:rFonts w:eastAsiaTheme="minorEastAsia"/>
                <w:b/>
                <w:bCs/>
                <w:szCs w:val="24"/>
              </w:rPr>
              <w:t>预测结果表明，</w:t>
            </w:r>
            <w:r>
              <w:rPr>
                <w:rFonts w:hint="eastAsia" w:eastAsiaTheme="minorEastAsia"/>
                <w:b/>
                <w:bCs/>
                <w:szCs w:val="24"/>
              </w:rPr>
              <w:t>本</w:t>
            </w:r>
            <w:r>
              <w:rPr>
                <w:rFonts w:eastAsiaTheme="minorEastAsia"/>
                <w:b/>
                <w:bCs/>
                <w:szCs w:val="24"/>
              </w:rPr>
              <w:t>项目对周围环境影响较小，从环保角度分析，本项目建设可行。</w:t>
            </w:r>
          </w:p>
          <w:p>
            <w:pPr>
              <w:adjustRightInd w:val="0"/>
              <w:snapToGrid w:val="0"/>
              <w:spacing w:line="460" w:lineRule="exact"/>
              <w:ind w:firstLine="482" w:firstLineChars="200"/>
              <w:rPr>
                <w:rFonts w:eastAsiaTheme="minorEastAsia"/>
                <w:b/>
                <w:bCs/>
                <w:szCs w:val="24"/>
              </w:rPr>
            </w:pPr>
            <w:r>
              <w:rPr>
                <w:rFonts w:eastAsiaTheme="minorEastAsia"/>
                <w:b/>
                <w:bCs/>
                <w:szCs w:val="24"/>
              </w:rPr>
              <w:t>上述评价结果根据</w:t>
            </w:r>
            <w:r>
              <w:rPr>
                <w:rFonts w:hint="eastAsia" w:eastAsiaTheme="minorEastAsia"/>
                <w:b/>
                <w:bCs/>
                <w:szCs w:val="24"/>
              </w:rPr>
              <w:t>业主</w:t>
            </w:r>
            <w:r>
              <w:rPr>
                <w:rFonts w:eastAsiaTheme="minorEastAsia"/>
                <w:b/>
                <w:bCs/>
                <w:szCs w:val="24"/>
              </w:rPr>
              <w:t>提供资料得出，如果建设地点、产品方案、规模、工艺流程、设备布局和污染治理措施等发生变化，则须另行办理环保审批手续经有权部门审批后方可实施。</w:t>
            </w:r>
          </w:p>
          <w:p>
            <w:pPr>
              <w:pStyle w:val="5"/>
              <w:spacing w:line="460" w:lineRule="exact"/>
              <w:ind w:firstLine="0" w:firstLineChars="0"/>
              <w:rPr>
                <w:rFonts w:ascii="Times New Roman" w:eastAsiaTheme="minorEastAsia"/>
                <w:b/>
                <w:bCs/>
                <w:sz w:val="24"/>
              </w:rPr>
            </w:pPr>
            <w:r>
              <w:rPr>
                <w:rFonts w:ascii="Times New Roman" w:eastAsiaTheme="minorEastAsia"/>
                <w:b/>
                <w:bCs/>
                <w:kern w:val="0"/>
                <w:sz w:val="24"/>
              </w:rPr>
              <w:t>9.2</w:t>
            </w:r>
            <w:r>
              <w:rPr>
                <w:rFonts w:ascii="Times New Roman" w:eastAsiaTheme="minorEastAsia"/>
                <w:b/>
                <w:sz w:val="24"/>
              </w:rPr>
              <w:t>建议</w:t>
            </w:r>
          </w:p>
          <w:p>
            <w:pPr>
              <w:spacing w:line="460" w:lineRule="exact"/>
              <w:ind w:firstLine="480" w:firstLineChars="200"/>
              <w:rPr>
                <w:rFonts w:eastAsiaTheme="minorEastAsia"/>
              </w:rPr>
            </w:pPr>
            <w:r>
              <w:rPr>
                <w:rFonts w:eastAsiaTheme="minorEastAsia"/>
              </w:rPr>
              <w:t>1、认真执行环保“三同时”制度，污染防治措施委托有资质的单位设计、施工，确保各类污染物稳定达标排放</w:t>
            </w:r>
            <w:r>
              <w:rPr>
                <w:rFonts w:hint="eastAsia" w:eastAsiaTheme="minorEastAsia"/>
              </w:rPr>
              <w:t>；本技改项目为废气治理项目，须按国家要求同时办理安全、消防、职业卫生等相关手续。</w:t>
            </w:r>
          </w:p>
          <w:p>
            <w:pPr>
              <w:spacing w:line="460" w:lineRule="exact"/>
              <w:ind w:firstLine="480" w:firstLineChars="200"/>
              <w:rPr>
                <w:rFonts w:eastAsiaTheme="minorEastAsia"/>
              </w:rPr>
            </w:pPr>
            <w:r>
              <w:rPr>
                <w:rFonts w:hint="eastAsia" w:eastAsiaTheme="minorEastAsia"/>
              </w:rPr>
              <w:t>2、</w:t>
            </w:r>
            <w:r>
              <w:rPr>
                <w:rFonts w:eastAsiaTheme="minorEastAsia"/>
              </w:rPr>
              <w:t>按《建设项目环境管理条例》的要求，工程竣工后在规定时间内办理环保竣工验收手续。</w:t>
            </w:r>
          </w:p>
          <w:p>
            <w:pPr>
              <w:spacing w:line="460" w:lineRule="exact"/>
              <w:ind w:firstLine="480" w:firstLineChars="200"/>
              <w:rPr>
                <w:rFonts w:eastAsiaTheme="minorEastAsia"/>
              </w:rPr>
            </w:pPr>
            <w:r>
              <w:rPr>
                <w:rFonts w:hint="eastAsia" w:eastAsiaTheme="minorEastAsia"/>
              </w:rPr>
              <w:t>3、</w:t>
            </w:r>
            <w:r>
              <w:rPr>
                <w:rFonts w:eastAsiaTheme="minorEastAsia"/>
              </w:rPr>
              <w:t>合理布局噪声设备，加强设备噪声治理，尽量减轻噪声对周围环境的影响；</w:t>
            </w:r>
          </w:p>
          <w:p>
            <w:pPr>
              <w:spacing w:line="460" w:lineRule="exact"/>
              <w:ind w:firstLine="480" w:firstLineChars="200"/>
              <w:rPr>
                <w:rFonts w:eastAsiaTheme="minorEastAsia"/>
              </w:rPr>
            </w:pPr>
            <w:r>
              <w:rPr>
                <w:rFonts w:hint="eastAsia" w:eastAsiaTheme="minorEastAsia"/>
              </w:rPr>
              <w:t>4</w:t>
            </w:r>
            <w:r>
              <w:rPr>
                <w:rFonts w:eastAsiaTheme="minorEastAsia"/>
              </w:rPr>
              <w:t>、切实加强环保设施的日常维护工作，</w:t>
            </w:r>
            <w:r>
              <w:rPr>
                <w:rFonts w:hint="eastAsia" w:eastAsiaTheme="minorEastAsia"/>
              </w:rPr>
              <w:t>做好区间防渗工作</w:t>
            </w:r>
            <w:r>
              <w:rPr>
                <w:rFonts w:eastAsiaTheme="minorEastAsia"/>
              </w:rPr>
              <w:t>。</w:t>
            </w:r>
          </w:p>
          <w:p>
            <w:pPr>
              <w:pStyle w:val="25"/>
              <w:spacing w:after="0" w:line="460" w:lineRule="exact"/>
              <w:ind w:left="480"/>
              <w:jc w:val="both"/>
              <w:rPr>
                <w:rFonts w:eastAsiaTheme="minorEastAsia"/>
              </w:rPr>
            </w:pPr>
            <w:r>
              <w:rPr>
                <w:rFonts w:hint="eastAsia" w:eastAsiaTheme="minorEastAsia"/>
              </w:rPr>
              <w:t>5</w:t>
            </w:r>
            <w:r>
              <w:rPr>
                <w:rFonts w:eastAsiaTheme="minorEastAsia"/>
              </w:rPr>
              <w:t>、建立健全的环境管理制度，加强安全管理严格岗位责任。</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64" w:hRule="atLeast"/>
        </w:trPr>
        <w:tc>
          <w:tcPr>
            <w:tcW w:w="9343" w:type="dxa"/>
            <w:tcBorders>
              <w:bottom w:val="single" w:color="auto" w:sz="8" w:space="0"/>
            </w:tcBorders>
          </w:tcPr>
          <w:p>
            <w:pPr>
              <w:rPr>
                <w:rFonts w:asciiTheme="minorEastAsia" w:hAnsiTheme="minorEastAsia" w:eastAsiaTheme="minorEastAsia" w:cstheme="minorEastAsia"/>
              </w:rPr>
            </w:pPr>
            <w:r>
              <w:rPr>
                <w:rFonts w:hint="eastAsia" w:asciiTheme="minorEastAsia" w:hAnsiTheme="minorEastAsia" w:eastAsiaTheme="minorEastAsia" w:cstheme="minorEastAsia"/>
                <w:szCs w:val="24"/>
              </w:rPr>
              <w:t>项目所在地环保部门审批意见</w:t>
            </w:r>
            <w:r>
              <w:rPr>
                <w:rFonts w:hint="eastAsia" w:asciiTheme="minorEastAsia" w:hAnsiTheme="minorEastAsia" w:eastAsiaTheme="minorEastAsia" w:cstheme="minorEastAsia"/>
              </w:rPr>
              <w:t>：</w:t>
            </w: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
          <w:p/>
          <w:p/>
          <w:p/>
          <w:p/>
          <w:p/>
          <w:p/>
          <w:p/>
          <w:p/>
          <w:p/>
          <w:p/>
          <w:p/>
          <w:p/>
          <w:p/>
          <w:p/>
          <w:p/>
          <w:p/>
          <w:p/>
          <w:p/>
          <w:p/>
          <w:p/>
          <w:p/>
          <w:p>
            <w:pPr>
              <w:ind w:firstLine="5866" w:firstLineChars="2095"/>
              <w:rPr>
                <w:rFonts w:eastAsiaTheme="minorEastAsia"/>
              </w:rPr>
            </w:pPr>
            <w:r>
              <w:rPr>
                <w:rFonts w:eastAsiaTheme="minorEastAsia"/>
                <w:sz w:val="28"/>
              </w:rPr>
              <w:t xml:space="preserve">     </w:t>
            </w:r>
            <w:r>
              <w:rPr>
                <w:rFonts w:eastAsiaTheme="minorEastAsia"/>
              </w:rPr>
              <w:t xml:space="preserve">  公  章</w:t>
            </w:r>
          </w:p>
          <w:p>
            <w:pPr>
              <w:ind w:firstLine="168" w:firstLineChars="70"/>
              <w:rPr>
                <w:rFonts w:eastAsiaTheme="minorEastAsia"/>
              </w:rPr>
            </w:pPr>
          </w:p>
          <w:p>
            <w:pPr>
              <w:ind w:left="480" w:hanging="480" w:hangingChars="200"/>
              <w:rPr>
                <w:rFonts w:eastAsia="宋体"/>
              </w:rPr>
            </w:pPr>
            <w:r>
              <w:rPr>
                <w:rFonts w:eastAsiaTheme="minorEastAsia"/>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89" w:hRule="atLeast"/>
        </w:trPr>
        <w:tc>
          <w:tcPr>
            <w:tcW w:w="9343" w:type="dxa"/>
            <w:tcBorders>
              <w:top w:val="single" w:color="auto" w:sz="8" w:space="0"/>
            </w:tcBorders>
          </w:tcPr>
          <w:p>
            <w:pPr>
              <w:spacing w:line="540" w:lineRule="exact"/>
              <w:jc w:val="center"/>
              <w:rPr>
                <w:rFonts w:eastAsia="宋体"/>
                <w:sz w:val="28"/>
                <w:szCs w:val="28"/>
              </w:rPr>
            </w:pPr>
            <w:r>
              <w:rPr>
                <w:rFonts w:eastAsia="宋体"/>
                <w:b/>
                <w:bCs/>
                <w:sz w:val="28"/>
                <w:szCs w:val="28"/>
              </w:rPr>
              <w:t>注</w:t>
            </w:r>
            <w:r>
              <w:rPr>
                <w:rFonts w:hint="eastAsia" w:eastAsia="宋体"/>
                <w:b/>
                <w:bCs/>
                <w:sz w:val="28"/>
                <w:szCs w:val="28"/>
              </w:rPr>
              <w:t xml:space="preserve">  </w:t>
            </w:r>
            <w:r>
              <w:rPr>
                <w:rFonts w:eastAsia="宋体"/>
                <w:b/>
                <w:bCs/>
                <w:sz w:val="28"/>
                <w:szCs w:val="28"/>
              </w:rPr>
              <w:t>释</w:t>
            </w:r>
          </w:p>
          <w:p>
            <w:pPr>
              <w:widowControl w:val="0"/>
              <w:spacing w:line="348" w:lineRule="auto"/>
              <w:ind w:firstLine="480" w:firstLineChars="200"/>
              <w:jc w:val="both"/>
              <w:rPr>
                <w:rFonts w:eastAsia="宋体"/>
                <w:kern w:val="2"/>
                <w:szCs w:val="24"/>
              </w:rPr>
            </w:pPr>
            <w:r>
              <w:rPr>
                <w:rFonts w:eastAsia="宋体"/>
                <w:kern w:val="2"/>
                <w:szCs w:val="24"/>
              </w:rPr>
              <w:t>一、本报告表应附以下附图、附件</w:t>
            </w:r>
          </w:p>
          <w:p>
            <w:pPr>
              <w:spacing w:line="348" w:lineRule="auto"/>
              <w:ind w:firstLine="480" w:firstLineChars="200"/>
              <w:rPr>
                <w:rFonts w:eastAsiaTheme="minorEastAsia"/>
                <w:szCs w:val="24"/>
              </w:rPr>
            </w:pPr>
            <w:r>
              <w:rPr>
                <w:rFonts w:eastAsiaTheme="minorEastAsia"/>
                <w:szCs w:val="24"/>
              </w:rPr>
              <w:t>附图1  项目地理位置图</w:t>
            </w:r>
          </w:p>
          <w:p>
            <w:pPr>
              <w:spacing w:line="348" w:lineRule="auto"/>
              <w:ind w:firstLine="480" w:firstLineChars="200"/>
              <w:rPr>
                <w:rFonts w:eastAsiaTheme="minorEastAsia"/>
                <w:szCs w:val="24"/>
              </w:rPr>
            </w:pPr>
            <w:r>
              <w:rPr>
                <w:rFonts w:eastAsiaTheme="minorEastAsia"/>
                <w:szCs w:val="24"/>
              </w:rPr>
              <w:t>附图2  项目周边</w:t>
            </w:r>
            <w:r>
              <w:rPr>
                <w:rFonts w:hint="eastAsia" w:eastAsiaTheme="minorEastAsia"/>
                <w:szCs w:val="24"/>
              </w:rPr>
              <w:t>3</w:t>
            </w:r>
            <w:r>
              <w:rPr>
                <w:rFonts w:eastAsiaTheme="minorEastAsia"/>
                <w:szCs w:val="24"/>
              </w:rPr>
              <w:t>00米</w:t>
            </w:r>
            <w:r>
              <w:rPr>
                <w:rFonts w:hint="eastAsia" w:eastAsiaTheme="minorEastAsia"/>
                <w:szCs w:val="24"/>
              </w:rPr>
              <w:t>概况</w:t>
            </w:r>
            <w:r>
              <w:rPr>
                <w:rFonts w:eastAsiaTheme="minorEastAsia"/>
                <w:szCs w:val="24"/>
              </w:rPr>
              <w:t>图</w:t>
            </w:r>
          </w:p>
          <w:p>
            <w:pPr>
              <w:spacing w:line="348" w:lineRule="auto"/>
              <w:ind w:firstLine="480" w:firstLineChars="200"/>
              <w:rPr>
                <w:rFonts w:eastAsiaTheme="minorEastAsia"/>
                <w:szCs w:val="24"/>
              </w:rPr>
            </w:pPr>
            <w:r>
              <w:rPr>
                <w:rFonts w:eastAsiaTheme="minorEastAsia"/>
                <w:szCs w:val="24"/>
              </w:rPr>
              <w:t xml:space="preserve">附图3  </w:t>
            </w:r>
            <w:r>
              <w:rPr>
                <w:rFonts w:hint="eastAsia" w:eastAsiaTheme="minorEastAsia"/>
                <w:szCs w:val="24"/>
              </w:rPr>
              <w:t>厂区</w:t>
            </w:r>
            <w:r>
              <w:rPr>
                <w:rFonts w:eastAsiaTheme="minorEastAsia"/>
                <w:szCs w:val="24"/>
              </w:rPr>
              <w:t>平面布置图</w:t>
            </w:r>
          </w:p>
          <w:p>
            <w:pPr>
              <w:spacing w:line="348" w:lineRule="auto"/>
              <w:ind w:firstLine="480" w:firstLineChars="200"/>
              <w:rPr>
                <w:rFonts w:eastAsiaTheme="minorEastAsia"/>
                <w:szCs w:val="24"/>
              </w:rPr>
            </w:pPr>
            <w:r>
              <w:rPr>
                <w:rFonts w:eastAsiaTheme="minorEastAsia"/>
                <w:szCs w:val="24"/>
              </w:rPr>
              <w:t>附图4  R-RTO及碱喷淋平面布置图</w:t>
            </w:r>
          </w:p>
          <w:p>
            <w:pPr>
              <w:spacing w:line="348" w:lineRule="auto"/>
              <w:ind w:firstLine="480" w:firstLineChars="200"/>
              <w:rPr>
                <w:rFonts w:eastAsiaTheme="minorEastAsia"/>
                <w:szCs w:val="24"/>
              </w:rPr>
            </w:pPr>
            <w:r>
              <w:rPr>
                <w:rFonts w:eastAsiaTheme="minorEastAsia"/>
                <w:szCs w:val="24"/>
              </w:rPr>
              <w:t>附图5  项目与江苏省生态空间管控区域关系图</w:t>
            </w:r>
          </w:p>
          <w:p>
            <w:pPr>
              <w:spacing w:line="348" w:lineRule="auto"/>
              <w:ind w:firstLine="480" w:firstLineChars="200"/>
              <w:rPr>
                <w:rFonts w:eastAsiaTheme="minorEastAsia"/>
                <w:szCs w:val="24"/>
              </w:rPr>
            </w:pPr>
            <w:r>
              <w:rPr>
                <w:rFonts w:eastAsiaTheme="minorEastAsia"/>
                <w:szCs w:val="24"/>
              </w:rPr>
              <w:t>附图6  项目周边水系图</w:t>
            </w:r>
          </w:p>
          <w:p>
            <w:pPr>
              <w:spacing w:line="348" w:lineRule="auto"/>
              <w:ind w:firstLine="480" w:firstLineChars="200"/>
              <w:rPr>
                <w:rFonts w:eastAsiaTheme="minorEastAsia"/>
                <w:szCs w:val="24"/>
              </w:rPr>
            </w:pPr>
            <w:r>
              <w:rPr>
                <w:rFonts w:eastAsiaTheme="minorEastAsia"/>
                <w:szCs w:val="24"/>
              </w:rPr>
              <w:t>附图</w:t>
            </w:r>
            <w:r>
              <w:rPr>
                <w:rFonts w:hint="eastAsia" w:eastAsiaTheme="minorEastAsia"/>
                <w:szCs w:val="24"/>
              </w:rPr>
              <w:t>7</w:t>
            </w:r>
            <w:r>
              <w:rPr>
                <w:rFonts w:eastAsiaTheme="minorEastAsia"/>
                <w:szCs w:val="24"/>
              </w:rPr>
              <w:t xml:space="preserve">  如东经济开发区总体规划图</w:t>
            </w:r>
          </w:p>
          <w:p>
            <w:pPr>
              <w:spacing w:line="348" w:lineRule="auto"/>
              <w:ind w:firstLine="480" w:firstLineChars="200"/>
              <w:rPr>
                <w:rFonts w:eastAsiaTheme="minorEastAsia"/>
                <w:szCs w:val="24"/>
              </w:rPr>
            </w:pPr>
            <w:r>
              <w:rPr>
                <w:rFonts w:hint="eastAsia" w:eastAsiaTheme="minorEastAsia"/>
                <w:szCs w:val="24"/>
              </w:rPr>
              <w:t>附图8  雨污水管网图</w:t>
            </w:r>
          </w:p>
          <w:p>
            <w:pPr>
              <w:spacing w:line="540" w:lineRule="exact"/>
              <w:ind w:firstLine="560" w:firstLineChars="200"/>
              <w:rPr>
                <w:rFonts w:eastAsia="宋体"/>
                <w:sz w:val="28"/>
                <w:szCs w:val="28"/>
              </w:rPr>
            </w:pPr>
          </w:p>
          <w:p>
            <w:pPr>
              <w:spacing w:line="348" w:lineRule="auto"/>
              <w:ind w:firstLine="480" w:firstLineChars="200"/>
              <w:rPr>
                <w:rFonts w:eastAsiaTheme="minorEastAsia"/>
                <w:szCs w:val="24"/>
              </w:rPr>
            </w:pPr>
            <w:r>
              <w:rPr>
                <w:rFonts w:eastAsiaTheme="minorEastAsia"/>
                <w:szCs w:val="24"/>
              </w:rPr>
              <w:t>附件1项目备案文件；</w:t>
            </w:r>
          </w:p>
          <w:p>
            <w:pPr>
              <w:spacing w:line="348" w:lineRule="auto"/>
              <w:ind w:firstLine="480" w:firstLineChars="200"/>
              <w:rPr>
                <w:rFonts w:eastAsiaTheme="minorEastAsia"/>
                <w:szCs w:val="24"/>
              </w:rPr>
            </w:pPr>
            <w:r>
              <w:rPr>
                <w:rFonts w:eastAsiaTheme="minorEastAsia"/>
                <w:szCs w:val="24"/>
              </w:rPr>
              <w:t>附件2 法人身份证复印件；</w:t>
            </w:r>
          </w:p>
          <w:p>
            <w:pPr>
              <w:spacing w:line="348" w:lineRule="auto"/>
              <w:ind w:firstLine="480" w:firstLineChars="200"/>
              <w:rPr>
                <w:rFonts w:eastAsiaTheme="minorEastAsia"/>
                <w:szCs w:val="24"/>
              </w:rPr>
            </w:pPr>
            <w:r>
              <w:rPr>
                <w:rFonts w:eastAsiaTheme="minorEastAsia"/>
                <w:szCs w:val="24"/>
              </w:rPr>
              <w:t>附件3 营业执照复印件；</w:t>
            </w:r>
          </w:p>
          <w:p>
            <w:pPr>
              <w:spacing w:line="348" w:lineRule="auto"/>
              <w:ind w:firstLine="480" w:firstLineChars="200"/>
              <w:rPr>
                <w:rFonts w:eastAsiaTheme="minorEastAsia"/>
                <w:szCs w:val="24"/>
              </w:rPr>
            </w:pPr>
            <w:r>
              <w:rPr>
                <w:rFonts w:eastAsiaTheme="minorEastAsia"/>
                <w:szCs w:val="24"/>
              </w:rPr>
              <w:t>附件4 土地证；</w:t>
            </w:r>
          </w:p>
          <w:p>
            <w:pPr>
              <w:spacing w:line="348" w:lineRule="auto"/>
              <w:ind w:firstLine="480" w:firstLineChars="200"/>
              <w:rPr>
                <w:rFonts w:eastAsiaTheme="minorEastAsia"/>
                <w:szCs w:val="24"/>
              </w:rPr>
            </w:pPr>
            <w:r>
              <w:rPr>
                <w:rFonts w:eastAsiaTheme="minorEastAsia"/>
                <w:szCs w:val="24"/>
              </w:rPr>
              <w:t>附件5 委托书；</w:t>
            </w:r>
          </w:p>
          <w:p>
            <w:pPr>
              <w:spacing w:line="348" w:lineRule="auto"/>
              <w:ind w:firstLine="480" w:firstLineChars="200"/>
              <w:rPr>
                <w:rFonts w:eastAsiaTheme="minorEastAsia"/>
                <w:szCs w:val="24"/>
              </w:rPr>
            </w:pPr>
            <w:r>
              <w:rPr>
                <w:rFonts w:eastAsiaTheme="minorEastAsia"/>
                <w:szCs w:val="24"/>
              </w:rPr>
              <w:t xml:space="preserve">附件6 </w:t>
            </w:r>
            <w:r>
              <w:rPr>
                <w:rFonts w:hint="eastAsia" w:eastAsiaTheme="minorEastAsia"/>
                <w:szCs w:val="24"/>
              </w:rPr>
              <w:t>同意环评文件公开确认函</w:t>
            </w:r>
            <w:r>
              <w:rPr>
                <w:rFonts w:eastAsiaTheme="minorEastAsia"/>
                <w:szCs w:val="24"/>
              </w:rPr>
              <w:t>；</w:t>
            </w:r>
          </w:p>
          <w:p>
            <w:pPr>
              <w:spacing w:line="348" w:lineRule="auto"/>
              <w:ind w:firstLine="480" w:firstLineChars="200"/>
              <w:rPr>
                <w:rFonts w:eastAsiaTheme="minorEastAsia"/>
                <w:szCs w:val="24"/>
              </w:rPr>
            </w:pPr>
            <w:r>
              <w:rPr>
                <w:rFonts w:eastAsiaTheme="minorEastAsia"/>
                <w:szCs w:val="24"/>
              </w:rPr>
              <w:t xml:space="preserve">附件7 </w:t>
            </w:r>
            <w:r>
              <w:rPr>
                <w:rFonts w:hint="eastAsia" w:eastAsiaTheme="minorEastAsia"/>
                <w:szCs w:val="24"/>
              </w:rPr>
              <w:t>申请材料内容真实性承诺书；</w:t>
            </w:r>
          </w:p>
          <w:p>
            <w:pPr>
              <w:spacing w:line="348" w:lineRule="auto"/>
              <w:ind w:firstLine="480" w:firstLineChars="200"/>
              <w:rPr>
                <w:rFonts w:eastAsiaTheme="minorEastAsia"/>
                <w:szCs w:val="24"/>
              </w:rPr>
            </w:pPr>
            <w:r>
              <w:rPr>
                <w:rFonts w:eastAsiaTheme="minorEastAsia"/>
                <w:szCs w:val="24"/>
              </w:rPr>
              <w:t>附件</w:t>
            </w:r>
            <w:r>
              <w:rPr>
                <w:rFonts w:hint="eastAsia" w:eastAsiaTheme="minorEastAsia"/>
                <w:szCs w:val="24"/>
              </w:rPr>
              <w:t>8</w:t>
            </w:r>
            <w:r>
              <w:rPr>
                <w:rFonts w:eastAsiaTheme="minorEastAsia"/>
                <w:szCs w:val="24"/>
              </w:rPr>
              <w:t xml:space="preserve"> 现有项目环评批复；</w:t>
            </w:r>
          </w:p>
          <w:p>
            <w:pPr>
              <w:spacing w:line="348" w:lineRule="auto"/>
              <w:ind w:firstLine="480" w:firstLineChars="200"/>
              <w:rPr>
                <w:rFonts w:eastAsiaTheme="minorEastAsia"/>
                <w:szCs w:val="24"/>
              </w:rPr>
            </w:pPr>
            <w:r>
              <w:rPr>
                <w:rFonts w:eastAsiaTheme="minorEastAsia"/>
                <w:szCs w:val="24"/>
              </w:rPr>
              <w:t>附件</w:t>
            </w:r>
            <w:r>
              <w:rPr>
                <w:rFonts w:hint="eastAsia" w:eastAsiaTheme="minorEastAsia"/>
                <w:szCs w:val="24"/>
              </w:rPr>
              <w:t>9</w:t>
            </w:r>
            <w:r>
              <w:rPr>
                <w:rFonts w:eastAsiaTheme="minorEastAsia"/>
                <w:szCs w:val="24"/>
              </w:rPr>
              <w:t xml:space="preserve"> 现有项目验收</w:t>
            </w:r>
            <w:r>
              <w:rPr>
                <w:rFonts w:hint="eastAsia" w:eastAsiaTheme="minorEastAsia"/>
                <w:szCs w:val="24"/>
              </w:rPr>
              <w:t>批复；</w:t>
            </w:r>
          </w:p>
          <w:p>
            <w:pPr>
              <w:spacing w:line="348" w:lineRule="auto"/>
              <w:ind w:firstLine="480" w:firstLineChars="200"/>
              <w:rPr>
                <w:rFonts w:eastAsiaTheme="minorEastAsia"/>
                <w:szCs w:val="24"/>
              </w:rPr>
            </w:pPr>
            <w:r>
              <w:rPr>
                <w:rFonts w:eastAsiaTheme="minorEastAsia"/>
                <w:szCs w:val="24"/>
              </w:rPr>
              <w:t>附件1</w:t>
            </w:r>
            <w:r>
              <w:rPr>
                <w:rFonts w:hint="eastAsia" w:eastAsiaTheme="minorEastAsia"/>
                <w:szCs w:val="24"/>
              </w:rPr>
              <w:t>0</w:t>
            </w:r>
            <w:r>
              <w:rPr>
                <w:rFonts w:eastAsiaTheme="minorEastAsia"/>
                <w:szCs w:val="24"/>
              </w:rPr>
              <w:t xml:space="preserve"> 环评公示</w:t>
            </w:r>
            <w:r>
              <w:rPr>
                <w:rFonts w:hint="eastAsia" w:eastAsiaTheme="minorEastAsia"/>
                <w:szCs w:val="24"/>
              </w:rPr>
              <w:t>；</w:t>
            </w:r>
          </w:p>
          <w:p>
            <w:pPr>
              <w:spacing w:line="348" w:lineRule="auto"/>
              <w:ind w:firstLine="480" w:firstLineChars="200"/>
              <w:rPr>
                <w:rFonts w:eastAsiaTheme="minorEastAsia"/>
                <w:szCs w:val="24"/>
              </w:rPr>
            </w:pPr>
            <w:r>
              <w:rPr>
                <w:rFonts w:eastAsiaTheme="minorEastAsia"/>
                <w:szCs w:val="24"/>
              </w:rPr>
              <w:t>附件1</w:t>
            </w:r>
            <w:r>
              <w:rPr>
                <w:rFonts w:hint="eastAsia" w:eastAsiaTheme="minorEastAsia"/>
                <w:szCs w:val="24"/>
              </w:rPr>
              <w:t>1</w:t>
            </w:r>
            <w:r>
              <w:rPr>
                <w:rFonts w:eastAsiaTheme="minorEastAsia"/>
                <w:szCs w:val="24"/>
              </w:rPr>
              <w:t xml:space="preserve"> 建设项目审批登记表</w:t>
            </w:r>
            <w:r>
              <w:rPr>
                <w:rFonts w:hint="eastAsia" w:eastAsiaTheme="minorEastAsia"/>
                <w:szCs w:val="24"/>
              </w:rPr>
              <w:t>。</w:t>
            </w:r>
          </w:p>
          <w:p>
            <w:pPr>
              <w:spacing w:line="540" w:lineRule="exact"/>
              <w:ind w:firstLine="560" w:firstLineChars="200"/>
              <w:rPr>
                <w:rFonts w:eastAsia="宋体"/>
                <w:sz w:val="28"/>
                <w:szCs w:val="28"/>
              </w:rPr>
            </w:pPr>
          </w:p>
          <w:p>
            <w:pPr>
              <w:spacing w:line="540" w:lineRule="exact"/>
              <w:ind w:firstLine="480" w:firstLineChars="200"/>
              <w:rPr>
                <w:rFonts w:eastAsia="宋体"/>
                <w:szCs w:val="24"/>
              </w:rPr>
            </w:pPr>
            <w:r>
              <w:rPr>
                <w:rFonts w:eastAsia="宋体"/>
                <w:szCs w:val="24"/>
              </w:rPr>
              <w:t>二、如果本报告表不能说明项目产生的污染及对环境造成的影响，应进行专项评价。根据建设项目的特点和当地环境特征，应选下列1-2项进行专项评价。</w:t>
            </w:r>
          </w:p>
          <w:p>
            <w:pPr>
              <w:widowControl w:val="0"/>
              <w:spacing w:line="540" w:lineRule="exact"/>
              <w:ind w:firstLine="480" w:firstLineChars="200"/>
              <w:jc w:val="both"/>
              <w:rPr>
                <w:rFonts w:eastAsia="宋体"/>
                <w:szCs w:val="24"/>
              </w:rPr>
            </w:pPr>
            <w:r>
              <w:rPr>
                <w:rFonts w:eastAsia="宋体"/>
                <w:szCs w:val="24"/>
              </w:rPr>
              <w:t>1.大气环境影响专项评价</w:t>
            </w:r>
          </w:p>
          <w:p>
            <w:pPr>
              <w:widowControl w:val="0"/>
              <w:spacing w:line="540" w:lineRule="exact"/>
              <w:ind w:firstLine="480" w:firstLineChars="200"/>
              <w:jc w:val="both"/>
              <w:rPr>
                <w:rFonts w:eastAsia="宋体"/>
                <w:szCs w:val="24"/>
              </w:rPr>
            </w:pPr>
            <w:r>
              <w:rPr>
                <w:rFonts w:eastAsia="宋体"/>
                <w:szCs w:val="24"/>
              </w:rPr>
              <w:t>2.水环境影响专项评价（包括地表水和地下水）</w:t>
            </w:r>
          </w:p>
          <w:p>
            <w:pPr>
              <w:widowControl w:val="0"/>
              <w:spacing w:line="540" w:lineRule="exact"/>
              <w:ind w:firstLine="480" w:firstLineChars="200"/>
              <w:jc w:val="both"/>
              <w:rPr>
                <w:rFonts w:eastAsia="宋体"/>
                <w:szCs w:val="24"/>
              </w:rPr>
            </w:pPr>
            <w:r>
              <w:rPr>
                <w:rFonts w:eastAsia="宋体"/>
                <w:szCs w:val="24"/>
              </w:rPr>
              <w:t>3.生态影响专项评价</w:t>
            </w:r>
          </w:p>
          <w:p>
            <w:pPr>
              <w:widowControl w:val="0"/>
              <w:spacing w:line="540" w:lineRule="exact"/>
              <w:ind w:firstLine="480" w:firstLineChars="200"/>
              <w:jc w:val="both"/>
              <w:rPr>
                <w:rFonts w:eastAsia="宋体"/>
                <w:szCs w:val="24"/>
              </w:rPr>
            </w:pPr>
            <w:r>
              <w:rPr>
                <w:rFonts w:eastAsia="宋体"/>
                <w:szCs w:val="24"/>
              </w:rPr>
              <w:t>4.声环境影响专项评价</w:t>
            </w:r>
          </w:p>
          <w:p>
            <w:pPr>
              <w:widowControl w:val="0"/>
              <w:spacing w:line="540" w:lineRule="exact"/>
              <w:ind w:firstLine="480" w:firstLineChars="200"/>
              <w:jc w:val="both"/>
              <w:rPr>
                <w:rFonts w:eastAsia="宋体"/>
                <w:szCs w:val="24"/>
              </w:rPr>
            </w:pPr>
            <w:r>
              <w:rPr>
                <w:rFonts w:eastAsia="宋体"/>
                <w:szCs w:val="24"/>
              </w:rPr>
              <w:t>5.土壤影响专项评价</w:t>
            </w:r>
          </w:p>
          <w:p>
            <w:pPr>
              <w:widowControl w:val="0"/>
              <w:spacing w:line="540" w:lineRule="exact"/>
              <w:ind w:firstLine="480" w:firstLineChars="200"/>
              <w:jc w:val="both"/>
              <w:rPr>
                <w:rFonts w:eastAsia="宋体"/>
                <w:szCs w:val="24"/>
              </w:rPr>
            </w:pPr>
            <w:r>
              <w:rPr>
                <w:rFonts w:eastAsia="宋体"/>
                <w:szCs w:val="24"/>
              </w:rPr>
              <w:t>6.固体废物影响专项评价</w:t>
            </w:r>
          </w:p>
          <w:p>
            <w:pPr>
              <w:widowControl w:val="0"/>
              <w:spacing w:line="540" w:lineRule="exact"/>
              <w:ind w:firstLine="480" w:firstLineChars="200"/>
              <w:jc w:val="both"/>
              <w:rPr>
                <w:rFonts w:eastAsia="宋体"/>
                <w:szCs w:val="24"/>
              </w:rPr>
            </w:pPr>
            <w:r>
              <w:rPr>
                <w:rFonts w:hint="eastAsia" w:eastAsia="宋体"/>
                <w:szCs w:val="24"/>
              </w:rPr>
              <w:t>7、</w:t>
            </w:r>
            <w:r>
              <w:rPr>
                <w:rFonts w:eastAsia="宋体"/>
                <w:szCs w:val="24"/>
              </w:rPr>
              <w:t>辐射环境影响专项评价（包括电离辐射和电磁辐射）</w:t>
            </w:r>
          </w:p>
          <w:p>
            <w:pPr>
              <w:spacing w:line="540" w:lineRule="exact"/>
              <w:ind w:firstLine="480" w:firstLineChars="200"/>
              <w:rPr>
                <w:rFonts w:eastAsia="宋体"/>
                <w:sz w:val="28"/>
                <w:szCs w:val="28"/>
              </w:rPr>
            </w:pPr>
            <w:r>
              <w:rPr>
                <w:rFonts w:eastAsia="宋体"/>
                <w:szCs w:val="24"/>
              </w:rPr>
              <w:t>以上专项评价未包括的可另列专项，专项评价按照《环境影响评价技术导则》中的要求进行。</w:t>
            </w:r>
          </w:p>
        </w:tc>
      </w:tr>
    </w:tbl>
    <w:p>
      <w:pPr>
        <w:rPr>
          <w:sz w:val="15"/>
          <w:szCs w:val="15"/>
        </w:rPr>
      </w:pPr>
    </w:p>
    <w:sectPr>
      <w:headerReference r:id="rId8" w:type="default"/>
      <w:footerReference r:id="rId9" w:type="default"/>
      <w:pgSz w:w="11907" w:h="16839"/>
      <w:pgMar w:top="1361" w:right="1361" w:bottom="1361" w:left="1418" w:header="851" w:footer="992" w:gutter="0"/>
      <w:pgBorders>
        <w:top w:val="none" w:sz="0" w:space="0"/>
        <w:left w:val="none" w:sz="0" w:space="0"/>
        <w:bottom w:val="none" w:sz="0" w:space="0"/>
        <w:right w:val="none" w:sz="0" w:space="0"/>
      </w:pgBorders>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方正小标宋_GBK">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156"/>
        <w:tab w:val="clear" w:pos="4153"/>
      </w:tabs>
      <w:ind w:right="360"/>
    </w:pPr>
    <w:r>
      <w:pict>
        <v:shape id="文本框 57" o:spid="_x0000_s2049" o:spt="202" type="#_x0000_t202" style="position:absolute;left:0pt;margin-top:0pt;height:10.35pt;width:9.05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">
          <v:path arrowok="t"/>
          <v:fill on="f" focussize="0,0"/>
          <v:stroke on="f" weight="0.5pt" joinstyle="miter"/>
          <v:imagedata o:title=""/>
          <o:lock v:ext="edit"/>
          <v:textbox inset="0mm,0mm,0mm,0mm" style="mso-fit-shape-to-text:t;">
            <w:txbxContent>
              <w:p>
                <w:pPr>
                  <w:snapToGrid w:val="0"/>
                  <w:rPr>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fldChar w:fldCharType="begin"/>
    </w:r>
    <w:r>
      <w:rPr>
        <w:rStyle w:val="48"/>
      </w:rPr>
      <w:instrText xml:space="preserve">PAGE  </w:instrText>
    </w:r>
    <w:r>
      <w:fldChar w:fldCharType="end"/>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156"/>
        <w:tab w:val="clear" w:pos="4153"/>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pPr>
    <w:r>
      <w:pict>
        <v:shape id="文本框 64" o:spid="_x0000_s2050" o:spt="202" type="#_x0000_t202" style="position:absolute;left:0pt;margin-top:0pt;height:10.35pt;width:4.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">
          <v:path arrowok="t"/>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74</w:t>
                </w:r>
                <w:r>
                  <w:rPr>
                    <w:rFonts w:hint="eastAsia"/>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文本框 65" o:spid="_x0000_s2051" o:spt="202" type="#_x0000_t202" style="position:absolute;left:0pt;margin-top:0pt;height:10.35pt;width:9.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">
          <v:path arrowok="t"/>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136</w:t>
                </w:r>
                <w:r>
                  <w:rPr>
                    <w:rFonts w:hint="eastAsia"/>
                    <w:sz w:val="18"/>
                  </w:rPr>
                  <w:fldChar w:fldCharType="end"/>
                </w:r>
              </w:p>
            </w:txbxContent>
          </v:textbox>
        </v:shape>
      </w:pic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7F211E"/>
    <w:multiLevelType w:val="singleLevel"/>
    <w:tmpl w:val="897F211E"/>
    <w:lvl w:ilvl="0" w:tentative="0">
      <w:start w:val="1"/>
      <w:numFmt w:val="decimal"/>
      <w:suff w:val="nothing"/>
      <w:lvlText w:val="（%1）"/>
      <w:lvlJc w:val="left"/>
    </w:lvl>
  </w:abstractNum>
  <w:abstractNum w:abstractNumId="1">
    <w:nsid w:val="8F966F3C"/>
    <w:multiLevelType w:val="singleLevel"/>
    <w:tmpl w:val="8F966F3C"/>
    <w:lvl w:ilvl="0" w:tentative="0">
      <w:start w:val="1"/>
      <w:numFmt w:val="decimal"/>
      <w:suff w:val="nothing"/>
      <w:lvlText w:val="（%1）"/>
      <w:lvlJc w:val="left"/>
    </w:lvl>
  </w:abstractNum>
  <w:abstractNum w:abstractNumId="2">
    <w:nsid w:val="FFA8B1D5"/>
    <w:multiLevelType w:val="singleLevel"/>
    <w:tmpl w:val="FFA8B1D5"/>
    <w:lvl w:ilvl="0" w:tentative="0">
      <w:start w:val="1"/>
      <w:numFmt w:val="decimal"/>
      <w:suff w:val="nothing"/>
      <w:lvlText w:val="（%1）"/>
      <w:lvlJc w:val="left"/>
    </w:lvl>
  </w:abstractNum>
  <w:abstractNum w:abstractNumId="3">
    <w:nsid w:val="36CF500D"/>
    <w:multiLevelType w:val="singleLevel"/>
    <w:tmpl w:val="36CF500D"/>
    <w:lvl w:ilvl="0" w:tentative="0">
      <w:start w:val="1"/>
      <w:numFmt w:val="decimal"/>
      <w:suff w:val="nothing"/>
      <w:lvlText w:val="（%1）"/>
      <w:lvlJc w:val="left"/>
    </w:lvl>
  </w:abstractNum>
  <w:abstractNum w:abstractNumId="4">
    <w:nsid w:val="75C33C87"/>
    <w:multiLevelType w:val="singleLevel"/>
    <w:tmpl w:val="75C33C87"/>
    <w:lvl w:ilvl="0" w:tentative="0">
      <w:start w:val="5"/>
      <w:numFmt w:val="decimal"/>
      <w:suff w:val="nothing"/>
      <w:lvlText w:val="（%1）"/>
      <w:lvlJc w:val="left"/>
    </w:lvl>
  </w:abstractNum>
  <w:num w:numId="1">
    <w:abstractNumId w:val="3"/>
  </w:num>
  <w:num w:numId="2">
    <w:abstractNumId w:val="4"/>
  </w:num>
  <w:num w:numId="3">
    <w:abstractNumId w:val="2"/>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11"/>
    <w:rsid w:val="000003F7"/>
    <w:rsid w:val="000004A1"/>
    <w:rsid w:val="000005F3"/>
    <w:rsid w:val="00000ADE"/>
    <w:rsid w:val="00000B31"/>
    <w:rsid w:val="00000C18"/>
    <w:rsid w:val="00000C85"/>
    <w:rsid w:val="00000DDA"/>
    <w:rsid w:val="00000FB8"/>
    <w:rsid w:val="00001140"/>
    <w:rsid w:val="000011B1"/>
    <w:rsid w:val="000013DC"/>
    <w:rsid w:val="000014C9"/>
    <w:rsid w:val="00001610"/>
    <w:rsid w:val="0000162A"/>
    <w:rsid w:val="000016B7"/>
    <w:rsid w:val="000017C0"/>
    <w:rsid w:val="00001893"/>
    <w:rsid w:val="00001987"/>
    <w:rsid w:val="000019F3"/>
    <w:rsid w:val="00001A92"/>
    <w:rsid w:val="00001B2C"/>
    <w:rsid w:val="00001E1A"/>
    <w:rsid w:val="00001EA9"/>
    <w:rsid w:val="00001F44"/>
    <w:rsid w:val="00002027"/>
    <w:rsid w:val="0000202B"/>
    <w:rsid w:val="000020A3"/>
    <w:rsid w:val="000022D2"/>
    <w:rsid w:val="0000259E"/>
    <w:rsid w:val="00002692"/>
    <w:rsid w:val="00002A22"/>
    <w:rsid w:val="00002C15"/>
    <w:rsid w:val="0000306B"/>
    <w:rsid w:val="000030D5"/>
    <w:rsid w:val="00003139"/>
    <w:rsid w:val="00003478"/>
    <w:rsid w:val="00003658"/>
    <w:rsid w:val="00003CA1"/>
    <w:rsid w:val="00003D30"/>
    <w:rsid w:val="00003E5E"/>
    <w:rsid w:val="00004132"/>
    <w:rsid w:val="0000432A"/>
    <w:rsid w:val="00004419"/>
    <w:rsid w:val="00004774"/>
    <w:rsid w:val="0000485A"/>
    <w:rsid w:val="00004885"/>
    <w:rsid w:val="00004951"/>
    <w:rsid w:val="00004B1F"/>
    <w:rsid w:val="00004E7A"/>
    <w:rsid w:val="000051E4"/>
    <w:rsid w:val="0000532D"/>
    <w:rsid w:val="00005530"/>
    <w:rsid w:val="000055D5"/>
    <w:rsid w:val="0000578E"/>
    <w:rsid w:val="00005828"/>
    <w:rsid w:val="00005CE0"/>
    <w:rsid w:val="00005E5E"/>
    <w:rsid w:val="00006242"/>
    <w:rsid w:val="000062B8"/>
    <w:rsid w:val="00006513"/>
    <w:rsid w:val="000067AC"/>
    <w:rsid w:val="000067BB"/>
    <w:rsid w:val="00006AFC"/>
    <w:rsid w:val="0000718C"/>
    <w:rsid w:val="000072B3"/>
    <w:rsid w:val="000075FB"/>
    <w:rsid w:val="0000784B"/>
    <w:rsid w:val="00007A5D"/>
    <w:rsid w:val="00007B3C"/>
    <w:rsid w:val="00007B62"/>
    <w:rsid w:val="00007BDF"/>
    <w:rsid w:val="00007E8C"/>
    <w:rsid w:val="00007E8E"/>
    <w:rsid w:val="000101B4"/>
    <w:rsid w:val="000104F2"/>
    <w:rsid w:val="00010849"/>
    <w:rsid w:val="00010A02"/>
    <w:rsid w:val="00010BB0"/>
    <w:rsid w:val="00010BC8"/>
    <w:rsid w:val="00010BE8"/>
    <w:rsid w:val="00010D3B"/>
    <w:rsid w:val="00010E02"/>
    <w:rsid w:val="00010EBE"/>
    <w:rsid w:val="00010F3B"/>
    <w:rsid w:val="00010F67"/>
    <w:rsid w:val="000111A1"/>
    <w:rsid w:val="000111F0"/>
    <w:rsid w:val="00011201"/>
    <w:rsid w:val="000113C8"/>
    <w:rsid w:val="000113ED"/>
    <w:rsid w:val="00011587"/>
    <w:rsid w:val="000116DB"/>
    <w:rsid w:val="00011963"/>
    <w:rsid w:val="00011A3D"/>
    <w:rsid w:val="00011C02"/>
    <w:rsid w:val="00011CB6"/>
    <w:rsid w:val="00011CEE"/>
    <w:rsid w:val="00011E1C"/>
    <w:rsid w:val="00011F4A"/>
    <w:rsid w:val="00011FD2"/>
    <w:rsid w:val="0001238B"/>
    <w:rsid w:val="00012422"/>
    <w:rsid w:val="000124CE"/>
    <w:rsid w:val="00012768"/>
    <w:rsid w:val="00012800"/>
    <w:rsid w:val="000129BF"/>
    <w:rsid w:val="00012AA8"/>
    <w:rsid w:val="00012DC8"/>
    <w:rsid w:val="00012DD0"/>
    <w:rsid w:val="00012DF7"/>
    <w:rsid w:val="00012F00"/>
    <w:rsid w:val="00013248"/>
    <w:rsid w:val="00013259"/>
    <w:rsid w:val="0001352A"/>
    <w:rsid w:val="00013628"/>
    <w:rsid w:val="000138D0"/>
    <w:rsid w:val="000138D4"/>
    <w:rsid w:val="00013D6C"/>
    <w:rsid w:val="00013EAE"/>
    <w:rsid w:val="00013F65"/>
    <w:rsid w:val="000140C1"/>
    <w:rsid w:val="0001412F"/>
    <w:rsid w:val="00014264"/>
    <w:rsid w:val="00014369"/>
    <w:rsid w:val="00014862"/>
    <w:rsid w:val="000148F0"/>
    <w:rsid w:val="00014A52"/>
    <w:rsid w:val="00014D9E"/>
    <w:rsid w:val="00014E35"/>
    <w:rsid w:val="00014E72"/>
    <w:rsid w:val="00014ECD"/>
    <w:rsid w:val="0001503B"/>
    <w:rsid w:val="00015251"/>
    <w:rsid w:val="00015668"/>
    <w:rsid w:val="000157EE"/>
    <w:rsid w:val="000158B8"/>
    <w:rsid w:val="00015923"/>
    <w:rsid w:val="00015BB9"/>
    <w:rsid w:val="00015E97"/>
    <w:rsid w:val="00016349"/>
    <w:rsid w:val="0001639B"/>
    <w:rsid w:val="00016687"/>
    <w:rsid w:val="00016773"/>
    <w:rsid w:val="0001688D"/>
    <w:rsid w:val="000168CF"/>
    <w:rsid w:val="00016DA6"/>
    <w:rsid w:val="00016E1C"/>
    <w:rsid w:val="00017120"/>
    <w:rsid w:val="00017168"/>
    <w:rsid w:val="00017209"/>
    <w:rsid w:val="0001729F"/>
    <w:rsid w:val="0001735A"/>
    <w:rsid w:val="00017487"/>
    <w:rsid w:val="0001758D"/>
    <w:rsid w:val="00017616"/>
    <w:rsid w:val="00017645"/>
    <w:rsid w:val="00017802"/>
    <w:rsid w:val="00017941"/>
    <w:rsid w:val="00017A6D"/>
    <w:rsid w:val="00017B51"/>
    <w:rsid w:val="00017DAF"/>
    <w:rsid w:val="00017F30"/>
    <w:rsid w:val="000202A9"/>
    <w:rsid w:val="000202BD"/>
    <w:rsid w:val="0002041D"/>
    <w:rsid w:val="0002076F"/>
    <w:rsid w:val="000209A0"/>
    <w:rsid w:val="000209CE"/>
    <w:rsid w:val="00020E14"/>
    <w:rsid w:val="00021366"/>
    <w:rsid w:val="00021598"/>
    <w:rsid w:val="000217F7"/>
    <w:rsid w:val="0002182B"/>
    <w:rsid w:val="000219C6"/>
    <w:rsid w:val="000219EB"/>
    <w:rsid w:val="00021D29"/>
    <w:rsid w:val="00021D92"/>
    <w:rsid w:val="00021DB4"/>
    <w:rsid w:val="00022154"/>
    <w:rsid w:val="0002219A"/>
    <w:rsid w:val="00022246"/>
    <w:rsid w:val="00022462"/>
    <w:rsid w:val="00022472"/>
    <w:rsid w:val="00022501"/>
    <w:rsid w:val="000225C3"/>
    <w:rsid w:val="000225C5"/>
    <w:rsid w:val="00022767"/>
    <w:rsid w:val="00022979"/>
    <w:rsid w:val="00022AB0"/>
    <w:rsid w:val="00022B0C"/>
    <w:rsid w:val="00022D0D"/>
    <w:rsid w:val="00022E41"/>
    <w:rsid w:val="00022EF7"/>
    <w:rsid w:val="000233CB"/>
    <w:rsid w:val="0002343B"/>
    <w:rsid w:val="00023598"/>
    <w:rsid w:val="0002359F"/>
    <w:rsid w:val="000235C5"/>
    <w:rsid w:val="00023641"/>
    <w:rsid w:val="00023661"/>
    <w:rsid w:val="0002383A"/>
    <w:rsid w:val="00024045"/>
    <w:rsid w:val="00024232"/>
    <w:rsid w:val="00024825"/>
    <w:rsid w:val="0002484D"/>
    <w:rsid w:val="000249FD"/>
    <w:rsid w:val="00024A90"/>
    <w:rsid w:val="00024B87"/>
    <w:rsid w:val="00024BE8"/>
    <w:rsid w:val="00024DD0"/>
    <w:rsid w:val="00024E66"/>
    <w:rsid w:val="0002532C"/>
    <w:rsid w:val="000253BF"/>
    <w:rsid w:val="00025805"/>
    <w:rsid w:val="00025B5F"/>
    <w:rsid w:val="00025BD2"/>
    <w:rsid w:val="00025CE9"/>
    <w:rsid w:val="00025D1A"/>
    <w:rsid w:val="00026027"/>
    <w:rsid w:val="00026361"/>
    <w:rsid w:val="000264A3"/>
    <w:rsid w:val="000266E5"/>
    <w:rsid w:val="000267E8"/>
    <w:rsid w:val="00026855"/>
    <w:rsid w:val="00026913"/>
    <w:rsid w:val="00026999"/>
    <w:rsid w:val="000269D8"/>
    <w:rsid w:val="00026B95"/>
    <w:rsid w:val="00026D08"/>
    <w:rsid w:val="00026D0A"/>
    <w:rsid w:val="00026D12"/>
    <w:rsid w:val="00026D78"/>
    <w:rsid w:val="00026E81"/>
    <w:rsid w:val="00026F60"/>
    <w:rsid w:val="000270CF"/>
    <w:rsid w:val="000274C0"/>
    <w:rsid w:val="000276E8"/>
    <w:rsid w:val="0002790B"/>
    <w:rsid w:val="00027E7A"/>
    <w:rsid w:val="00027FEF"/>
    <w:rsid w:val="000300B7"/>
    <w:rsid w:val="0003037E"/>
    <w:rsid w:val="000303EA"/>
    <w:rsid w:val="00030542"/>
    <w:rsid w:val="00030569"/>
    <w:rsid w:val="000305BC"/>
    <w:rsid w:val="00030A77"/>
    <w:rsid w:val="00030B5D"/>
    <w:rsid w:val="00030D76"/>
    <w:rsid w:val="00030FC4"/>
    <w:rsid w:val="0003126A"/>
    <w:rsid w:val="0003143A"/>
    <w:rsid w:val="000314C0"/>
    <w:rsid w:val="000314C3"/>
    <w:rsid w:val="00031916"/>
    <w:rsid w:val="00031A00"/>
    <w:rsid w:val="00031BF6"/>
    <w:rsid w:val="00031DA8"/>
    <w:rsid w:val="00032218"/>
    <w:rsid w:val="000323FC"/>
    <w:rsid w:val="000325C9"/>
    <w:rsid w:val="00032AE1"/>
    <w:rsid w:val="00032E88"/>
    <w:rsid w:val="00032EC2"/>
    <w:rsid w:val="000330C4"/>
    <w:rsid w:val="00033116"/>
    <w:rsid w:val="000331D0"/>
    <w:rsid w:val="00033B50"/>
    <w:rsid w:val="00033FFB"/>
    <w:rsid w:val="00034148"/>
    <w:rsid w:val="000341DC"/>
    <w:rsid w:val="000346D3"/>
    <w:rsid w:val="000347B4"/>
    <w:rsid w:val="00034906"/>
    <w:rsid w:val="0003490E"/>
    <w:rsid w:val="00034B45"/>
    <w:rsid w:val="000353B2"/>
    <w:rsid w:val="0003549B"/>
    <w:rsid w:val="00035774"/>
    <w:rsid w:val="00035A12"/>
    <w:rsid w:val="00035A63"/>
    <w:rsid w:val="00035A95"/>
    <w:rsid w:val="00035E01"/>
    <w:rsid w:val="000360CC"/>
    <w:rsid w:val="00036564"/>
    <w:rsid w:val="000366CE"/>
    <w:rsid w:val="00036A4A"/>
    <w:rsid w:val="00036AC7"/>
    <w:rsid w:val="00036CAF"/>
    <w:rsid w:val="00036CBA"/>
    <w:rsid w:val="00036D50"/>
    <w:rsid w:val="00036E1F"/>
    <w:rsid w:val="00036E38"/>
    <w:rsid w:val="0003710E"/>
    <w:rsid w:val="00037293"/>
    <w:rsid w:val="000375ED"/>
    <w:rsid w:val="000377BE"/>
    <w:rsid w:val="00037915"/>
    <w:rsid w:val="00037AEE"/>
    <w:rsid w:val="00037C61"/>
    <w:rsid w:val="00037E36"/>
    <w:rsid w:val="00037F2C"/>
    <w:rsid w:val="00037FD9"/>
    <w:rsid w:val="0004005E"/>
    <w:rsid w:val="000402F4"/>
    <w:rsid w:val="00040635"/>
    <w:rsid w:val="00040F50"/>
    <w:rsid w:val="00040FDE"/>
    <w:rsid w:val="00041167"/>
    <w:rsid w:val="0004119C"/>
    <w:rsid w:val="00041286"/>
    <w:rsid w:val="000412C5"/>
    <w:rsid w:val="000413EF"/>
    <w:rsid w:val="00041533"/>
    <w:rsid w:val="00041573"/>
    <w:rsid w:val="0004162A"/>
    <w:rsid w:val="00041686"/>
    <w:rsid w:val="0004195D"/>
    <w:rsid w:val="00041AA8"/>
    <w:rsid w:val="00041B53"/>
    <w:rsid w:val="00041D54"/>
    <w:rsid w:val="000422F7"/>
    <w:rsid w:val="000426E7"/>
    <w:rsid w:val="00042847"/>
    <w:rsid w:val="000428E1"/>
    <w:rsid w:val="00042917"/>
    <w:rsid w:val="00042C7A"/>
    <w:rsid w:val="00042CB6"/>
    <w:rsid w:val="00042E2E"/>
    <w:rsid w:val="0004381E"/>
    <w:rsid w:val="00043BBC"/>
    <w:rsid w:val="00043C41"/>
    <w:rsid w:val="00043D72"/>
    <w:rsid w:val="00043DE9"/>
    <w:rsid w:val="00043ECB"/>
    <w:rsid w:val="0004408D"/>
    <w:rsid w:val="0004417C"/>
    <w:rsid w:val="000444A9"/>
    <w:rsid w:val="000446B2"/>
    <w:rsid w:val="0004480F"/>
    <w:rsid w:val="00044A15"/>
    <w:rsid w:val="00045011"/>
    <w:rsid w:val="000450A4"/>
    <w:rsid w:val="0004517A"/>
    <w:rsid w:val="000451C9"/>
    <w:rsid w:val="000451E4"/>
    <w:rsid w:val="00045210"/>
    <w:rsid w:val="0004536E"/>
    <w:rsid w:val="00045560"/>
    <w:rsid w:val="0004578E"/>
    <w:rsid w:val="00045A26"/>
    <w:rsid w:val="00045C96"/>
    <w:rsid w:val="00045F06"/>
    <w:rsid w:val="00046248"/>
    <w:rsid w:val="000462BE"/>
    <w:rsid w:val="0004632E"/>
    <w:rsid w:val="0004639E"/>
    <w:rsid w:val="000464A1"/>
    <w:rsid w:val="00046587"/>
    <w:rsid w:val="0004665A"/>
    <w:rsid w:val="00046765"/>
    <w:rsid w:val="00046815"/>
    <w:rsid w:val="000468FA"/>
    <w:rsid w:val="000469D2"/>
    <w:rsid w:val="00046A88"/>
    <w:rsid w:val="00046BEF"/>
    <w:rsid w:val="00046CA3"/>
    <w:rsid w:val="00046EFE"/>
    <w:rsid w:val="000471C8"/>
    <w:rsid w:val="00047324"/>
    <w:rsid w:val="00047454"/>
    <w:rsid w:val="000476BA"/>
    <w:rsid w:val="000476E9"/>
    <w:rsid w:val="0004795C"/>
    <w:rsid w:val="00047AEE"/>
    <w:rsid w:val="00047C38"/>
    <w:rsid w:val="00047DAD"/>
    <w:rsid w:val="00047F06"/>
    <w:rsid w:val="0005027C"/>
    <w:rsid w:val="0005059A"/>
    <w:rsid w:val="00050CF5"/>
    <w:rsid w:val="00050EAF"/>
    <w:rsid w:val="00050F08"/>
    <w:rsid w:val="00050F45"/>
    <w:rsid w:val="00051114"/>
    <w:rsid w:val="0005138D"/>
    <w:rsid w:val="000513A6"/>
    <w:rsid w:val="0005141B"/>
    <w:rsid w:val="00051462"/>
    <w:rsid w:val="00051BB2"/>
    <w:rsid w:val="00051C67"/>
    <w:rsid w:val="00051CC0"/>
    <w:rsid w:val="00051F69"/>
    <w:rsid w:val="000520CF"/>
    <w:rsid w:val="000520E0"/>
    <w:rsid w:val="000521D3"/>
    <w:rsid w:val="00052267"/>
    <w:rsid w:val="000526B1"/>
    <w:rsid w:val="00052F45"/>
    <w:rsid w:val="0005301E"/>
    <w:rsid w:val="00053134"/>
    <w:rsid w:val="000533A0"/>
    <w:rsid w:val="000534EC"/>
    <w:rsid w:val="00053659"/>
    <w:rsid w:val="00053803"/>
    <w:rsid w:val="000538DD"/>
    <w:rsid w:val="00053AA2"/>
    <w:rsid w:val="00053B27"/>
    <w:rsid w:val="00053B9D"/>
    <w:rsid w:val="00053BB9"/>
    <w:rsid w:val="00053D1E"/>
    <w:rsid w:val="00053DE4"/>
    <w:rsid w:val="00053E6C"/>
    <w:rsid w:val="00053F8E"/>
    <w:rsid w:val="00054044"/>
    <w:rsid w:val="0005406B"/>
    <w:rsid w:val="00054204"/>
    <w:rsid w:val="00054373"/>
    <w:rsid w:val="00054395"/>
    <w:rsid w:val="000545D4"/>
    <w:rsid w:val="00054693"/>
    <w:rsid w:val="00054908"/>
    <w:rsid w:val="00054958"/>
    <w:rsid w:val="00054B02"/>
    <w:rsid w:val="00054C63"/>
    <w:rsid w:val="00054FE1"/>
    <w:rsid w:val="0005519B"/>
    <w:rsid w:val="000554AB"/>
    <w:rsid w:val="00055AD9"/>
    <w:rsid w:val="00055FC3"/>
    <w:rsid w:val="000560FB"/>
    <w:rsid w:val="00056125"/>
    <w:rsid w:val="00056289"/>
    <w:rsid w:val="000565E5"/>
    <w:rsid w:val="0005665E"/>
    <w:rsid w:val="00056846"/>
    <w:rsid w:val="00056A0B"/>
    <w:rsid w:val="00056ABE"/>
    <w:rsid w:val="00056AC8"/>
    <w:rsid w:val="00056B57"/>
    <w:rsid w:val="00056D9C"/>
    <w:rsid w:val="00056DA0"/>
    <w:rsid w:val="00057165"/>
    <w:rsid w:val="000575F0"/>
    <w:rsid w:val="00057932"/>
    <w:rsid w:val="00057A24"/>
    <w:rsid w:val="00057A32"/>
    <w:rsid w:val="00060249"/>
    <w:rsid w:val="0006053F"/>
    <w:rsid w:val="00060960"/>
    <w:rsid w:val="00060965"/>
    <w:rsid w:val="00060E09"/>
    <w:rsid w:val="00060F21"/>
    <w:rsid w:val="00060F85"/>
    <w:rsid w:val="00060F8A"/>
    <w:rsid w:val="00060FE6"/>
    <w:rsid w:val="00061009"/>
    <w:rsid w:val="00061085"/>
    <w:rsid w:val="000616B3"/>
    <w:rsid w:val="000618F5"/>
    <w:rsid w:val="00061969"/>
    <w:rsid w:val="00061AD9"/>
    <w:rsid w:val="00061E72"/>
    <w:rsid w:val="00061F70"/>
    <w:rsid w:val="00061FF2"/>
    <w:rsid w:val="00062223"/>
    <w:rsid w:val="000623C7"/>
    <w:rsid w:val="000623D9"/>
    <w:rsid w:val="0006251F"/>
    <w:rsid w:val="00062831"/>
    <w:rsid w:val="000628A1"/>
    <w:rsid w:val="000628FB"/>
    <w:rsid w:val="00062B49"/>
    <w:rsid w:val="00062C17"/>
    <w:rsid w:val="00062D46"/>
    <w:rsid w:val="000631EE"/>
    <w:rsid w:val="000635D7"/>
    <w:rsid w:val="0006376E"/>
    <w:rsid w:val="0006381B"/>
    <w:rsid w:val="00063898"/>
    <w:rsid w:val="0006395E"/>
    <w:rsid w:val="00063A0D"/>
    <w:rsid w:val="00063B3A"/>
    <w:rsid w:val="00063C71"/>
    <w:rsid w:val="00064324"/>
    <w:rsid w:val="0006456F"/>
    <w:rsid w:val="00064856"/>
    <w:rsid w:val="00064893"/>
    <w:rsid w:val="000649BE"/>
    <w:rsid w:val="00064D4B"/>
    <w:rsid w:val="00064ED9"/>
    <w:rsid w:val="0006510F"/>
    <w:rsid w:val="000652E4"/>
    <w:rsid w:val="00065450"/>
    <w:rsid w:val="000654E8"/>
    <w:rsid w:val="0006550A"/>
    <w:rsid w:val="00065527"/>
    <w:rsid w:val="0006559A"/>
    <w:rsid w:val="000657AD"/>
    <w:rsid w:val="000657DD"/>
    <w:rsid w:val="00065FFC"/>
    <w:rsid w:val="000661CE"/>
    <w:rsid w:val="00066299"/>
    <w:rsid w:val="000662D1"/>
    <w:rsid w:val="00066572"/>
    <w:rsid w:val="0006669F"/>
    <w:rsid w:val="000666CB"/>
    <w:rsid w:val="000666D6"/>
    <w:rsid w:val="000667CC"/>
    <w:rsid w:val="000667EA"/>
    <w:rsid w:val="00066A86"/>
    <w:rsid w:val="00066B0F"/>
    <w:rsid w:val="0006717F"/>
    <w:rsid w:val="0006747E"/>
    <w:rsid w:val="00067536"/>
    <w:rsid w:val="0006773B"/>
    <w:rsid w:val="000677FE"/>
    <w:rsid w:val="00067813"/>
    <w:rsid w:val="00067ADB"/>
    <w:rsid w:val="00067CF4"/>
    <w:rsid w:val="00067EA6"/>
    <w:rsid w:val="000700B4"/>
    <w:rsid w:val="0007026E"/>
    <w:rsid w:val="000704CB"/>
    <w:rsid w:val="00070642"/>
    <w:rsid w:val="000708B7"/>
    <w:rsid w:val="00070A24"/>
    <w:rsid w:val="00070BA8"/>
    <w:rsid w:val="000711E9"/>
    <w:rsid w:val="000711FA"/>
    <w:rsid w:val="000711FC"/>
    <w:rsid w:val="0007135C"/>
    <w:rsid w:val="000714DF"/>
    <w:rsid w:val="000715BC"/>
    <w:rsid w:val="000718F8"/>
    <w:rsid w:val="00071A47"/>
    <w:rsid w:val="00071C65"/>
    <w:rsid w:val="00071DBC"/>
    <w:rsid w:val="00071E08"/>
    <w:rsid w:val="00071F26"/>
    <w:rsid w:val="00071FCC"/>
    <w:rsid w:val="000722C0"/>
    <w:rsid w:val="00072320"/>
    <w:rsid w:val="0007255B"/>
    <w:rsid w:val="0007258A"/>
    <w:rsid w:val="000725D5"/>
    <w:rsid w:val="00072845"/>
    <w:rsid w:val="00072B65"/>
    <w:rsid w:val="00072CAE"/>
    <w:rsid w:val="00072CEB"/>
    <w:rsid w:val="000730BD"/>
    <w:rsid w:val="000730D2"/>
    <w:rsid w:val="0007322E"/>
    <w:rsid w:val="000732FA"/>
    <w:rsid w:val="00073318"/>
    <w:rsid w:val="000735F2"/>
    <w:rsid w:val="00073621"/>
    <w:rsid w:val="00073630"/>
    <w:rsid w:val="000736B7"/>
    <w:rsid w:val="000736D0"/>
    <w:rsid w:val="00073789"/>
    <w:rsid w:val="00073881"/>
    <w:rsid w:val="000739E1"/>
    <w:rsid w:val="00073A32"/>
    <w:rsid w:val="00073A93"/>
    <w:rsid w:val="00073C4B"/>
    <w:rsid w:val="00073E8B"/>
    <w:rsid w:val="00073FE1"/>
    <w:rsid w:val="0007419A"/>
    <w:rsid w:val="000741EE"/>
    <w:rsid w:val="0007429C"/>
    <w:rsid w:val="00074552"/>
    <w:rsid w:val="0007460E"/>
    <w:rsid w:val="00074B10"/>
    <w:rsid w:val="00074EC1"/>
    <w:rsid w:val="00075112"/>
    <w:rsid w:val="00075504"/>
    <w:rsid w:val="0007561D"/>
    <w:rsid w:val="00075636"/>
    <w:rsid w:val="0007580C"/>
    <w:rsid w:val="00075B18"/>
    <w:rsid w:val="00075E46"/>
    <w:rsid w:val="00075FD6"/>
    <w:rsid w:val="000761EE"/>
    <w:rsid w:val="00076312"/>
    <w:rsid w:val="00076415"/>
    <w:rsid w:val="00076590"/>
    <w:rsid w:val="0007662D"/>
    <w:rsid w:val="000767E7"/>
    <w:rsid w:val="000767FC"/>
    <w:rsid w:val="00076967"/>
    <w:rsid w:val="00076E7F"/>
    <w:rsid w:val="00076F67"/>
    <w:rsid w:val="00077041"/>
    <w:rsid w:val="0007706E"/>
    <w:rsid w:val="000770BA"/>
    <w:rsid w:val="000771AE"/>
    <w:rsid w:val="0007728B"/>
    <w:rsid w:val="000772E4"/>
    <w:rsid w:val="000779AB"/>
    <w:rsid w:val="000779D7"/>
    <w:rsid w:val="000779FC"/>
    <w:rsid w:val="00077BD9"/>
    <w:rsid w:val="00077C4A"/>
    <w:rsid w:val="00077E0F"/>
    <w:rsid w:val="00077E2C"/>
    <w:rsid w:val="00077E54"/>
    <w:rsid w:val="00077EB6"/>
    <w:rsid w:val="00077F52"/>
    <w:rsid w:val="000802EA"/>
    <w:rsid w:val="0008040B"/>
    <w:rsid w:val="0008083F"/>
    <w:rsid w:val="00080F3F"/>
    <w:rsid w:val="00080F71"/>
    <w:rsid w:val="00081504"/>
    <w:rsid w:val="0008161F"/>
    <w:rsid w:val="0008165C"/>
    <w:rsid w:val="000816FB"/>
    <w:rsid w:val="000818E0"/>
    <w:rsid w:val="00081A5B"/>
    <w:rsid w:val="00081B15"/>
    <w:rsid w:val="00081C98"/>
    <w:rsid w:val="00081E27"/>
    <w:rsid w:val="00081FF8"/>
    <w:rsid w:val="0008205B"/>
    <w:rsid w:val="000820C6"/>
    <w:rsid w:val="00082262"/>
    <w:rsid w:val="000823B5"/>
    <w:rsid w:val="0008242A"/>
    <w:rsid w:val="00082635"/>
    <w:rsid w:val="00082901"/>
    <w:rsid w:val="000829BC"/>
    <w:rsid w:val="00082AA7"/>
    <w:rsid w:val="000833A7"/>
    <w:rsid w:val="000834A5"/>
    <w:rsid w:val="00083512"/>
    <w:rsid w:val="00083AD9"/>
    <w:rsid w:val="00083BF9"/>
    <w:rsid w:val="00083C66"/>
    <w:rsid w:val="00083CE1"/>
    <w:rsid w:val="00083D6E"/>
    <w:rsid w:val="00083DB3"/>
    <w:rsid w:val="00084215"/>
    <w:rsid w:val="0008451B"/>
    <w:rsid w:val="000846DD"/>
    <w:rsid w:val="0008496F"/>
    <w:rsid w:val="00084AFB"/>
    <w:rsid w:val="00084D4B"/>
    <w:rsid w:val="00084D67"/>
    <w:rsid w:val="00084D71"/>
    <w:rsid w:val="00085043"/>
    <w:rsid w:val="00085536"/>
    <w:rsid w:val="00085633"/>
    <w:rsid w:val="000857F8"/>
    <w:rsid w:val="0008591D"/>
    <w:rsid w:val="00085E7A"/>
    <w:rsid w:val="00085EE1"/>
    <w:rsid w:val="00086023"/>
    <w:rsid w:val="000862AC"/>
    <w:rsid w:val="000862B6"/>
    <w:rsid w:val="000864A5"/>
    <w:rsid w:val="00086573"/>
    <w:rsid w:val="0008686E"/>
    <w:rsid w:val="000869C2"/>
    <w:rsid w:val="000869FC"/>
    <w:rsid w:val="00086F28"/>
    <w:rsid w:val="0008718C"/>
    <w:rsid w:val="00087834"/>
    <w:rsid w:val="000879F4"/>
    <w:rsid w:val="00087A3D"/>
    <w:rsid w:val="00087C07"/>
    <w:rsid w:val="00087EE7"/>
    <w:rsid w:val="0009037B"/>
    <w:rsid w:val="0009063A"/>
    <w:rsid w:val="000906A3"/>
    <w:rsid w:val="0009089F"/>
    <w:rsid w:val="00090904"/>
    <w:rsid w:val="000909D4"/>
    <w:rsid w:val="00090C69"/>
    <w:rsid w:val="00090EF0"/>
    <w:rsid w:val="000916B5"/>
    <w:rsid w:val="00091787"/>
    <w:rsid w:val="00091C46"/>
    <w:rsid w:val="00091CBB"/>
    <w:rsid w:val="00091EA4"/>
    <w:rsid w:val="00091F68"/>
    <w:rsid w:val="000920DC"/>
    <w:rsid w:val="00092125"/>
    <w:rsid w:val="000921A7"/>
    <w:rsid w:val="0009239C"/>
    <w:rsid w:val="000924CC"/>
    <w:rsid w:val="00092937"/>
    <w:rsid w:val="000929EA"/>
    <w:rsid w:val="00092E2C"/>
    <w:rsid w:val="00093149"/>
    <w:rsid w:val="000936A0"/>
    <w:rsid w:val="00093743"/>
    <w:rsid w:val="00093786"/>
    <w:rsid w:val="00093886"/>
    <w:rsid w:val="000938A5"/>
    <w:rsid w:val="00093C31"/>
    <w:rsid w:val="00093C5C"/>
    <w:rsid w:val="00093C9C"/>
    <w:rsid w:val="00093CCA"/>
    <w:rsid w:val="00093DEC"/>
    <w:rsid w:val="0009407C"/>
    <w:rsid w:val="00094110"/>
    <w:rsid w:val="0009413B"/>
    <w:rsid w:val="00094218"/>
    <w:rsid w:val="000945EB"/>
    <w:rsid w:val="00094AE4"/>
    <w:rsid w:val="00094C92"/>
    <w:rsid w:val="00094E5F"/>
    <w:rsid w:val="00094E92"/>
    <w:rsid w:val="00094EBC"/>
    <w:rsid w:val="00094EC8"/>
    <w:rsid w:val="00094EF3"/>
    <w:rsid w:val="0009539A"/>
    <w:rsid w:val="000953A5"/>
    <w:rsid w:val="00095407"/>
    <w:rsid w:val="0009555B"/>
    <w:rsid w:val="0009555E"/>
    <w:rsid w:val="00095622"/>
    <w:rsid w:val="0009572E"/>
    <w:rsid w:val="00095894"/>
    <w:rsid w:val="00095974"/>
    <w:rsid w:val="00095993"/>
    <w:rsid w:val="000959E9"/>
    <w:rsid w:val="00095D88"/>
    <w:rsid w:val="00095DC5"/>
    <w:rsid w:val="00095DC9"/>
    <w:rsid w:val="000960AE"/>
    <w:rsid w:val="000961BB"/>
    <w:rsid w:val="00096437"/>
    <w:rsid w:val="000965AC"/>
    <w:rsid w:val="00096711"/>
    <w:rsid w:val="00096741"/>
    <w:rsid w:val="0009676B"/>
    <w:rsid w:val="0009684A"/>
    <w:rsid w:val="000969B5"/>
    <w:rsid w:val="00096BB7"/>
    <w:rsid w:val="00096D48"/>
    <w:rsid w:val="00096F85"/>
    <w:rsid w:val="00097692"/>
    <w:rsid w:val="000979AF"/>
    <w:rsid w:val="00097BCE"/>
    <w:rsid w:val="00097D43"/>
    <w:rsid w:val="000A0012"/>
    <w:rsid w:val="000A0307"/>
    <w:rsid w:val="000A04B0"/>
    <w:rsid w:val="000A04CA"/>
    <w:rsid w:val="000A068A"/>
    <w:rsid w:val="000A07E1"/>
    <w:rsid w:val="000A0C46"/>
    <w:rsid w:val="000A0FAD"/>
    <w:rsid w:val="000A10C5"/>
    <w:rsid w:val="000A10DE"/>
    <w:rsid w:val="000A11A2"/>
    <w:rsid w:val="000A121E"/>
    <w:rsid w:val="000A12A0"/>
    <w:rsid w:val="000A16A7"/>
    <w:rsid w:val="000A16F9"/>
    <w:rsid w:val="000A17F8"/>
    <w:rsid w:val="000A196D"/>
    <w:rsid w:val="000A1C0A"/>
    <w:rsid w:val="000A1E84"/>
    <w:rsid w:val="000A206E"/>
    <w:rsid w:val="000A247C"/>
    <w:rsid w:val="000A24F6"/>
    <w:rsid w:val="000A269B"/>
    <w:rsid w:val="000A29CF"/>
    <w:rsid w:val="000A2A6D"/>
    <w:rsid w:val="000A2B16"/>
    <w:rsid w:val="000A2B93"/>
    <w:rsid w:val="000A2C15"/>
    <w:rsid w:val="000A2C47"/>
    <w:rsid w:val="000A2D6B"/>
    <w:rsid w:val="000A32FB"/>
    <w:rsid w:val="000A334A"/>
    <w:rsid w:val="000A33D0"/>
    <w:rsid w:val="000A3692"/>
    <w:rsid w:val="000A3833"/>
    <w:rsid w:val="000A3916"/>
    <w:rsid w:val="000A3B33"/>
    <w:rsid w:val="000A4082"/>
    <w:rsid w:val="000A415F"/>
    <w:rsid w:val="000A41FE"/>
    <w:rsid w:val="000A4238"/>
    <w:rsid w:val="000A431C"/>
    <w:rsid w:val="000A44F1"/>
    <w:rsid w:val="000A4674"/>
    <w:rsid w:val="000A475D"/>
    <w:rsid w:val="000A49DF"/>
    <w:rsid w:val="000A4F59"/>
    <w:rsid w:val="000A5188"/>
    <w:rsid w:val="000A5212"/>
    <w:rsid w:val="000A5305"/>
    <w:rsid w:val="000A533E"/>
    <w:rsid w:val="000A548C"/>
    <w:rsid w:val="000A54D2"/>
    <w:rsid w:val="000A561A"/>
    <w:rsid w:val="000A57A1"/>
    <w:rsid w:val="000A59D3"/>
    <w:rsid w:val="000A5D13"/>
    <w:rsid w:val="000A5F06"/>
    <w:rsid w:val="000A605E"/>
    <w:rsid w:val="000A61F7"/>
    <w:rsid w:val="000A6227"/>
    <w:rsid w:val="000A6290"/>
    <w:rsid w:val="000A63DE"/>
    <w:rsid w:val="000A63F1"/>
    <w:rsid w:val="000A64C9"/>
    <w:rsid w:val="000A6538"/>
    <w:rsid w:val="000A659A"/>
    <w:rsid w:val="000A6B81"/>
    <w:rsid w:val="000A6BD1"/>
    <w:rsid w:val="000A6C74"/>
    <w:rsid w:val="000A705C"/>
    <w:rsid w:val="000A708E"/>
    <w:rsid w:val="000A748F"/>
    <w:rsid w:val="000A764B"/>
    <w:rsid w:val="000A79B1"/>
    <w:rsid w:val="000A7AA7"/>
    <w:rsid w:val="000A7B88"/>
    <w:rsid w:val="000A7BF8"/>
    <w:rsid w:val="000A7C72"/>
    <w:rsid w:val="000A7CF4"/>
    <w:rsid w:val="000A7F42"/>
    <w:rsid w:val="000B00DE"/>
    <w:rsid w:val="000B0290"/>
    <w:rsid w:val="000B02E2"/>
    <w:rsid w:val="000B0377"/>
    <w:rsid w:val="000B04CF"/>
    <w:rsid w:val="000B07AE"/>
    <w:rsid w:val="000B0AC0"/>
    <w:rsid w:val="000B0CD7"/>
    <w:rsid w:val="000B0ED5"/>
    <w:rsid w:val="000B1180"/>
    <w:rsid w:val="000B125C"/>
    <w:rsid w:val="000B14FC"/>
    <w:rsid w:val="000B1739"/>
    <w:rsid w:val="000B173E"/>
    <w:rsid w:val="000B19B7"/>
    <w:rsid w:val="000B1A53"/>
    <w:rsid w:val="000B1C58"/>
    <w:rsid w:val="000B2535"/>
    <w:rsid w:val="000B26DE"/>
    <w:rsid w:val="000B2DAD"/>
    <w:rsid w:val="000B2E8D"/>
    <w:rsid w:val="000B2EFE"/>
    <w:rsid w:val="000B2FD3"/>
    <w:rsid w:val="000B301C"/>
    <w:rsid w:val="000B3296"/>
    <w:rsid w:val="000B33BF"/>
    <w:rsid w:val="000B35B3"/>
    <w:rsid w:val="000B37BA"/>
    <w:rsid w:val="000B3E38"/>
    <w:rsid w:val="000B3EAB"/>
    <w:rsid w:val="000B40ED"/>
    <w:rsid w:val="000B444C"/>
    <w:rsid w:val="000B46BC"/>
    <w:rsid w:val="000B490B"/>
    <w:rsid w:val="000B49F6"/>
    <w:rsid w:val="000B4A15"/>
    <w:rsid w:val="000B4C69"/>
    <w:rsid w:val="000B4CD6"/>
    <w:rsid w:val="000B4D33"/>
    <w:rsid w:val="000B5031"/>
    <w:rsid w:val="000B50ED"/>
    <w:rsid w:val="000B5809"/>
    <w:rsid w:val="000B5875"/>
    <w:rsid w:val="000B5962"/>
    <w:rsid w:val="000B59AF"/>
    <w:rsid w:val="000B5A81"/>
    <w:rsid w:val="000B5BAE"/>
    <w:rsid w:val="000B5CF6"/>
    <w:rsid w:val="000B5D55"/>
    <w:rsid w:val="000B5EB8"/>
    <w:rsid w:val="000B5FD5"/>
    <w:rsid w:val="000B603E"/>
    <w:rsid w:val="000B6077"/>
    <w:rsid w:val="000B6109"/>
    <w:rsid w:val="000B6216"/>
    <w:rsid w:val="000B6244"/>
    <w:rsid w:val="000B64A1"/>
    <w:rsid w:val="000B659F"/>
    <w:rsid w:val="000B67D2"/>
    <w:rsid w:val="000B67D4"/>
    <w:rsid w:val="000B6DB0"/>
    <w:rsid w:val="000B6F67"/>
    <w:rsid w:val="000B70E7"/>
    <w:rsid w:val="000B732F"/>
    <w:rsid w:val="000B737B"/>
    <w:rsid w:val="000B7A16"/>
    <w:rsid w:val="000B7A92"/>
    <w:rsid w:val="000B7BEF"/>
    <w:rsid w:val="000B7DE1"/>
    <w:rsid w:val="000C0174"/>
    <w:rsid w:val="000C019C"/>
    <w:rsid w:val="000C0287"/>
    <w:rsid w:val="000C02CC"/>
    <w:rsid w:val="000C03D3"/>
    <w:rsid w:val="000C0513"/>
    <w:rsid w:val="000C0577"/>
    <w:rsid w:val="000C06B8"/>
    <w:rsid w:val="000C0708"/>
    <w:rsid w:val="000C072C"/>
    <w:rsid w:val="000C076F"/>
    <w:rsid w:val="000C0B2C"/>
    <w:rsid w:val="000C0CB0"/>
    <w:rsid w:val="000C0E99"/>
    <w:rsid w:val="000C0F46"/>
    <w:rsid w:val="000C1155"/>
    <w:rsid w:val="000C1341"/>
    <w:rsid w:val="000C1478"/>
    <w:rsid w:val="000C16CE"/>
    <w:rsid w:val="000C1882"/>
    <w:rsid w:val="000C192D"/>
    <w:rsid w:val="000C1B2C"/>
    <w:rsid w:val="000C1B54"/>
    <w:rsid w:val="000C1B73"/>
    <w:rsid w:val="000C1D7B"/>
    <w:rsid w:val="000C1DA0"/>
    <w:rsid w:val="000C2092"/>
    <w:rsid w:val="000C209F"/>
    <w:rsid w:val="000C223B"/>
    <w:rsid w:val="000C22BA"/>
    <w:rsid w:val="000C2467"/>
    <w:rsid w:val="000C2883"/>
    <w:rsid w:val="000C29F5"/>
    <w:rsid w:val="000C2D08"/>
    <w:rsid w:val="000C2D63"/>
    <w:rsid w:val="000C2E5F"/>
    <w:rsid w:val="000C2F9F"/>
    <w:rsid w:val="000C31D4"/>
    <w:rsid w:val="000C31ED"/>
    <w:rsid w:val="000C32B9"/>
    <w:rsid w:val="000C331F"/>
    <w:rsid w:val="000C35BE"/>
    <w:rsid w:val="000C3751"/>
    <w:rsid w:val="000C386D"/>
    <w:rsid w:val="000C38FA"/>
    <w:rsid w:val="000C3BCB"/>
    <w:rsid w:val="000C4066"/>
    <w:rsid w:val="000C409A"/>
    <w:rsid w:val="000C4181"/>
    <w:rsid w:val="000C41D9"/>
    <w:rsid w:val="000C45A3"/>
    <w:rsid w:val="000C476B"/>
    <w:rsid w:val="000C4AF5"/>
    <w:rsid w:val="000C4B21"/>
    <w:rsid w:val="000C4BDA"/>
    <w:rsid w:val="000C4D4C"/>
    <w:rsid w:val="000C4D91"/>
    <w:rsid w:val="000C4E74"/>
    <w:rsid w:val="000C5065"/>
    <w:rsid w:val="000C51EF"/>
    <w:rsid w:val="000C5233"/>
    <w:rsid w:val="000C5311"/>
    <w:rsid w:val="000C57E9"/>
    <w:rsid w:val="000C5C2F"/>
    <w:rsid w:val="000C5F6E"/>
    <w:rsid w:val="000C5FE9"/>
    <w:rsid w:val="000C6433"/>
    <w:rsid w:val="000C6739"/>
    <w:rsid w:val="000C6936"/>
    <w:rsid w:val="000C6954"/>
    <w:rsid w:val="000C6A0A"/>
    <w:rsid w:val="000C6AFC"/>
    <w:rsid w:val="000C6C05"/>
    <w:rsid w:val="000C6D09"/>
    <w:rsid w:val="000C6D61"/>
    <w:rsid w:val="000C6D8A"/>
    <w:rsid w:val="000C71FC"/>
    <w:rsid w:val="000C7522"/>
    <w:rsid w:val="000C7566"/>
    <w:rsid w:val="000C765B"/>
    <w:rsid w:val="000C779C"/>
    <w:rsid w:val="000C77AA"/>
    <w:rsid w:val="000C7814"/>
    <w:rsid w:val="000C785B"/>
    <w:rsid w:val="000C78CD"/>
    <w:rsid w:val="000C79EF"/>
    <w:rsid w:val="000C7C8A"/>
    <w:rsid w:val="000C7E6B"/>
    <w:rsid w:val="000C7F5A"/>
    <w:rsid w:val="000C7F5E"/>
    <w:rsid w:val="000D0264"/>
    <w:rsid w:val="000D02D2"/>
    <w:rsid w:val="000D0458"/>
    <w:rsid w:val="000D08A8"/>
    <w:rsid w:val="000D0A2D"/>
    <w:rsid w:val="000D0D1A"/>
    <w:rsid w:val="000D0F56"/>
    <w:rsid w:val="000D0F63"/>
    <w:rsid w:val="000D11E0"/>
    <w:rsid w:val="000D135F"/>
    <w:rsid w:val="000D15BF"/>
    <w:rsid w:val="000D1667"/>
    <w:rsid w:val="000D18E3"/>
    <w:rsid w:val="000D198F"/>
    <w:rsid w:val="000D1B57"/>
    <w:rsid w:val="000D1B6A"/>
    <w:rsid w:val="000D21CB"/>
    <w:rsid w:val="000D24DC"/>
    <w:rsid w:val="000D24EA"/>
    <w:rsid w:val="000D299B"/>
    <w:rsid w:val="000D29BE"/>
    <w:rsid w:val="000D2B7F"/>
    <w:rsid w:val="000D2C9A"/>
    <w:rsid w:val="000D2CD5"/>
    <w:rsid w:val="000D2E5C"/>
    <w:rsid w:val="000D2F87"/>
    <w:rsid w:val="000D390B"/>
    <w:rsid w:val="000D39D7"/>
    <w:rsid w:val="000D3EC6"/>
    <w:rsid w:val="000D42DB"/>
    <w:rsid w:val="000D4747"/>
    <w:rsid w:val="000D4876"/>
    <w:rsid w:val="000D4AB9"/>
    <w:rsid w:val="000D4CA2"/>
    <w:rsid w:val="000D4D85"/>
    <w:rsid w:val="000D4E1E"/>
    <w:rsid w:val="000D4E3B"/>
    <w:rsid w:val="000D4E8F"/>
    <w:rsid w:val="000D51C2"/>
    <w:rsid w:val="000D51DC"/>
    <w:rsid w:val="000D5226"/>
    <w:rsid w:val="000D5228"/>
    <w:rsid w:val="000D56AC"/>
    <w:rsid w:val="000D5715"/>
    <w:rsid w:val="000D581C"/>
    <w:rsid w:val="000D5849"/>
    <w:rsid w:val="000D5A20"/>
    <w:rsid w:val="000D5B6C"/>
    <w:rsid w:val="000D5BB5"/>
    <w:rsid w:val="000D5C59"/>
    <w:rsid w:val="000D5D2B"/>
    <w:rsid w:val="000D5EFD"/>
    <w:rsid w:val="000D610F"/>
    <w:rsid w:val="000D6140"/>
    <w:rsid w:val="000D662D"/>
    <w:rsid w:val="000D6A7F"/>
    <w:rsid w:val="000D6C7A"/>
    <w:rsid w:val="000D719E"/>
    <w:rsid w:val="000D7335"/>
    <w:rsid w:val="000D73A4"/>
    <w:rsid w:val="000D74E3"/>
    <w:rsid w:val="000D754F"/>
    <w:rsid w:val="000D7643"/>
    <w:rsid w:val="000D767A"/>
    <w:rsid w:val="000D7858"/>
    <w:rsid w:val="000D7AA9"/>
    <w:rsid w:val="000D7B2A"/>
    <w:rsid w:val="000D7CEC"/>
    <w:rsid w:val="000D7DEA"/>
    <w:rsid w:val="000D7ED0"/>
    <w:rsid w:val="000D7EE0"/>
    <w:rsid w:val="000E0051"/>
    <w:rsid w:val="000E0565"/>
    <w:rsid w:val="000E07CA"/>
    <w:rsid w:val="000E091E"/>
    <w:rsid w:val="000E0E14"/>
    <w:rsid w:val="000E0E94"/>
    <w:rsid w:val="000E0FE0"/>
    <w:rsid w:val="000E10B8"/>
    <w:rsid w:val="000E144F"/>
    <w:rsid w:val="000E1775"/>
    <w:rsid w:val="000E17DE"/>
    <w:rsid w:val="000E1DA5"/>
    <w:rsid w:val="000E1DD6"/>
    <w:rsid w:val="000E2012"/>
    <w:rsid w:val="000E2142"/>
    <w:rsid w:val="000E2186"/>
    <w:rsid w:val="000E2273"/>
    <w:rsid w:val="000E2362"/>
    <w:rsid w:val="000E2470"/>
    <w:rsid w:val="000E285D"/>
    <w:rsid w:val="000E2C0B"/>
    <w:rsid w:val="000E2C57"/>
    <w:rsid w:val="000E2F1A"/>
    <w:rsid w:val="000E3835"/>
    <w:rsid w:val="000E38BB"/>
    <w:rsid w:val="000E3EC4"/>
    <w:rsid w:val="000E409C"/>
    <w:rsid w:val="000E4215"/>
    <w:rsid w:val="000E43D5"/>
    <w:rsid w:val="000E44FC"/>
    <w:rsid w:val="000E4562"/>
    <w:rsid w:val="000E4644"/>
    <w:rsid w:val="000E4B78"/>
    <w:rsid w:val="000E4BC0"/>
    <w:rsid w:val="000E4E85"/>
    <w:rsid w:val="000E519D"/>
    <w:rsid w:val="000E5698"/>
    <w:rsid w:val="000E5710"/>
    <w:rsid w:val="000E58EE"/>
    <w:rsid w:val="000E5A76"/>
    <w:rsid w:val="000E5D85"/>
    <w:rsid w:val="000E5FA2"/>
    <w:rsid w:val="000E602E"/>
    <w:rsid w:val="000E6284"/>
    <w:rsid w:val="000E62E1"/>
    <w:rsid w:val="000E63AC"/>
    <w:rsid w:val="000E65DB"/>
    <w:rsid w:val="000E6867"/>
    <w:rsid w:val="000E68DB"/>
    <w:rsid w:val="000E6926"/>
    <w:rsid w:val="000E6A13"/>
    <w:rsid w:val="000E6C63"/>
    <w:rsid w:val="000E7088"/>
    <w:rsid w:val="000E7098"/>
    <w:rsid w:val="000E7159"/>
    <w:rsid w:val="000E7314"/>
    <w:rsid w:val="000E732F"/>
    <w:rsid w:val="000E7503"/>
    <w:rsid w:val="000E7575"/>
    <w:rsid w:val="000E757C"/>
    <w:rsid w:val="000E7654"/>
    <w:rsid w:val="000E77FF"/>
    <w:rsid w:val="000E784A"/>
    <w:rsid w:val="000E7C08"/>
    <w:rsid w:val="000E7CDC"/>
    <w:rsid w:val="000E7D73"/>
    <w:rsid w:val="000E7EDE"/>
    <w:rsid w:val="000F02CE"/>
    <w:rsid w:val="000F032F"/>
    <w:rsid w:val="000F048E"/>
    <w:rsid w:val="000F0685"/>
    <w:rsid w:val="000F089F"/>
    <w:rsid w:val="000F0F67"/>
    <w:rsid w:val="000F1162"/>
    <w:rsid w:val="000F1217"/>
    <w:rsid w:val="000F1254"/>
    <w:rsid w:val="000F1268"/>
    <w:rsid w:val="000F14A4"/>
    <w:rsid w:val="000F1CEE"/>
    <w:rsid w:val="000F1D6A"/>
    <w:rsid w:val="000F1D7D"/>
    <w:rsid w:val="000F2053"/>
    <w:rsid w:val="000F21E1"/>
    <w:rsid w:val="000F2497"/>
    <w:rsid w:val="000F2636"/>
    <w:rsid w:val="000F2A77"/>
    <w:rsid w:val="000F2B01"/>
    <w:rsid w:val="000F2BCB"/>
    <w:rsid w:val="000F30DF"/>
    <w:rsid w:val="000F3275"/>
    <w:rsid w:val="000F32F3"/>
    <w:rsid w:val="000F331B"/>
    <w:rsid w:val="000F344A"/>
    <w:rsid w:val="000F3460"/>
    <w:rsid w:val="000F3877"/>
    <w:rsid w:val="000F3A7E"/>
    <w:rsid w:val="000F3B7E"/>
    <w:rsid w:val="000F3DDC"/>
    <w:rsid w:val="000F4220"/>
    <w:rsid w:val="000F43BE"/>
    <w:rsid w:val="000F4422"/>
    <w:rsid w:val="000F4585"/>
    <w:rsid w:val="000F469B"/>
    <w:rsid w:val="000F4A86"/>
    <w:rsid w:val="000F5046"/>
    <w:rsid w:val="000F5175"/>
    <w:rsid w:val="000F5244"/>
    <w:rsid w:val="000F5421"/>
    <w:rsid w:val="000F5483"/>
    <w:rsid w:val="000F56BE"/>
    <w:rsid w:val="000F5730"/>
    <w:rsid w:val="000F5750"/>
    <w:rsid w:val="000F5949"/>
    <w:rsid w:val="000F5A91"/>
    <w:rsid w:val="000F5B58"/>
    <w:rsid w:val="000F5C6D"/>
    <w:rsid w:val="000F5D37"/>
    <w:rsid w:val="000F5DB7"/>
    <w:rsid w:val="000F6144"/>
    <w:rsid w:val="000F62CB"/>
    <w:rsid w:val="000F63EF"/>
    <w:rsid w:val="000F6475"/>
    <w:rsid w:val="000F66D5"/>
    <w:rsid w:val="000F674D"/>
    <w:rsid w:val="000F6CD6"/>
    <w:rsid w:val="000F6EF6"/>
    <w:rsid w:val="000F6F3A"/>
    <w:rsid w:val="000F6F67"/>
    <w:rsid w:val="000F72C4"/>
    <w:rsid w:val="000F7593"/>
    <w:rsid w:val="000F76B4"/>
    <w:rsid w:val="000F770A"/>
    <w:rsid w:val="000F779A"/>
    <w:rsid w:val="000F7ADF"/>
    <w:rsid w:val="000F7BC5"/>
    <w:rsid w:val="000F7C92"/>
    <w:rsid w:val="000F7E09"/>
    <w:rsid w:val="000F7E41"/>
    <w:rsid w:val="001003A2"/>
    <w:rsid w:val="00100405"/>
    <w:rsid w:val="00100555"/>
    <w:rsid w:val="00100922"/>
    <w:rsid w:val="00100970"/>
    <w:rsid w:val="00100A71"/>
    <w:rsid w:val="00100AE8"/>
    <w:rsid w:val="001010AC"/>
    <w:rsid w:val="00101133"/>
    <w:rsid w:val="00101267"/>
    <w:rsid w:val="001018B4"/>
    <w:rsid w:val="001018C4"/>
    <w:rsid w:val="00101B91"/>
    <w:rsid w:val="00101E38"/>
    <w:rsid w:val="001022AB"/>
    <w:rsid w:val="001022E4"/>
    <w:rsid w:val="001022E6"/>
    <w:rsid w:val="001023FC"/>
    <w:rsid w:val="001025F8"/>
    <w:rsid w:val="00102673"/>
    <w:rsid w:val="001028A6"/>
    <w:rsid w:val="00102B9E"/>
    <w:rsid w:val="00102BD0"/>
    <w:rsid w:val="00102CFC"/>
    <w:rsid w:val="00102D88"/>
    <w:rsid w:val="00102E4C"/>
    <w:rsid w:val="001033EA"/>
    <w:rsid w:val="00103407"/>
    <w:rsid w:val="001036B5"/>
    <w:rsid w:val="001036F5"/>
    <w:rsid w:val="00103771"/>
    <w:rsid w:val="00103A48"/>
    <w:rsid w:val="00103AA3"/>
    <w:rsid w:val="00103DBC"/>
    <w:rsid w:val="001040AA"/>
    <w:rsid w:val="0010438F"/>
    <w:rsid w:val="001044F8"/>
    <w:rsid w:val="00104856"/>
    <w:rsid w:val="001048C5"/>
    <w:rsid w:val="00104910"/>
    <w:rsid w:val="00104B8B"/>
    <w:rsid w:val="00104BA5"/>
    <w:rsid w:val="00104DD6"/>
    <w:rsid w:val="00104F13"/>
    <w:rsid w:val="00105191"/>
    <w:rsid w:val="00105221"/>
    <w:rsid w:val="00105249"/>
    <w:rsid w:val="00105B86"/>
    <w:rsid w:val="00105DFD"/>
    <w:rsid w:val="00105F65"/>
    <w:rsid w:val="001061F7"/>
    <w:rsid w:val="00106485"/>
    <w:rsid w:val="001064BE"/>
    <w:rsid w:val="00106517"/>
    <w:rsid w:val="001065D1"/>
    <w:rsid w:val="0010660C"/>
    <w:rsid w:val="00106688"/>
    <w:rsid w:val="00106730"/>
    <w:rsid w:val="00106777"/>
    <w:rsid w:val="00106AFE"/>
    <w:rsid w:val="00106B3E"/>
    <w:rsid w:val="00106CEA"/>
    <w:rsid w:val="00106D47"/>
    <w:rsid w:val="00106DA6"/>
    <w:rsid w:val="00106DB1"/>
    <w:rsid w:val="00106F1E"/>
    <w:rsid w:val="001073A4"/>
    <w:rsid w:val="00107C2D"/>
    <w:rsid w:val="001104AF"/>
    <w:rsid w:val="00110723"/>
    <w:rsid w:val="00110837"/>
    <w:rsid w:val="001109AA"/>
    <w:rsid w:val="00110B05"/>
    <w:rsid w:val="00110D76"/>
    <w:rsid w:val="00110EB9"/>
    <w:rsid w:val="00110FF3"/>
    <w:rsid w:val="001110A7"/>
    <w:rsid w:val="00111155"/>
    <w:rsid w:val="00111166"/>
    <w:rsid w:val="001111D8"/>
    <w:rsid w:val="00111367"/>
    <w:rsid w:val="00111863"/>
    <w:rsid w:val="00111C4B"/>
    <w:rsid w:val="00111CF1"/>
    <w:rsid w:val="00111E49"/>
    <w:rsid w:val="0011234B"/>
    <w:rsid w:val="00112445"/>
    <w:rsid w:val="001124ED"/>
    <w:rsid w:val="00112806"/>
    <w:rsid w:val="00112E37"/>
    <w:rsid w:val="00112FE4"/>
    <w:rsid w:val="00113004"/>
    <w:rsid w:val="001131CD"/>
    <w:rsid w:val="001132E1"/>
    <w:rsid w:val="001133A9"/>
    <w:rsid w:val="001134E5"/>
    <w:rsid w:val="00113B74"/>
    <w:rsid w:val="00113D3F"/>
    <w:rsid w:val="00113D8C"/>
    <w:rsid w:val="00113EA4"/>
    <w:rsid w:val="00114019"/>
    <w:rsid w:val="001140E5"/>
    <w:rsid w:val="00114160"/>
    <w:rsid w:val="00114BAA"/>
    <w:rsid w:val="00114C52"/>
    <w:rsid w:val="00114CB1"/>
    <w:rsid w:val="00115266"/>
    <w:rsid w:val="00115533"/>
    <w:rsid w:val="001156DD"/>
    <w:rsid w:val="00115CF3"/>
    <w:rsid w:val="00115FED"/>
    <w:rsid w:val="00115FF1"/>
    <w:rsid w:val="00116170"/>
    <w:rsid w:val="001165DD"/>
    <w:rsid w:val="00116664"/>
    <w:rsid w:val="00116A15"/>
    <w:rsid w:val="00116AB4"/>
    <w:rsid w:val="00116B5F"/>
    <w:rsid w:val="0011733E"/>
    <w:rsid w:val="00117680"/>
    <w:rsid w:val="00117A27"/>
    <w:rsid w:val="00117BFD"/>
    <w:rsid w:val="00120028"/>
    <w:rsid w:val="00120076"/>
    <w:rsid w:val="001201E7"/>
    <w:rsid w:val="001202B3"/>
    <w:rsid w:val="00120348"/>
    <w:rsid w:val="00120749"/>
    <w:rsid w:val="00120A49"/>
    <w:rsid w:val="00120CDE"/>
    <w:rsid w:val="00120DAC"/>
    <w:rsid w:val="00121158"/>
    <w:rsid w:val="001211A0"/>
    <w:rsid w:val="001212BD"/>
    <w:rsid w:val="001217F8"/>
    <w:rsid w:val="00121A34"/>
    <w:rsid w:val="00121C69"/>
    <w:rsid w:val="00121D84"/>
    <w:rsid w:val="00121E88"/>
    <w:rsid w:val="0012210A"/>
    <w:rsid w:val="0012211F"/>
    <w:rsid w:val="00122253"/>
    <w:rsid w:val="001222EB"/>
    <w:rsid w:val="00122494"/>
    <w:rsid w:val="0012259B"/>
    <w:rsid w:val="0012293F"/>
    <w:rsid w:val="00122A7C"/>
    <w:rsid w:val="00122BFA"/>
    <w:rsid w:val="00122C6B"/>
    <w:rsid w:val="00122E12"/>
    <w:rsid w:val="00123577"/>
    <w:rsid w:val="001235F6"/>
    <w:rsid w:val="00123780"/>
    <w:rsid w:val="001238AA"/>
    <w:rsid w:val="001239EE"/>
    <w:rsid w:val="00123B10"/>
    <w:rsid w:val="00123B81"/>
    <w:rsid w:val="0012403D"/>
    <w:rsid w:val="00124059"/>
    <w:rsid w:val="001240EB"/>
    <w:rsid w:val="001242CD"/>
    <w:rsid w:val="001245F3"/>
    <w:rsid w:val="0012465A"/>
    <w:rsid w:val="001247A3"/>
    <w:rsid w:val="001247B1"/>
    <w:rsid w:val="001247E8"/>
    <w:rsid w:val="0012485B"/>
    <w:rsid w:val="00124961"/>
    <w:rsid w:val="00124A52"/>
    <w:rsid w:val="00124CBB"/>
    <w:rsid w:val="00124D07"/>
    <w:rsid w:val="00124D54"/>
    <w:rsid w:val="00125292"/>
    <w:rsid w:val="001257F3"/>
    <w:rsid w:val="00125814"/>
    <w:rsid w:val="0012586C"/>
    <w:rsid w:val="00125B2A"/>
    <w:rsid w:val="00125CD5"/>
    <w:rsid w:val="00125E3B"/>
    <w:rsid w:val="00125F27"/>
    <w:rsid w:val="00125F28"/>
    <w:rsid w:val="00125F67"/>
    <w:rsid w:val="00125FE1"/>
    <w:rsid w:val="0012629B"/>
    <w:rsid w:val="0012659D"/>
    <w:rsid w:val="0012699E"/>
    <w:rsid w:val="00126DF4"/>
    <w:rsid w:val="00126EF6"/>
    <w:rsid w:val="0012704E"/>
    <w:rsid w:val="0012722E"/>
    <w:rsid w:val="00127859"/>
    <w:rsid w:val="001278D1"/>
    <w:rsid w:val="00127961"/>
    <w:rsid w:val="001279B2"/>
    <w:rsid w:val="00127BAB"/>
    <w:rsid w:val="00127FE3"/>
    <w:rsid w:val="00130014"/>
    <w:rsid w:val="0013006E"/>
    <w:rsid w:val="001300BC"/>
    <w:rsid w:val="001302A7"/>
    <w:rsid w:val="001302DB"/>
    <w:rsid w:val="00130355"/>
    <w:rsid w:val="00130471"/>
    <w:rsid w:val="00130595"/>
    <w:rsid w:val="00130639"/>
    <w:rsid w:val="001307C6"/>
    <w:rsid w:val="0013083F"/>
    <w:rsid w:val="00130865"/>
    <w:rsid w:val="00130D37"/>
    <w:rsid w:val="00130F2E"/>
    <w:rsid w:val="001311E1"/>
    <w:rsid w:val="0013124C"/>
    <w:rsid w:val="00131407"/>
    <w:rsid w:val="001317D8"/>
    <w:rsid w:val="00131887"/>
    <w:rsid w:val="00131A1B"/>
    <w:rsid w:val="00131B9F"/>
    <w:rsid w:val="00131D8E"/>
    <w:rsid w:val="00131DC7"/>
    <w:rsid w:val="00132391"/>
    <w:rsid w:val="00132395"/>
    <w:rsid w:val="00132448"/>
    <w:rsid w:val="00132467"/>
    <w:rsid w:val="001324BD"/>
    <w:rsid w:val="001324E9"/>
    <w:rsid w:val="00132577"/>
    <w:rsid w:val="0013271B"/>
    <w:rsid w:val="001329B6"/>
    <w:rsid w:val="00132AB3"/>
    <w:rsid w:val="00132B1B"/>
    <w:rsid w:val="00132DBF"/>
    <w:rsid w:val="00132EA2"/>
    <w:rsid w:val="00132FDA"/>
    <w:rsid w:val="001334DB"/>
    <w:rsid w:val="00133518"/>
    <w:rsid w:val="0013372A"/>
    <w:rsid w:val="0013388A"/>
    <w:rsid w:val="0013393C"/>
    <w:rsid w:val="00133CB2"/>
    <w:rsid w:val="00133D98"/>
    <w:rsid w:val="00133F4F"/>
    <w:rsid w:val="00134360"/>
    <w:rsid w:val="00134369"/>
    <w:rsid w:val="0013454E"/>
    <w:rsid w:val="0013464F"/>
    <w:rsid w:val="001347FB"/>
    <w:rsid w:val="00134B51"/>
    <w:rsid w:val="00134CDE"/>
    <w:rsid w:val="00135436"/>
    <w:rsid w:val="00135F14"/>
    <w:rsid w:val="001362AC"/>
    <w:rsid w:val="0013654E"/>
    <w:rsid w:val="001365D7"/>
    <w:rsid w:val="00136622"/>
    <w:rsid w:val="00136691"/>
    <w:rsid w:val="0013696A"/>
    <w:rsid w:val="00136C6E"/>
    <w:rsid w:val="00136D36"/>
    <w:rsid w:val="00136E9C"/>
    <w:rsid w:val="00136F43"/>
    <w:rsid w:val="0013719E"/>
    <w:rsid w:val="00137549"/>
    <w:rsid w:val="00137A89"/>
    <w:rsid w:val="00137AFD"/>
    <w:rsid w:val="00137E53"/>
    <w:rsid w:val="00137F69"/>
    <w:rsid w:val="00140111"/>
    <w:rsid w:val="0014019A"/>
    <w:rsid w:val="001403DE"/>
    <w:rsid w:val="00140697"/>
    <w:rsid w:val="00140BAC"/>
    <w:rsid w:val="00140EB1"/>
    <w:rsid w:val="00141097"/>
    <w:rsid w:val="001411C9"/>
    <w:rsid w:val="00141374"/>
    <w:rsid w:val="0014138F"/>
    <w:rsid w:val="001413B2"/>
    <w:rsid w:val="001415B6"/>
    <w:rsid w:val="00141841"/>
    <w:rsid w:val="00141997"/>
    <w:rsid w:val="00141B63"/>
    <w:rsid w:val="00141DE2"/>
    <w:rsid w:val="001420D4"/>
    <w:rsid w:val="00142890"/>
    <w:rsid w:val="00142922"/>
    <w:rsid w:val="00142952"/>
    <w:rsid w:val="00142B53"/>
    <w:rsid w:val="00142BD2"/>
    <w:rsid w:val="00142BF4"/>
    <w:rsid w:val="00142F2F"/>
    <w:rsid w:val="00143084"/>
    <w:rsid w:val="00143409"/>
    <w:rsid w:val="001435C1"/>
    <w:rsid w:val="00143708"/>
    <w:rsid w:val="00143792"/>
    <w:rsid w:val="001438B9"/>
    <w:rsid w:val="00143A43"/>
    <w:rsid w:val="00143A66"/>
    <w:rsid w:val="00143B6C"/>
    <w:rsid w:val="00143CC3"/>
    <w:rsid w:val="00143CF2"/>
    <w:rsid w:val="00143D3F"/>
    <w:rsid w:val="00144060"/>
    <w:rsid w:val="00144420"/>
    <w:rsid w:val="001447BE"/>
    <w:rsid w:val="00144EC8"/>
    <w:rsid w:val="001452AB"/>
    <w:rsid w:val="00145310"/>
    <w:rsid w:val="001454A6"/>
    <w:rsid w:val="00145650"/>
    <w:rsid w:val="001456AC"/>
    <w:rsid w:val="00145839"/>
    <w:rsid w:val="00145968"/>
    <w:rsid w:val="00145B8C"/>
    <w:rsid w:val="00145B95"/>
    <w:rsid w:val="00145BDC"/>
    <w:rsid w:val="00145C22"/>
    <w:rsid w:val="00145D1E"/>
    <w:rsid w:val="00145D78"/>
    <w:rsid w:val="00145F72"/>
    <w:rsid w:val="0014612C"/>
    <w:rsid w:val="001466A9"/>
    <w:rsid w:val="00146745"/>
    <w:rsid w:val="00146C93"/>
    <w:rsid w:val="00146E80"/>
    <w:rsid w:val="00146FAA"/>
    <w:rsid w:val="00146FC2"/>
    <w:rsid w:val="0014700A"/>
    <w:rsid w:val="00147082"/>
    <w:rsid w:val="001471EC"/>
    <w:rsid w:val="0014726F"/>
    <w:rsid w:val="0014731B"/>
    <w:rsid w:val="001475A7"/>
    <w:rsid w:val="001475EA"/>
    <w:rsid w:val="001477A8"/>
    <w:rsid w:val="00147822"/>
    <w:rsid w:val="0014782A"/>
    <w:rsid w:val="0014797B"/>
    <w:rsid w:val="00147F6F"/>
    <w:rsid w:val="00147F82"/>
    <w:rsid w:val="00150272"/>
    <w:rsid w:val="00150476"/>
    <w:rsid w:val="00150587"/>
    <w:rsid w:val="00150598"/>
    <w:rsid w:val="0015077E"/>
    <w:rsid w:val="001508DD"/>
    <w:rsid w:val="00150927"/>
    <w:rsid w:val="00150C17"/>
    <w:rsid w:val="00150CC6"/>
    <w:rsid w:val="00150DA2"/>
    <w:rsid w:val="00150E94"/>
    <w:rsid w:val="00151079"/>
    <w:rsid w:val="001512A3"/>
    <w:rsid w:val="0015160B"/>
    <w:rsid w:val="0015177B"/>
    <w:rsid w:val="00151906"/>
    <w:rsid w:val="00151968"/>
    <w:rsid w:val="00151B41"/>
    <w:rsid w:val="00151B52"/>
    <w:rsid w:val="0015229B"/>
    <w:rsid w:val="001522B8"/>
    <w:rsid w:val="00152337"/>
    <w:rsid w:val="00152361"/>
    <w:rsid w:val="00152463"/>
    <w:rsid w:val="00152473"/>
    <w:rsid w:val="001524A1"/>
    <w:rsid w:val="001526C5"/>
    <w:rsid w:val="001526D4"/>
    <w:rsid w:val="00152A6D"/>
    <w:rsid w:val="00152A83"/>
    <w:rsid w:val="00152B26"/>
    <w:rsid w:val="00152D9F"/>
    <w:rsid w:val="00153056"/>
    <w:rsid w:val="001530C0"/>
    <w:rsid w:val="0015338F"/>
    <w:rsid w:val="001534D4"/>
    <w:rsid w:val="001534DA"/>
    <w:rsid w:val="00153804"/>
    <w:rsid w:val="00153AA3"/>
    <w:rsid w:val="00153FF3"/>
    <w:rsid w:val="00154058"/>
    <w:rsid w:val="00154114"/>
    <w:rsid w:val="00154296"/>
    <w:rsid w:val="001542C2"/>
    <w:rsid w:val="00154366"/>
    <w:rsid w:val="00154764"/>
    <w:rsid w:val="00154917"/>
    <w:rsid w:val="00154920"/>
    <w:rsid w:val="0015495A"/>
    <w:rsid w:val="0015498D"/>
    <w:rsid w:val="00154A9C"/>
    <w:rsid w:val="00154CB8"/>
    <w:rsid w:val="00154D4B"/>
    <w:rsid w:val="00155281"/>
    <w:rsid w:val="00155385"/>
    <w:rsid w:val="001555B3"/>
    <w:rsid w:val="0015563B"/>
    <w:rsid w:val="0015567D"/>
    <w:rsid w:val="00155AAA"/>
    <w:rsid w:val="001563DA"/>
    <w:rsid w:val="0015651A"/>
    <w:rsid w:val="00156B81"/>
    <w:rsid w:val="00157250"/>
    <w:rsid w:val="001575F5"/>
    <w:rsid w:val="00157747"/>
    <w:rsid w:val="00157FE8"/>
    <w:rsid w:val="00160069"/>
    <w:rsid w:val="0016017B"/>
    <w:rsid w:val="00160181"/>
    <w:rsid w:val="00160622"/>
    <w:rsid w:val="001607B4"/>
    <w:rsid w:val="0016092F"/>
    <w:rsid w:val="00160A27"/>
    <w:rsid w:val="00160A7A"/>
    <w:rsid w:val="001618B1"/>
    <w:rsid w:val="00161A95"/>
    <w:rsid w:val="00161DB6"/>
    <w:rsid w:val="001620A4"/>
    <w:rsid w:val="001623E1"/>
    <w:rsid w:val="00162715"/>
    <w:rsid w:val="0016298F"/>
    <w:rsid w:val="00162D26"/>
    <w:rsid w:val="00162E33"/>
    <w:rsid w:val="00162EBD"/>
    <w:rsid w:val="00162F40"/>
    <w:rsid w:val="0016317A"/>
    <w:rsid w:val="0016328E"/>
    <w:rsid w:val="001632A0"/>
    <w:rsid w:val="00163380"/>
    <w:rsid w:val="001633BE"/>
    <w:rsid w:val="001633FD"/>
    <w:rsid w:val="00163423"/>
    <w:rsid w:val="00163865"/>
    <w:rsid w:val="00163AEC"/>
    <w:rsid w:val="00163B53"/>
    <w:rsid w:val="00163F0A"/>
    <w:rsid w:val="00163F4E"/>
    <w:rsid w:val="00164438"/>
    <w:rsid w:val="00164465"/>
    <w:rsid w:val="00164577"/>
    <w:rsid w:val="001647DA"/>
    <w:rsid w:val="0016481F"/>
    <w:rsid w:val="0016487E"/>
    <w:rsid w:val="001648F2"/>
    <w:rsid w:val="00164963"/>
    <w:rsid w:val="00164B6A"/>
    <w:rsid w:val="00164CCE"/>
    <w:rsid w:val="00164E71"/>
    <w:rsid w:val="00164F2D"/>
    <w:rsid w:val="00164F54"/>
    <w:rsid w:val="001652E8"/>
    <w:rsid w:val="00165341"/>
    <w:rsid w:val="0016541E"/>
    <w:rsid w:val="00165650"/>
    <w:rsid w:val="001656C2"/>
    <w:rsid w:val="00165711"/>
    <w:rsid w:val="00165842"/>
    <w:rsid w:val="00165931"/>
    <w:rsid w:val="00165BA8"/>
    <w:rsid w:val="00165BBC"/>
    <w:rsid w:val="00165E3E"/>
    <w:rsid w:val="00165E63"/>
    <w:rsid w:val="00165EBB"/>
    <w:rsid w:val="0016624B"/>
    <w:rsid w:val="0016628A"/>
    <w:rsid w:val="00166375"/>
    <w:rsid w:val="001664F3"/>
    <w:rsid w:val="00166722"/>
    <w:rsid w:val="00166859"/>
    <w:rsid w:val="001668D8"/>
    <w:rsid w:val="00166E52"/>
    <w:rsid w:val="00166F6B"/>
    <w:rsid w:val="001671D9"/>
    <w:rsid w:val="00167223"/>
    <w:rsid w:val="00167493"/>
    <w:rsid w:val="001674C5"/>
    <w:rsid w:val="00167796"/>
    <w:rsid w:val="0016799D"/>
    <w:rsid w:val="00167A6F"/>
    <w:rsid w:val="00167DF6"/>
    <w:rsid w:val="0017026F"/>
    <w:rsid w:val="001702A9"/>
    <w:rsid w:val="0017030E"/>
    <w:rsid w:val="0017037A"/>
    <w:rsid w:val="0017051F"/>
    <w:rsid w:val="00170B40"/>
    <w:rsid w:val="00170CC0"/>
    <w:rsid w:val="00170E58"/>
    <w:rsid w:val="00170EF5"/>
    <w:rsid w:val="00170FAB"/>
    <w:rsid w:val="00171023"/>
    <w:rsid w:val="001710CB"/>
    <w:rsid w:val="001711D5"/>
    <w:rsid w:val="00171547"/>
    <w:rsid w:val="001717D2"/>
    <w:rsid w:val="00171A18"/>
    <w:rsid w:val="00171B67"/>
    <w:rsid w:val="001720C3"/>
    <w:rsid w:val="001720E3"/>
    <w:rsid w:val="00172286"/>
    <w:rsid w:val="001723F7"/>
    <w:rsid w:val="00172414"/>
    <w:rsid w:val="0017243D"/>
    <w:rsid w:val="001724D0"/>
    <w:rsid w:val="00172521"/>
    <w:rsid w:val="00172A27"/>
    <w:rsid w:val="00172A70"/>
    <w:rsid w:val="00172D59"/>
    <w:rsid w:val="00173068"/>
    <w:rsid w:val="00173304"/>
    <w:rsid w:val="001736C3"/>
    <w:rsid w:val="001737FB"/>
    <w:rsid w:val="00173958"/>
    <w:rsid w:val="00173A71"/>
    <w:rsid w:val="00173EFC"/>
    <w:rsid w:val="001740D4"/>
    <w:rsid w:val="001743CD"/>
    <w:rsid w:val="0017495F"/>
    <w:rsid w:val="00174B37"/>
    <w:rsid w:val="00174BE4"/>
    <w:rsid w:val="00174CB9"/>
    <w:rsid w:val="00174FFE"/>
    <w:rsid w:val="001750CB"/>
    <w:rsid w:val="001752E8"/>
    <w:rsid w:val="001753D9"/>
    <w:rsid w:val="0017562D"/>
    <w:rsid w:val="001756C9"/>
    <w:rsid w:val="001758B6"/>
    <w:rsid w:val="00175AF7"/>
    <w:rsid w:val="00175BA7"/>
    <w:rsid w:val="00175C21"/>
    <w:rsid w:val="00175CD3"/>
    <w:rsid w:val="00176043"/>
    <w:rsid w:val="001760D8"/>
    <w:rsid w:val="00176685"/>
    <w:rsid w:val="00176886"/>
    <w:rsid w:val="00176AB3"/>
    <w:rsid w:val="00176D36"/>
    <w:rsid w:val="00176E2C"/>
    <w:rsid w:val="00176F8D"/>
    <w:rsid w:val="00177241"/>
    <w:rsid w:val="001773BD"/>
    <w:rsid w:val="00177434"/>
    <w:rsid w:val="00177640"/>
    <w:rsid w:val="0017778D"/>
    <w:rsid w:val="001779D0"/>
    <w:rsid w:val="00177B7D"/>
    <w:rsid w:val="00180011"/>
    <w:rsid w:val="00180043"/>
    <w:rsid w:val="00180313"/>
    <w:rsid w:val="00180334"/>
    <w:rsid w:val="0018041F"/>
    <w:rsid w:val="001804E9"/>
    <w:rsid w:val="001805AD"/>
    <w:rsid w:val="0018063C"/>
    <w:rsid w:val="001806CE"/>
    <w:rsid w:val="00180A8C"/>
    <w:rsid w:val="00180DF8"/>
    <w:rsid w:val="00180FAD"/>
    <w:rsid w:val="00181367"/>
    <w:rsid w:val="001813A6"/>
    <w:rsid w:val="00181416"/>
    <w:rsid w:val="00181425"/>
    <w:rsid w:val="0018143D"/>
    <w:rsid w:val="0018151A"/>
    <w:rsid w:val="001815AE"/>
    <w:rsid w:val="001815DB"/>
    <w:rsid w:val="00181765"/>
    <w:rsid w:val="001819E9"/>
    <w:rsid w:val="00181B2E"/>
    <w:rsid w:val="00181BB1"/>
    <w:rsid w:val="00181CE7"/>
    <w:rsid w:val="00181ED4"/>
    <w:rsid w:val="00182459"/>
    <w:rsid w:val="00182AAC"/>
    <w:rsid w:val="00182AFC"/>
    <w:rsid w:val="00182BA8"/>
    <w:rsid w:val="00182C2D"/>
    <w:rsid w:val="00182DAD"/>
    <w:rsid w:val="00182DE1"/>
    <w:rsid w:val="00183089"/>
    <w:rsid w:val="00183288"/>
    <w:rsid w:val="00183664"/>
    <w:rsid w:val="001836B7"/>
    <w:rsid w:val="00183F04"/>
    <w:rsid w:val="00184079"/>
    <w:rsid w:val="001842DD"/>
    <w:rsid w:val="00184329"/>
    <w:rsid w:val="0018435F"/>
    <w:rsid w:val="001844AB"/>
    <w:rsid w:val="001846CA"/>
    <w:rsid w:val="00184980"/>
    <w:rsid w:val="00184FA1"/>
    <w:rsid w:val="0018511D"/>
    <w:rsid w:val="001853EF"/>
    <w:rsid w:val="00185516"/>
    <w:rsid w:val="0018560A"/>
    <w:rsid w:val="0018568D"/>
    <w:rsid w:val="001857DD"/>
    <w:rsid w:val="0018599C"/>
    <w:rsid w:val="00185E1B"/>
    <w:rsid w:val="00185E53"/>
    <w:rsid w:val="00185FFD"/>
    <w:rsid w:val="001862C4"/>
    <w:rsid w:val="001864FE"/>
    <w:rsid w:val="001865E7"/>
    <w:rsid w:val="001865F3"/>
    <w:rsid w:val="00186838"/>
    <w:rsid w:val="0018691D"/>
    <w:rsid w:val="00186959"/>
    <w:rsid w:val="00186E95"/>
    <w:rsid w:val="001871E1"/>
    <w:rsid w:val="00187339"/>
    <w:rsid w:val="001874F5"/>
    <w:rsid w:val="00187865"/>
    <w:rsid w:val="0018792F"/>
    <w:rsid w:val="00187A3A"/>
    <w:rsid w:val="00187A8F"/>
    <w:rsid w:val="00187BB5"/>
    <w:rsid w:val="00187F5D"/>
    <w:rsid w:val="00190481"/>
    <w:rsid w:val="00190A38"/>
    <w:rsid w:val="00190A6A"/>
    <w:rsid w:val="00190D53"/>
    <w:rsid w:val="00191024"/>
    <w:rsid w:val="001911B6"/>
    <w:rsid w:val="0019126F"/>
    <w:rsid w:val="0019141E"/>
    <w:rsid w:val="00191830"/>
    <w:rsid w:val="00191931"/>
    <w:rsid w:val="00191BF6"/>
    <w:rsid w:val="00191DCF"/>
    <w:rsid w:val="00191E84"/>
    <w:rsid w:val="00191F4A"/>
    <w:rsid w:val="0019228C"/>
    <w:rsid w:val="00192580"/>
    <w:rsid w:val="001925B5"/>
    <w:rsid w:val="0019294B"/>
    <w:rsid w:val="00192A57"/>
    <w:rsid w:val="00192DC5"/>
    <w:rsid w:val="00192E04"/>
    <w:rsid w:val="00192F7B"/>
    <w:rsid w:val="00192FED"/>
    <w:rsid w:val="00193341"/>
    <w:rsid w:val="00193579"/>
    <w:rsid w:val="00193635"/>
    <w:rsid w:val="0019383F"/>
    <w:rsid w:val="001938F9"/>
    <w:rsid w:val="0019393A"/>
    <w:rsid w:val="001939E3"/>
    <w:rsid w:val="001942E6"/>
    <w:rsid w:val="00194326"/>
    <w:rsid w:val="001943F0"/>
    <w:rsid w:val="001948A9"/>
    <w:rsid w:val="00194921"/>
    <w:rsid w:val="00194C20"/>
    <w:rsid w:val="00194C47"/>
    <w:rsid w:val="001951CB"/>
    <w:rsid w:val="00195287"/>
    <w:rsid w:val="001954B3"/>
    <w:rsid w:val="00195624"/>
    <w:rsid w:val="00195649"/>
    <w:rsid w:val="0019583C"/>
    <w:rsid w:val="00195900"/>
    <w:rsid w:val="00195C53"/>
    <w:rsid w:val="00195D0E"/>
    <w:rsid w:val="00195ED7"/>
    <w:rsid w:val="0019618E"/>
    <w:rsid w:val="001961CD"/>
    <w:rsid w:val="001964DB"/>
    <w:rsid w:val="00196595"/>
    <w:rsid w:val="0019662B"/>
    <w:rsid w:val="00196C82"/>
    <w:rsid w:val="00196D8B"/>
    <w:rsid w:val="00196E43"/>
    <w:rsid w:val="00197178"/>
    <w:rsid w:val="001973C7"/>
    <w:rsid w:val="001974BD"/>
    <w:rsid w:val="001974F0"/>
    <w:rsid w:val="001975CB"/>
    <w:rsid w:val="00197692"/>
    <w:rsid w:val="001978F0"/>
    <w:rsid w:val="00197945"/>
    <w:rsid w:val="00197D54"/>
    <w:rsid w:val="00197DFC"/>
    <w:rsid w:val="001A00A7"/>
    <w:rsid w:val="001A05B1"/>
    <w:rsid w:val="001A09CD"/>
    <w:rsid w:val="001A0B6C"/>
    <w:rsid w:val="001A0C6C"/>
    <w:rsid w:val="001A0C74"/>
    <w:rsid w:val="001A0D74"/>
    <w:rsid w:val="001A0FA4"/>
    <w:rsid w:val="001A1184"/>
    <w:rsid w:val="001A1482"/>
    <w:rsid w:val="001A1758"/>
    <w:rsid w:val="001A17C5"/>
    <w:rsid w:val="001A17E9"/>
    <w:rsid w:val="001A1877"/>
    <w:rsid w:val="001A1A43"/>
    <w:rsid w:val="001A1AB8"/>
    <w:rsid w:val="001A1D5E"/>
    <w:rsid w:val="001A1D9B"/>
    <w:rsid w:val="001A1DE1"/>
    <w:rsid w:val="001A1F09"/>
    <w:rsid w:val="001A248A"/>
    <w:rsid w:val="001A29FE"/>
    <w:rsid w:val="001A2B1F"/>
    <w:rsid w:val="001A2BD5"/>
    <w:rsid w:val="001A3213"/>
    <w:rsid w:val="001A32AA"/>
    <w:rsid w:val="001A3570"/>
    <w:rsid w:val="001A3876"/>
    <w:rsid w:val="001A3967"/>
    <w:rsid w:val="001A3C4F"/>
    <w:rsid w:val="001A3CA2"/>
    <w:rsid w:val="001A3CF2"/>
    <w:rsid w:val="001A3DE2"/>
    <w:rsid w:val="001A3FDD"/>
    <w:rsid w:val="001A3FED"/>
    <w:rsid w:val="001A4130"/>
    <w:rsid w:val="001A42DC"/>
    <w:rsid w:val="001A449A"/>
    <w:rsid w:val="001A45C2"/>
    <w:rsid w:val="001A4621"/>
    <w:rsid w:val="001A4B10"/>
    <w:rsid w:val="001A4D0A"/>
    <w:rsid w:val="001A4D95"/>
    <w:rsid w:val="001A4EC8"/>
    <w:rsid w:val="001A5739"/>
    <w:rsid w:val="001A5B0C"/>
    <w:rsid w:val="001A5CD6"/>
    <w:rsid w:val="001A5ED9"/>
    <w:rsid w:val="001A6289"/>
    <w:rsid w:val="001A647C"/>
    <w:rsid w:val="001A6705"/>
    <w:rsid w:val="001A691F"/>
    <w:rsid w:val="001A6C0C"/>
    <w:rsid w:val="001A6E5B"/>
    <w:rsid w:val="001A6EC6"/>
    <w:rsid w:val="001A6F6B"/>
    <w:rsid w:val="001A7250"/>
    <w:rsid w:val="001A75DB"/>
    <w:rsid w:val="001A7B9C"/>
    <w:rsid w:val="001A7BEA"/>
    <w:rsid w:val="001A7BFC"/>
    <w:rsid w:val="001A7DC2"/>
    <w:rsid w:val="001B001E"/>
    <w:rsid w:val="001B0070"/>
    <w:rsid w:val="001B0083"/>
    <w:rsid w:val="001B0159"/>
    <w:rsid w:val="001B055C"/>
    <w:rsid w:val="001B05BB"/>
    <w:rsid w:val="001B07F1"/>
    <w:rsid w:val="001B0A77"/>
    <w:rsid w:val="001B0B14"/>
    <w:rsid w:val="001B0DAE"/>
    <w:rsid w:val="001B10A1"/>
    <w:rsid w:val="001B10A3"/>
    <w:rsid w:val="001B10E7"/>
    <w:rsid w:val="001B13CC"/>
    <w:rsid w:val="001B1405"/>
    <w:rsid w:val="001B1564"/>
    <w:rsid w:val="001B1BBD"/>
    <w:rsid w:val="001B1C53"/>
    <w:rsid w:val="001B1F1E"/>
    <w:rsid w:val="001B1FE8"/>
    <w:rsid w:val="001B242C"/>
    <w:rsid w:val="001B253B"/>
    <w:rsid w:val="001B25A9"/>
    <w:rsid w:val="001B2890"/>
    <w:rsid w:val="001B29BA"/>
    <w:rsid w:val="001B2A15"/>
    <w:rsid w:val="001B2C2A"/>
    <w:rsid w:val="001B2F34"/>
    <w:rsid w:val="001B3063"/>
    <w:rsid w:val="001B31C5"/>
    <w:rsid w:val="001B36C3"/>
    <w:rsid w:val="001B379F"/>
    <w:rsid w:val="001B3B3B"/>
    <w:rsid w:val="001B3C57"/>
    <w:rsid w:val="001B3FD9"/>
    <w:rsid w:val="001B43F3"/>
    <w:rsid w:val="001B479A"/>
    <w:rsid w:val="001B47B4"/>
    <w:rsid w:val="001B47E1"/>
    <w:rsid w:val="001B4948"/>
    <w:rsid w:val="001B49B0"/>
    <w:rsid w:val="001B49F2"/>
    <w:rsid w:val="001B4A69"/>
    <w:rsid w:val="001B56F9"/>
    <w:rsid w:val="001B586F"/>
    <w:rsid w:val="001B5C4E"/>
    <w:rsid w:val="001B5E23"/>
    <w:rsid w:val="001B6335"/>
    <w:rsid w:val="001B63DB"/>
    <w:rsid w:val="001B64A1"/>
    <w:rsid w:val="001B6538"/>
    <w:rsid w:val="001B67ED"/>
    <w:rsid w:val="001B69B8"/>
    <w:rsid w:val="001B6AB6"/>
    <w:rsid w:val="001B7053"/>
    <w:rsid w:val="001B74FE"/>
    <w:rsid w:val="001B7534"/>
    <w:rsid w:val="001B767B"/>
    <w:rsid w:val="001B77C4"/>
    <w:rsid w:val="001B7CCA"/>
    <w:rsid w:val="001B7D0C"/>
    <w:rsid w:val="001B7F50"/>
    <w:rsid w:val="001B7FF4"/>
    <w:rsid w:val="001C00D0"/>
    <w:rsid w:val="001C0386"/>
    <w:rsid w:val="001C0636"/>
    <w:rsid w:val="001C0A07"/>
    <w:rsid w:val="001C0D2E"/>
    <w:rsid w:val="001C0D95"/>
    <w:rsid w:val="001C0DB2"/>
    <w:rsid w:val="001C0E9A"/>
    <w:rsid w:val="001C0F87"/>
    <w:rsid w:val="001C1088"/>
    <w:rsid w:val="001C179E"/>
    <w:rsid w:val="001C19EF"/>
    <w:rsid w:val="001C1A37"/>
    <w:rsid w:val="001C1B2D"/>
    <w:rsid w:val="001C1D23"/>
    <w:rsid w:val="001C1E2F"/>
    <w:rsid w:val="001C1E7B"/>
    <w:rsid w:val="001C1EBA"/>
    <w:rsid w:val="001C2C48"/>
    <w:rsid w:val="001C2C5D"/>
    <w:rsid w:val="001C2CCB"/>
    <w:rsid w:val="001C338E"/>
    <w:rsid w:val="001C3423"/>
    <w:rsid w:val="001C3539"/>
    <w:rsid w:val="001C359A"/>
    <w:rsid w:val="001C35B5"/>
    <w:rsid w:val="001C3616"/>
    <w:rsid w:val="001C36AE"/>
    <w:rsid w:val="001C374A"/>
    <w:rsid w:val="001C37D0"/>
    <w:rsid w:val="001C3A05"/>
    <w:rsid w:val="001C3D9F"/>
    <w:rsid w:val="001C3F7C"/>
    <w:rsid w:val="001C409E"/>
    <w:rsid w:val="001C4391"/>
    <w:rsid w:val="001C457C"/>
    <w:rsid w:val="001C45E3"/>
    <w:rsid w:val="001C49D1"/>
    <w:rsid w:val="001C4B08"/>
    <w:rsid w:val="001C4C5E"/>
    <w:rsid w:val="001C4F3B"/>
    <w:rsid w:val="001C4F6C"/>
    <w:rsid w:val="001C4FBE"/>
    <w:rsid w:val="001C50AE"/>
    <w:rsid w:val="001C5462"/>
    <w:rsid w:val="001C5898"/>
    <w:rsid w:val="001C597E"/>
    <w:rsid w:val="001C5C5A"/>
    <w:rsid w:val="001C5CC8"/>
    <w:rsid w:val="001C5CE0"/>
    <w:rsid w:val="001C6434"/>
    <w:rsid w:val="001C643E"/>
    <w:rsid w:val="001C648D"/>
    <w:rsid w:val="001C6525"/>
    <w:rsid w:val="001C65B6"/>
    <w:rsid w:val="001C680C"/>
    <w:rsid w:val="001C6C05"/>
    <w:rsid w:val="001C6DB1"/>
    <w:rsid w:val="001C6F81"/>
    <w:rsid w:val="001C6FB7"/>
    <w:rsid w:val="001C70AE"/>
    <w:rsid w:val="001C712E"/>
    <w:rsid w:val="001C71F3"/>
    <w:rsid w:val="001C7371"/>
    <w:rsid w:val="001C74AB"/>
    <w:rsid w:val="001C75A7"/>
    <w:rsid w:val="001C78F3"/>
    <w:rsid w:val="001C7BA5"/>
    <w:rsid w:val="001C7C23"/>
    <w:rsid w:val="001C7C42"/>
    <w:rsid w:val="001D03F0"/>
    <w:rsid w:val="001D05D2"/>
    <w:rsid w:val="001D060F"/>
    <w:rsid w:val="001D0723"/>
    <w:rsid w:val="001D082C"/>
    <w:rsid w:val="001D08E9"/>
    <w:rsid w:val="001D0C27"/>
    <w:rsid w:val="001D1548"/>
    <w:rsid w:val="001D16D1"/>
    <w:rsid w:val="001D16DC"/>
    <w:rsid w:val="001D172F"/>
    <w:rsid w:val="001D18B8"/>
    <w:rsid w:val="001D1FB9"/>
    <w:rsid w:val="001D26AB"/>
    <w:rsid w:val="001D2AF6"/>
    <w:rsid w:val="001D2BE6"/>
    <w:rsid w:val="001D2CEA"/>
    <w:rsid w:val="001D2E99"/>
    <w:rsid w:val="001D359D"/>
    <w:rsid w:val="001D3955"/>
    <w:rsid w:val="001D39DA"/>
    <w:rsid w:val="001D3C65"/>
    <w:rsid w:val="001D402A"/>
    <w:rsid w:val="001D41BC"/>
    <w:rsid w:val="001D4209"/>
    <w:rsid w:val="001D4311"/>
    <w:rsid w:val="001D48EB"/>
    <w:rsid w:val="001D4A6E"/>
    <w:rsid w:val="001D4B2B"/>
    <w:rsid w:val="001D5165"/>
    <w:rsid w:val="001D51E6"/>
    <w:rsid w:val="001D5510"/>
    <w:rsid w:val="001D563A"/>
    <w:rsid w:val="001D5A34"/>
    <w:rsid w:val="001D5CDA"/>
    <w:rsid w:val="001D5E72"/>
    <w:rsid w:val="001D5EB9"/>
    <w:rsid w:val="001D60F1"/>
    <w:rsid w:val="001D6271"/>
    <w:rsid w:val="001D6338"/>
    <w:rsid w:val="001D6445"/>
    <w:rsid w:val="001D6544"/>
    <w:rsid w:val="001D6734"/>
    <w:rsid w:val="001D6880"/>
    <w:rsid w:val="001D6981"/>
    <w:rsid w:val="001D6B04"/>
    <w:rsid w:val="001D6C97"/>
    <w:rsid w:val="001D6D32"/>
    <w:rsid w:val="001D6E0B"/>
    <w:rsid w:val="001D721B"/>
    <w:rsid w:val="001D7379"/>
    <w:rsid w:val="001D73E8"/>
    <w:rsid w:val="001D7600"/>
    <w:rsid w:val="001D76F2"/>
    <w:rsid w:val="001D7A45"/>
    <w:rsid w:val="001D7E2C"/>
    <w:rsid w:val="001D7EF6"/>
    <w:rsid w:val="001D7F9E"/>
    <w:rsid w:val="001E0014"/>
    <w:rsid w:val="001E0090"/>
    <w:rsid w:val="001E065E"/>
    <w:rsid w:val="001E0863"/>
    <w:rsid w:val="001E0CE3"/>
    <w:rsid w:val="001E0FF8"/>
    <w:rsid w:val="001E1214"/>
    <w:rsid w:val="001E1283"/>
    <w:rsid w:val="001E148F"/>
    <w:rsid w:val="001E1618"/>
    <w:rsid w:val="001E16C0"/>
    <w:rsid w:val="001E16C5"/>
    <w:rsid w:val="001E16D3"/>
    <w:rsid w:val="001E1793"/>
    <w:rsid w:val="001E1AB0"/>
    <w:rsid w:val="001E1B1A"/>
    <w:rsid w:val="001E1C73"/>
    <w:rsid w:val="001E1D4F"/>
    <w:rsid w:val="001E1F5D"/>
    <w:rsid w:val="001E261B"/>
    <w:rsid w:val="001E282E"/>
    <w:rsid w:val="001E293D"/>
    <w:rsid w:val="001E29A9"/>
    <w:rsid w:val="001E2AE8"/>
    <w:rsid w:val="001E2B09"/>
    <w:rsid w:val="001E2E6F"/>
    <w:rsid w:val="001E2E8F"/>
    <w:rsid w:val="001E311D"/>
    <w:rsid w:val="001E3307"/>
    <w:rsid w:val="001E356A"/>
    <w:rsid w:val="001E371B"/>
    <w:rsid w:val="001E3964"/>
    <w:rsid w:val="001E3A9D"/>
    <w:rsid w:val="001E3B1C"/>
    <w:rsid w:val="001E3C09"/>
    <w:rsid w:val="001E3DF3"/>
    <w:rsid w:val="001E3E52"/>
    <w:rsid w:val="001E3FB8"/>
    <w:rsid w:val="001E402B"/>
    <w:rsid w:val="001E4954"/>
    <w:rsid w:val="001E4A9E"/>
    <w:rsid w:val="001E4B6D"/>
    <w:rsid w:val="001E4B98"/>
    <w:rsid w:val="001E4FF9"/>
    <w:rsid w:val="001E508B"/>
    <w:rsid w:val="001E5113"/>
    <w:rsid w:val="001E5233"/>
    <w:rsid w:val="001E5425"/>
    <w:rsid w:val="001E5439"/>
    <w:rsid w:val="001E56BC"/>
    <w:rsid w:val="001E57EE"/>
    <w:rsid w:val="001E5872"/>
    <w:rsid w:val="001E58B0"/>
    <w:rsid w:val="001E5BBD"/>
    <w:rsid w:val="001E5BCD"/>
    <w:rsid w:val="001E6046"/>
    <w:rsid w:val="001E663D"/>
    <w:rsid w:val="001E6950"/>
    <w:rsid w:val="001E69CA"/>
    <w:rsid w:val="001E7107"/>
    <w:rsid w:val="001E726B"/>
    <w:rsid w:val="001E7636"/>
    <w:rsid w:val="001E77FD"/>
    <w:rsid w:val="001E7946"/>
    <w:rsid w:val="001E795C"/>
    <w:rsid w:val="001E79BC"/>
    <w:rsid w:val="001E7CEA"/>
    <w:rsid w:val="001E7ECD"/>
    <w:rsid w:val="001F0421"/>
    <w:rsid w:val="001F04C7"/>
    <w:rsid w:val="001F06A5"/>
    <w:rsid w:val="001F0785"/>
    <w:rsid w:val="001F07AB"/>
    <w:rsid w:val="001F08E0"/>
    <w:rsid w:val="001F0AC0"/>
    <w:rsid w:val="001F0CDD"/>
    <w:rsid w:val="001F0F05"/>
    <w:rsid w:val="001F0F16"/>
    <w:rsid w:val="001F12BB"/>
    <w:rsid w:val="001F12D5"/>
    <w:rsid w:val="001F18B2"/>
    <w:rsid w:val="001F18FE"/>
    <w:rsid w:val="001F1AAF"/>
    <w:rsid w:val="001F1DCB"/>
    <w:rsid w:val="001F20B1"/>
    <w:rsid w:val="001F2245"/>
    <w:rsid w:val="001F24EB"/>
    <w:rsid w:val="001F2C27"/>
    <w:rsid w:val="001F2D11"/>
    <w:rsid w:val="001F2DAE"/>
    <w:rsid w:val="001F303E"/>
    <w:rsid w:val="001F3310"/>
    <w:rsid w:val="001F3936"/>
    <w:rsid w:val="001F394B"/>
    <w:rsid w:val="001F3977"/>
    <w:rsid w:val="001F3C46"/>
    <w:rsid w:val="001F3CAD"/>
    <w:rsid w:val="001F3EAA"/>
    <w:rsid w:val="001F3ED3"/>
    <w:rsid w:val="001F40CE"/>
    <w:rsid w:val="001F4266"/>
    <w:rsid w:val="001F45B9"/>
    <w:rsid w:val="001F45C1"/>
    <w:rsid w:val="001F473F"/>
    <w:rsid w:val="001F498F"/>
    <w:rsid w:val="001F49C1"/>
    <w:rsid w:val="001F4A39"/>
    <w:rsid w:val="001F4D91"/>
    <w:rsid w:val="001F4F96"/>
    <w:rsid w:val="001F4FD2"/>
    <w:rsid w:val="001F50D3"/>
    <w:rsid w:val="001F5634"/>
    <w:rsid w:val="001F568F"/>
    <w:rsid w:val="001F5941"/>
    <w:rsid w:val="001F5A4A"/>
    <w:rsid w:val="001F5CB6"/>
    <w:rsid w:val="001F637E"/>
    <w:rsid w:val="001F63BE"/>
    <w:rsid w:val="001F6444"/>
    <w:rsid w:val="001F6719"/>
    <w:rsid w:val="001F6AA4"/>
    <w:rsid w:val="001F6E60"/>
    <w:rsid w:val="001F6F29"/>
    <w:rsid w:val="001F70A0"/>
    <w:rsid w:val="001F7294"/>
    <w:rsid w:val="001F7296"/>
    <w:rsid w:val="001F7299"/>
    <w:rsid w:val="001F735C"/>
    <w:rsid w:val="001F790F"/>
    <w:rsid w:val="001F7937"/>
    <w:rsid w:val="001F7989"/>
    <w:rsid w:val="001F798E"/>
    <w:rsid w:val="001F7A87"/>
    <w:rsid w:val="001F7BB1"/>
    <w:rsid w:val="001F7FE4"/>
    <w:rsid w:val="001F7FFC"/>
    <w:rsid w:val="00200147"/>
    <w:rsid w:val="00200435"/>
    <w:rsid w:val="002004E4"/>
    <w:rsid w:val="00200570"/>
    <w:rsid w:val="00200628"/>
    <w:rsid w:val="0020067D"/>
    <w:rsid w:val="002008FF"/>
    <w:rsid w:val="0020094F"/>
    <w:rsid w:val="00200AF6"/>
    <w:rsid w:val="00200B92"/>
    <w:rsid w:val="0020141C"/>
    <w:rsid w:val="0020141E"/>
    <w:rsid w:val="00201428"/>
    <w:rsid w:val="00201639"/>
    <w:rsid w:val="00201BEB"/>
    <w:rsid w:val="00201D53"/>
    <w:rsid w:val="0020208C"/>
    <w:rsid w:val="002020D4"/>
    <w:rsid w:val="00202211"/>
    <w:rsid w:val="002023A3"/>
    <w:rsid w:val="002023EB"/>
    <w:rsid w:val="0020288F"/>
    <w:rsid w:val="00202963"/>
    <w:rsid w:val="002029DF"/>
    <w:rsid w:val="00202C0D"/>
    <w:rsid w:val="00202E49"/>
    <w:rsid w:val="00202FC2"/>
    <w:rsid w:val="00203850"/>
    <w:rsid w:val="00203BD2"/>
    <w:rsid w:val="00203D80"/>
    <w:rsid w:val="00204290"/>
    <w:rsid w:val="002042CF"/>
    <w:rsid w:val="002043E0"/>
    <w:rsid w:val="0020440A"/>
    <w:rsid w:val="002044E9"/>
    <w:rsid w:val="00204ADE"/>
    <w:rsid w:val="00204C86"/>
    <w:rsid w:val="00204F22"/>
    <w:rsid w:val="002050BF"/>
    <w:rsid w:val="0020515D"/>
    <w:rsid w:val="0020538F"/>
    <w:rsid w:val="00205535"/>
    <w:rsid w:val="0020559C"/>
    <w:rsid w:val="0020564D"/>
    <w:rsid w:val="002056B1"/>
    <w:rsid w:val="00205BEB"/>
    <w:rsid w:val="002061CE"/>
    <w:rsid w:val="002062BF"/>
    <w:rsid w:val="00206459"/>
    <w:rsid w:val="002064CE"/>
    <w:rsid w:val="002065AB"/>
    <w:rsid w:val="002066DC"/>
    <w:rsid w:val="0020675C"/>
    <w:rsid w:val="00206A89"/>
    <w:rsid w:val="00206C7B"/>
    <w:rsid w:val="00206D51"/>
    <w:rsid w:val="00206D84"/>
    <w:rsid w:val="00206DF8"/>
    <w:rsid w:val="00206FF7"/>
    <w:rsid w:val="00207006"/>
    <w:rsid w:val="00207032"/>
    <w:rsid w:val="002070D4"/>
    <w:rsid w:val="00207846"/>
    <w:rsid w:val="00207B7D"/>
    <w:rsid w:val="00207DDB"/>
    <w:rsid w:val="00210028"/>
    <w:rsid w:val="0021016C"/>
    <w:rsid w:val="002102B3"/>
    <w:rsid w:val="00210440"/>
    <w:rsid w:val="00210696"/>
    <w:rsid w:val="0021098E"/>
    <w:rsid w:val="00210AAA"/>
    <w:rsid w:val="00210B9C"/>
    <w:rsid w:val="00210E4D"/>
    <w:rsid w:val="00210F2C"/>
    <w:rsid w:val="00210F52"/>
    <w:rsid w:val="0021124B"/>
    <w:rsid w:val="002114B5"/>
    <w:rsid w:val="002116FC"/>
    <w:rsid w:val="00211946"/>
    <w:rsid w:val="00211956"/>
    <w:rsid w:val="00211A2E"/>
    <w:rsid w:val="00211C4B"/>
    <w:rsid w:val="00211CFE"/>
    <w:rsid w:val="00211E70"/>
    <w:rsid w:val="00211F0C"/>
    <w:rsid w:val="00212009"/>
    <w:rsid w:val="00212059"/>
    <w:rsid w:val="00212219"/>
    <w:rsid w:val="00212470"/>
    <w:rsid w:val="00212A63"/>
    <w:rsid w:val="00212AC1"/>
    <w:rsid w:val="00212C2C"/>
    <w:rsid w:val="00212D79"/>
    <w:rsid w:val="00212DD0"/>
    <w:rsid w:val="00212E5E"/>
    <w:rsid w:val="00212E85"/>
    <w:rsid w:val="00212F6E"/>
    <w:rsid w:val="00213212"/>
    <w:rsid w:val="00213466"/>
    <w:rsid w:val="00213591"/>
    <w:rsid w:val="00213805"/>
    <w:rsid w:val="00213B72"/>
    <w:rsid w:val="00213D9F"/>
    <w:rsid w:val="00213DE4"/>
    <w:rsid w:val="00213DE5"/>
    <w:rsid w:val="00214117"/>
    <w:rsid w:val="002144FE"/>
    <w:rsid w:val="002148BC"/>
    <w:rsid w:val="00214A0B"/>
    <w:rsid w:val="00214C34"/>
    <w:rsid w:val="002152BC"/>
    <w:rsid w:val="002154EF"/>
    <w:rsid w:val="0021554F"/>
    <w:rsid w:val="002158AB"/>
    <w:rsid w:val="002159C6"/>
    <w:rsid w:val="00215B03"/>
    <w:rsid w:val="00215BC0"/>
    <w:rsid w:val="00216076"/>
    <w:rsid w:val="0021616C"/>
    <w:rsid w:val="0021633A"/>
    <w:rsid w:val="00216A1F"/>
    <w:rsid w:val="00216A46"/>
    <w:rsid w:val="00216C36"/>
    <w:rsid w:val="00216E7C"/>
    <w:rsid w:val="002170A0"/>
    <w:rsid w:val="00217134"/>
    <w:rsid w:val="00217154"/>
    <w:rsid w:val="002172A4"/>
    <w:rsid w:val="00217697"/>
    <w:rsid w:val="002177BD"/>
    <w:rsid w:val="002178D0"/>
    <w:rsid w:val="00217ADF"/>
    <w:rsid w:val="00217DCB"/>
    <w:rsid w:val="00217E1D"/>
    <w:rsid w:val="00217E82"/>
    <w:rsid w:val="002200A7"/>
    <w:rsid w:val="00220209"/>
    <w:rsid w:val="00220501"/>
    <w:rsid w:val="002208E7"/>
    <w:rsid w:val="00220989"/>
    <w:rsid w:val="00220B27"/>
    <w:rsid w:val="00220EE5"/>
    <w:rsid w:val="00220F16"/>
    <w:rsid w:val="002210E7"/>
    <w:rsid w:val="002212AF"/>
    <w:rsid w:val="002212C1"/>
    <w:rsid w:val="002213E6"/>
    <w:rsid w:val="00221420"/>
    <w:rsid w:val="0022156A"/>
    <w:rsid w:val="002216BF"/>
    <w:rsid w:val="00221B03"/>
    <w:rsid w:val="00221F24"/>
    <w:rsid w:val="002220DE"/>
    <w:rsid w:val="00222469"/>
    <w:rsid w:val="00222821"/>
    <w:rsid w:val="002228FE"/>
    <w:rsid w:val="00222A04"/>
    <w:rsid w:val="00222B57"/>
    <w:rsid w:val="00222DFD"/>
    <w:rsid w:val="00222F7B"/>
    <w:rsid w:val="00223145"/>
    <w:rsid w:val="0022327A"/>
    <w:rsid w:val="00223397"/>
    <w:rsid w:val="0022350D"/>
    <w:rsid w:val="00223550"/>
    <w:rsid w:val="002235F9"/>
    <w:rsid w:val="00223942"/>
    <w:rsid w:val="00223992"/>
    <w:rsid w:val="002239C9"/>
    <w:rsid w:val="00223AE0"/>
    <w:rsid w:val="00223ED0"/>
    <w:rsid w:val="00224252"/>
    <w:rsid w:val="002245B6"/>
    <w:rsid w:val="00224614"/>
    <w:rsid w:val="0022480E"/>
    <w:rsid w:val="00224BAC"/>
    <w:rsid w:val="0022511A"/>
    <w:rsid w:val="0022524B"/>
    <w:rsid w:val="0022552B"/>
    <w:rsid w:val="0022582E"/>
    <w:rsid w:val="0022598D"/>
    <w:rsid w:val="002259F6"/>
    <w:rsid w:val="00225A03"/>
    <w:rsid w:val="00225B56"/>
    <w:rsid w:val="002261FB"/>
    <w:rsid w:val="00226635"/>
    <w:rsid w:val="0022683E"/>
    <w:rsid w:val="0022697F"/>
    <w:rsid w:val="00226A13"/>
    <w:rsid w:val="00226E79"/>
    <w:rsid w:val="00226E98"/>
    <w:rsid w:val="002271AF"/>
    <w:rsid w:val="002271B0"/>
    <w:rsid w:val="002271F9"/>
    <w:rsid w:val="00227288"/>
    <w:rsid w:val="002273AA"/>
    <w:rsid w:val="00227409"/>
    <w:rsid w:val="002275A0"/>
    <w:rsid w:val="00227AE6"/>
    <w:rsid w:val="00227C24"/>
    <w:rsid w:val="00227D1A"/>
    <w:rsid w:val="00227DF4"/>
    <w:rsid w:val="002300CD"/>
    <w:rsid w:val="00230247"/>
    <w:rsid w:val="00230538"/>
    <w:rsid w:val="00230829"/>
    <w:rsid w:val="00230C3B"/>
    <w:rsid w:val="00230D8F"/>
    <w:rsid w:val="00231014"/>
    <w:rsid w:val="002310F9"/>
    <w:rsid w:val="00231137"/>
    <w:rsid w:val="002311AA"/>
    <w:rsid w:val="002314EB"/>
    <w:rsid w:val="00231517"/>
    <w:rsid w:val="00231544"/>
    <w:rsid w:val="0023160F"/>
    <w:rsid w:val="00231700"/>
    <w:rsid w:val="00231835"/>
    <w:rsid w:val="00231843"/>
    <w:rsid w:val="00231883"/>
    <w:rsid w:val="002318F8"/>
    <w:rsid w:val="00231A3B"/>
    <w:rsid w:val="00231CDD"/>
    <w:rsid w:val="0023210B"/>
    <w:rsid w:val="00232407"/>
    <w:rsid w:val="00232512"/>
    <w:rsid w:val="00233163"/>
    <w:rsid w:val="00233347"/>
    <w:rsid w:val="00233557"/>
    <w:rsid w:val="002335D6"/>
    <w:rsid w:val="00233876"/>
    <w:rsid w:val="002338EA"/>
    <w:rsid w:val="00233900"/>
    <w:rsid w:val="00233A16"/>
    <w:rsid w:val="00233A42"/>
    <w:rsid w:val="00233C45"/>
    <w:rsid w:val="00233CAA"/>
    <w:rsid w:val="0023430F"/>
    <w:rsid w:val="00234523"/>
    <w:rsid w:val="002346B4"/>
    <w:rsid w:val="002347AA"/>
    <w:rsid w:val="00234FEE"/>
    <w:rsid w:val="002352C5"/>
    <w:rsid w:val="00235351"/>
    <w:rsid w:val="002353AC"/>
    <w:rsid w:val="00235407"/>
    <w:rsid w:val="002354BE"/>
    <w:rsid w:val="002356D3"/>
    <w:rsid w:val="002357D6"/>
    <w:rsid w:val="0023598D"/>
    <w:rsid w:val="00235A3C"/>
    <w:rsid w:val="00235B2E"/>
    <w:rsid w:val="00235CC0"/>
    <w:rsid w:val="002360E9"/>
    <w:rsid w:val="002361D5"/>
    <w:rsid w:val="0023669D"/>
    <w:rsid w:val="0023688B"/>
    <w:rsid w:val="00236910"/>
    <w:rsid w:val="00236944"/>
    <w:rsid w:val="0023698F"/>
    <w:rsid w:val="00237050"/>
    <w:rsid w:val="002371BE"/>
    <w:rsid w:val="002371F2"/>
    <w:rsid w:val="002373E3"/>
    <w:rsid w:val="00237628"/>
    <w:rsid w:val="0023771A"/>
    <w:rsid w:val="00237831"/>
    <w:rsid w:val="0023787E"/>
    <w:rsid w:val="00237ACF"/>
    <w:rsid w:val="00237B68"/>
    <w:rsid w:val="00237DE9"/>
    <w:rsid w:val="0024019F"/>
    <w:rsid w:val="00240297"/>
    <w:rsid w:val="00240473"/>
    <w:rsid w:val="002407A4"/>
    <w:rsid w:val="002408A3"/>
    <w:rsid w:val="00240910"/>
    <w:rsid w:val="002409E1"/>
    <w:rsid w:val="00240CE9"/>
    <w:rsid w:val="00240E56"/>
    <w:rsid w:val="00240E79"/>
    <w:rsid w:val="00240FC6"/>
    <w:rsid w:val="002413FC"/>
    <w:rsid w:val="0024141D"/>
    <w:rsid w:val="002414EC"/>
    <w:rsid w:val="00241594"/>
    <w:rsid w:val="002415E4"/>
    <w:rsid w:val="002416A2"/>
    <w:rsid w:val="002416C4"/>
    <w:rsid w:val="0024170A"/>
    <w:rsid w:val="0024191F"/>
    <w:rsid w:val="002419A4"/>
    <w:rsid w:val="00241B17"/>
    <w:rsid w:val="00241BE1"/>
    <w:rsid w:val="00241DAA"/>
    <w:rsid w:val="00241F60"/>
    <w:rsid w:val="00242049"/>
    <w:rsid w:val="00242222"/>
    <w:rsid w:val="0024224E"/>
    <w:rsid w:val="0024234B"/>
    <w:rsid w:val="0024282D"/>
    <w:rsid w:val="002428F3"/>
    <w:rsid w:val="00242991"/>
    <w:rsid w:val="002433A9"/>
    <w:rsid w:val="0024341A"/>
    <w:rsid w:val="00243625"/>
    <w:rsid w:val="00243795"/>
    <w:rsid w:val="0024380F"/>
    <w:rsid w:val="00243CAD"/>
    <w:rsid w:val="00243D92"/>
    <w:rsid w:val="00243E59"/>
    <w:rsid w:val="00243EFD"/>
    <w:rsid w:val="002440D4"/>
    <w:rsid w:val="0024429C"/>
    <w:rsid w:val="0024478D"/>
    <w:rsid w:val="00244802"/>
    <w:rsid w:val="00244820"/>
    <w:rsid w:val="00244B46"/>
    <w:rsid w:val="00244D30"/>
    <w:rsid w:val="00244E67"/>
    <w:rsid w:val="00244F23"/>
    <w:rsid w:val="002455CF"/>
    <w:rsid w:val="002456B2"/>
    <w:rsid w:val="00245718"/>
    <w:rsid w:val="00245747"/>
    <w:rsid w:val="00245BD2"/>
    <w:rsid w:val="00245BEB"/>
    <w:rsid w:val="00245CA7"/>
    <w:rsid w:val="00245DD3"/>
    <w:rsid w:val="00246018"/>
    <w:rsid w:val="0024601F"/>
    <w:rsid w:val="00246114"/>
    <w:rsid w:val="00246358"/>
    <w:rsid w:val="002464AF"/>
    <w:rsid w:val="00246519"/>
    <w:rsid w:val="0024659E"/>
    <w:rsid w:val="002466CB"/>
    <w:rsid w:val="0024677B"/>
    <w:rsid w:val="0024692E"/>
    <w:rsid w:val="00246995"/>
    <w:rsid w:val="0024699C"/>
    <w:rsid w:val="00246A5A"/>
    <w:rsid w:val="00246E3E"/>
    <w:rsid w:val="00246FAA"/>
    <w:rsid w:val="0024718D"/>
    <w:rsid w:val="00247339"/>
    <w:rsid w:val="0024754F"/>
    <w:rsid w:val="00247569"/>
    <w:rsid w:val="00247782"/>
    <w:rsid w:val="002477EA"/>
    <w:rsid w:val="002477EF"/>
    <w:rsid w:val="002478DE"/>
    <w:rsid w:val="00247DF5"/>
    <w:rsid w:val="00247E75"/>
    <w:rsid w:val="00247E84"/>
    <w:rsid w:val="00247F12"/>
    <w:rsid w:val="00247FAF"/>
    <w:rsid w:val="002502CB"/>
    <w:rsid w:val="0025058C"/>
    <w:rsid w:val="00250B05"/>
    <w:rsid w:val="00250D3D"/>
    <w:rsid w:val="00251068"/>
    <w:rsid w:val="002512A6"/>
    <w:rsid w:val="0025151E"/>
    <w:rsid w:val="002515B7"/>
    <w:rsid w:val="00251688"/>
    <w:rsid w:val="002516E8"/>
    <w:rsid w:val="00251995"/>
    <w:rsid w:val="00251C37"/>
    <w:rsid w:val="00251E4B"/>
    <w:rsid w:val="00251FB3"/>
    <w:rsid w:val="0025216D"/>
    <w:rsid w:val="002521FD"/>
    <w:rsid w:val="00252298"/>
    <w:rsid w:val="0025238D"/>
    <w:rsid w:val="002525BE"/>
    <w:rsid w:val="00252714"/>
    <w:rsid w:val="00252805"/>
    <w:rsid w:val="00252AB8"/>
    <w:rsid w:val="00252D69"/>
    <w:rsid w:val="00252F5B"/>
    <w:rsid w:val="0025300E"/>
    <w:rsid w:val="0025319F"/>
    <w:rsid w:val="002531FE"/>
    <w:rsid w:val="00253209"/>
    <w:rsid w:val="00253652"/>
    <w:rsid w:val="00253712"/>
    <w:rsid w:val="00253838"/>
    <w:rsid w:val="002539BB"/>
    <w:rsid w:val="00253C4F"/>
    <w:rsid w:val="00253D3A"/>
    <w:rsid w:val="00253DF4"/>
    <w:rsid w:val="00253E33"/>
    <w:rsid w:val="00253FBC"/>
    <w:rsid w:val="0025408F"/>
    <w:rsid w:val="002541E6"/>
    <w:rsid w:val="002541F9"/>
    <w:rsid w:val="00254264"/>
    <w:rsid w:val="0025472E"/>
    <w:rsid w:val="00254943"/>
    <w:rsid w:val="00254E07"/>
    <w:rsid w:val="00254F21"/>
    <w:rsid w:val="00255403"/>
    <w:rsid w:val="00255508"/>
    <w:rsid w:val="0025550B"/>
    <w:rsid w:val="0025552D"/>
    <w:rsid w:val="002555E7"/>
    <w:rsid w:val="0025572C"/>
    <w:rsid w:val="00255A75"/>
    <w:rsid w:val="00255D6F"/>
    <w:rsid w:val="002561C5"/>
    <w:rsid w:val="002562C2"/>
    <w:rsid w:val="002562F9"/>
    <w:rsid w:val="002567D8"/>
    <w:rsid w:val="0025685D"/>
    <w:rsid w:val="00256DC3"/>
    <w:rsid w:val="00257032"/>
    <w:rsid w:val="002574D8"/>
    <w:rsid w:val="002575DB"/>
    <w:rsid w:val="0025769C"/>
    <w:rsid w:val="00257A5D"/>
    <w:rsid w:val="00257F20"/>
    <w:rsid w:val="0026001C"/>
    <w:rsid w:val="00260591"/>
    <w:rsid w:val="0026068C"/>
    <w:rsid w:val="0026076B"/>
    <w:rsid w:val="002607AF"/>
    <w:rsid w:val="00260896"/>
    <w:rsid w:val="00260A0C"/>
    <w:rsid w:val="00260D2D"/>
    <w:rsid w:val="00260DA1"/>
    <w:rsid w:val="00260F9C"/>
    <w:rsid w:val="00261274"/>
    <w:rsid w:val="002619CA"/>
    <w:rsid w:val="00261DAB"/>
    <w:rsid w:val="00261F68"/>
    <w:rsid w:val="0026200E"/>
    <w:rsid w:val="002622DA"/>
    <w:rsid w:val="002624D3"/>
    <w:rsid w:val="0026289F"/>
    <w:rsid w:val="00262A24"/>
    <w:rsid w:val="00262AC3"/>
    <w:rsid w:val="00262E2F"/>
    <w:rsid w:val="00262F6B"/>
    <w:rsid w:val="00262F74"/>
    <w:rsid w:val="00262FC3"/>
    <w:rsid w:val="00263526"/>
    <w:rsid w:val="002635CF"/>
    <w:rsid w:val="002638A0"/>
    <w:rsid w:val="00263A85"/>
    <w:rsid w:val="00263BD6"/>
    <w:rsid w:val="00263DBA"/>
    <w:rsid w:val="00264336"/>
    <w:rsid w:val="00264345"/>
    <w:rsid w:val="00264434"/>
    <w:rsid w:val="0026443C"/>
    <w:rsid w:val="002648E7"/>
    <w:rsid w:val="002649B3"/>
    <w:rsid w:val="002649C2"/>
    <w:rsid w:val="00264A38"/>
    <w:rsid w:val="00264B9D"/>
    <w:rsid w:val="00264BBF"/>
    <w:rsid w:val="00264D68"/>
    <w:rsid w:val="00265083"/>
    <w:rsid w:val="0026511E"/>
    <w:rsid w:val="0026533F"/>
    <w:rsid w:val="00265362"/>
    <w:rsid w:val="00265663"/>
    <w:rsid w:val="002656BA"/>
    <w:rsid w:val="00265827"/>
    <w:rsid w:val="002659FD"/>
    <w:rsid w:val="00265AAB"/>
    <w:rsid w:val="00265F30"/>
    <w:rsid w:val="00265F7A"/>
    <w:rsid w:val="00265FB9"/>
    <w:rsid w:val="00266463"/>
    <w:rsid w:val="002665A8"/>
    <w:rsid w:val="00266696"/>
    <w:rsid w:val="002669BC"/>
    <w:rsid w:val="00266C0D"/>
    <w:rsid w:val="00266C11"/>
    <w:rsid w:val="00266D83"/>
    <w:rsid w:val="00266F95"/>
    <w:rsid w:val="002670B2"/>
    <w:rsid w:val="0026758D"/>
    <w:rsid w:val="00267629"/>
    <w:rsid w:val="00267DB0"/>
    <w:rsid w:val="00267E91"/>
    <w:rsid w:val="0027033D"/>
    <w:rsid w:val="00270396"/>
    <w:rsid w:val="0027040D"/>
    <w:rsid w:val="00270421"/>
    <w:rsid w:val="002704D8"/>
    <w:rsid w:val="00270601"/>
    <w:rsid w:val="0027078E"/>
    <w:rsid w:val="00270991"/>
    <w:rsid w:val="002709EB"/>
    <w:rsid w:val="00270C35"/>
    <w:rsid w:val="00270CCA"/>
    <w:rsid w:val="00270DDC"/>
    <w:rsid w:val="00270EF0"/>
    <w:rsid w:val="00270EFC"/>
    <w:rsid w:val="00270FD8"/>
    <w:rsid w:val="0027105B"/>
    <w:rsid w:val="002710BC"/>
    <w:rsid w:val="002710E9"/>
    <w:rsid w:val="00271252"/>
    <w:rsid w:val="00271438"/>
    <w:rsid w:val="00271784"/>
    <w:rsid w:val="002717FE"/>
    <w:rsid w:val="00271E56"/>
    <w:rsid w:val="00271F7B"/>
    <w:rsid w:val="00272119"/>
    <w:rsid w:val="002724C8"/>
    <w:rsid w:val="0027251C"/>
    <w:rsid w:val="0027252E"/>
    <w:rsid w:val="00272625"/>
    <w:rsid w:val="00272903"/>
    <w:rsid w:val="00272916"/>
    <w:rsid w:val="00272A6D"/>
    <w:rsid w:val="00272A95"/>
    <w:rsid w:val="00272CB1"/>
    <w:rsid w:val="00272DC8"/>
    <w:rsid w:val="00272F63"/>
    <w:rsid w:val="00273086"/>
    <w:rsid w:val="00273303"/>
    <w:rsid w:val="002733A7"/>
    <w:rsid w:val="0027347C"/>
    <w:rsid w:val="00273875"/>
    <w:rsid w:val="00273B6A"/>
    <w:rsid w:val="00273C9B"/>
    <w:rsid w:val="00273CA1"/>
    <w:rsid w:val="00274087"/>
    <w:rsid w:val="00274121"/>
    <w:rsid w:val="00274728"/>
    <w:rsid w:val="002747BB"/>
    <w:rsid w:val="002749C8"/>
    <w:rsid w:val="00274BF5"/>
    <w:rsid w:val="00274D6D"/>
    <w:rsid w:val="00274E9A"/>
    <w:rsid w:val="00275051"/>
    <w:rsid w:val="002750B7"/>
    <w:rsid w:val="00275198"/>
    <w:rsid w:val="0027536E"/>
    <w:rsid w:val="00275721"/>
    <w:rsid w:val="00275B13"/>
    <w:rsid w:val="00275F48"/>
    <w:rsid w:val="00276036"/>
    <w:rsid w:val="00276364"/>
    <w:rsid w:val="002763F1"/>
    <w:rsid w:val="0027664A"/>
    <w:rsid w:val="00276C20"/>
    <w:rsid w:val="00276E8B"/>
    <w:rsid w:val="00276EFE"/>
    <w:rsid w:val="00277008"/>
    <w:rsid w:val="0027716E"/>
    <w:rsid w:val="002771FF"/>
    <w:rsid w:val="0027723E"/>
    <w:rsid w:val="002772F4"/>
    <w:rsid w:val="0027736D"/>
    <w:rsid w:val="002778E1"/>
    <w:rsid w:val="00277A17"/>
    <w:rsid w:val="00277ACF"/>
    <w:rsid w:val="00277F51"/>
    <w:rsid w:val="002800A0"/>
    <w:rsid w:val="0028013B"/>
    <w:rsid w:val="002805ED"/>
    <w:rsid w:val="002809A9"/>
    <w:rsid w:val="00280A8D"/>
    <w:rsid w:val="00280C2A"/>
    <w:rsid w:val="00280E41"/>
    <w:rsid w:val="00281010"/>
    <w:rsid w:val="00281046"/>
    <w:rsid w:val="0028142D"/>
    <w:rsid w:val="00281688"/>
    <w:rsid w:val="00281709"/>
    <w:rsid w:val="00281B61"/>
    <w:rsid w:val="00281DF1"/>
    <w:rsid w:val="00282520"/>
    <w:rsid w:val="002825BA"/>
    <w:rsid w:val="002827FF"/>
    <w:rsid w:val="00282910"/>
    <w:rsid w:val="00282918"/>
    <w:rsid w:val="00282A84"/>
    <w:rsid w:val="00282E50"/>
    <w:rsid w:val="00283177"/>
    <w:rsid w:val="0028322C"/>
    <w:rsid w:val="00283603"/>
    <w:rsid w:val="0028362C"/>
    <w:rsid w:val="002837D1"/>
    <w:rsid w:val="002837D7"/>
    <w:rsid w:val="00283937"/>
    <w:rsid w:val="00283A9A"/>
    <w:rsid w:val="00283D4B"/>
    <w:rsid w:val="00283E90"/>
    <w:rsid w:val="002847BA"/>
    <w:rsid w:val="0028497B"/>
    <w:rsid w:val="00284D45"/>
    <w:rsid w:val="00284EEA"/>
    <w:rsid w:val="00285023"/>
    <w:rsid w:val="0028588E"/>
    <w:rsid w:val="00285B2E"/>
    <w:rsid w:val="00285B60"/>
    <w:rsid w:val="00286219"/>
    <w:rsid w:val="00286273"/>
    <w:rsid w:val="0028640A"/>
    <w:rsid w:val="00286720"/>
    <w:rsid w:val="00286848"/>
    <w:rsid w:val="00286933"/>
    <w:rsid w:val="00286F50"/>
    <w:rsid w:val="00287212"/>
    <w:rsid w:val="0028737C"/>
    <w:rsid w:val="0028753E"/>
    <w:rsid w:val="002875FE"/>
    <w:rsid w:val="002877CD"/>
    <w:rsid w:val="0028783F"/>
    <w:rsid w:val="00287A66"/>
    <w:rsid w:val="00287B5C"/>
    <w:rsid w:val="00287B9D"/>
    <w:rsid w:val="00287E6F"/>
    <w:rsid w:val="00290145"/>
    <w:rsid w:val="0029032C"/>
    <w:rsid w:val="002906C2"/>
    <w:rsid w:val="00290825"/>
    <w:rsid w:val="002908C3"/>
    <w:rsid w:val="002909C4"/>
    <w:rsid w:val="002909D7"/>
    <w:rsid w:val="00290AB5"/>
    <w:rsid w:val="00290AEA"/>
    <w:rsid w:val="00290C5C"/>
    <w:rsid w:val="00290CAA"/>
    <w:rsid w:val="00290DDD"/>
    <w:rsid w:val="00290FB0"/>
    <w:rsid w:val="0029108F"/>
    <w:rsid w:val="002910E3"/>
    <w:rsid w:val="00291108"/>
    <w:rsid w:val="0029116D"/>
    <w:rsid w:val="00291281"/>
    <w:rsid w:val="002912CF"/>
    <w:rsid w:val="00291309"/>
    <w:rsid w:val="00291344"/>
    <w:rsid w:val="0029157B"/>
    <w:rsid w:val="00291641"/>
    <w:rsid w:val="002916C0"/>
    <w:rsid w:val="00291840"/>
    <w:rsid w:val="00291B52"/>
    <w:rsid w:val="00291CA3"/>
    <w:rsid w:val="00291DE5"/>
    <w:rsid w:val="002922C3"/>
    <w:rsid w:val="002924BB"/>
    <w:rsid w:val="002924BD"/>
    <w:rsid w:val="002926D6"/>
    <w:rsid w:val="0029270C"/>
    <w:rsid w:val="002927E9"/>
    <w:rsid w:val="002929C2"/>
    <w:rsid w:val="0029300A"/>
    <w:rsid w:val="00293011"/>
    <w:rsid w:val="00293036"/>
    <w:rsid w:val="002932BA"/>
    <w:rsid w:val="00293334"/>
    <w:rsid w:val="002933DC"/>
    <w:rsid w:val="002936F4"/>
    <w:rsid w:val="0029379A"/>
    <w:rsid w:val="002937F4"/>
    <w:rsid w:val="00293C03"/>
    <w:rsid w:val="00293D85"/>
    <w:rsid w:val="0029404E"/>
    <w:rsid w:val="002941AB"/>
    <w:rsid w:val="002942C6"/>
    <w:rsid w:val="00294671"/>
    <w:rsid w:val="002946F6"/>
    <w:rsid w:val="0029474A"/>
    <w:rsid w:val="002947ED"/>
    <w:rsid w:val="0029480E"/>
    <w:rsid w:val="00294841"/>
    <w:rsid w:val="00294960"/>
    <w:rsid w:val="00294A1D"/>
    <w:rsid w:val="00294AF7"/>
    <w:rsid w:val="002950B6"/>
    <w:rsid w:val="002950EE"/>
    <w:rsid w:val="0029521B"/>
    <w:rsid w:val="00295438"/>
    <w:rsid w:val="002955F1"/>
    <w:rsid w:val="002956A2"/>
    <w:rsid w:val="002957E4"/>
    <w:rsid w:val="00295A88"/>
    <w:rsid w:val="00295AEB"/>
    <w:rsid w:val="00295B15"/>
    <w:rsid w:val="00295DDB"/>
    <w:rsid w:val="00296208"/>
    <w:rsid w:val="002963A0"/>
    <w:rsid w:val="0029660D"/>
    <w:rsid w:val="002966E7"/>
    <w:rsid w:val="002966FA"/>
    <w:rsid w:val="00296711"/>
    <w:rsid w:val="0029676E"/>
    <w:rsid w:val="002967D5"/>
    <w:rsid w:val="0029697F"/>
    <w:rsid w:val="0029699B"/>
    <w:rsid w:val="00296BC6"/>
    <w:rsid w:val="0029731B"/>
    <w:rsid w:val="00297404"/>
    <w:rsid w:val="002976A7"/>
    <w:rsid w:val="00297D16"/>
    <w:rsid w:val="002A0434"/>
    <w:rsid w:val="002A0546"/>
    <w:rsid w:val="002A0742"/>
    <w:rsid w:val="002A07D6"/>
    <w:rsid w:val="002A0964"/>
    <w:rsid w:val="002A098E"/>
    <w:rsid w:val="002A0C16"/>
    <w:rsid w:val="002A0FA1"/>
    <w:rsid w:val="002A1454"/>
    <w:rsid w:val="002A145B"/>
    <w:rsid w:val="002A16AB"/>
    <w:rsid w:val="002A1708"/>
    <w:rsid w:val="002A1904"/>
    <w:rsid w:val="002A1A43"/>
    <w:rsid w:val="002A1B2B"/>
    <w:rsid w:val="002A1F74"/>
    <w:rsid w:val="002A1FBB"/>
    <w:rsid w:val="002A200D"/>
    <w:rsid w:val="002A2305"/>
    <w:rsid w:val="002A242A"/>
    <w:rsid w:val="002A2449"/>
    <w:rsid w:val="002A24E3"/>
    <w:rsid w:val="002A28CA"/>
    <w:rsid w:val="002A2B61"/>
    <w:rsid w:val="002A2E4E"/>
    <w:rsid w:val="002A3627"/>
    <w:rsid w:val="002A387A"/>
    <w:rsid w:val="002A3CB7"/>
    <w:rsid w:val="002A3D01"/>
    <w:rsid w:val="002A3E35"/>
    <w:rsid w:val="002A3E6E"/>
    <w:rsid w:val="002A402C"/>
    <w:rsid w:val="002A41D6"/>
    <w:rsid w:val="002A4551"/>
    <w:rsid w:val="002A48FE"/>
    <w:rsid w:val="002A4940"/>
    <w:rsid w:val="002A49DF"/>
    <w:rsid w:val="002A4A59"/>
    <w:rsid w:val="002A4D1E"/>
    <w:rsid w:val="002A50B6"/>
    <w:rsid w:val="002A589F"/>
    <w:rsid w:val="002A58C4"/>
    <w:rsid w:val="002A5A51"/>
    <w:rsid w:val="002A5AD2"/>
    <w:rsid w:val="002A5AE4"/>
    <w:rsid w:val="002A5AE8"/>
    <w:rsid w:val="002A5B0E"/>
    <w:rsid w:val="002A5C82"/>
    <w:rsid w:val="002A5CC4"/>
    <w:rsid w:val="002A5E92"/>
    <w:rsid w:val="002A607C"/>
    <w:rsid w:val="002A6130"/>
    <w:rsid w:val="002A635F"/>
    <w:rsid w:val="002A64EC"/>
    <w:rsid w:val="002A65B1"/>
    <w:rsid w:val="002A65F4"/>
    <w:rsid w:val="002A66F3"/>
    <w:rsid w:val="002A6A26"/>
    <w:rsid w:val="002A6B64"/>
    <w:rsid w:val="002A6D2B"/>
    <w:rsid w:val="002A6D5D"/>
    <w:rsid w:val="002A726A"/>
    <w:rsid w:val="002A72A4"/>
    <w:rsid w:val="002A73DD"/>
    <w:rsid w:val="002A755E"/>
    <w:rsid w:val="002A76AF"/>
    <w:rsid w:val="002A7774"/>
    <w:rsid w:val="002A79AC"/>
    <w:rsid w:val="002A7EE5"/>
    <w:rsid w:val="002B0135"/>
    <w:rsid w:val="002B02CD"/>
    <w:rsid w:val="002B053F"/>
    <w:rsid w:val="002B0576"/>
    <w:rsid w:val="002B06AE"/>
    <w:rsid w:val="002B070E"/>
    <w:rsid w:val="002B0724"/>
    <w:rsid w:val="002B0829"/>
    <w:rsid w:val="002B0864"/>
    <w:rsid w:val="002B0952"/>
    <w:rsid w:val="002B0D94"/>
    <w:rsid w:val="002B0E1C"/>
    <w:rsid w:val="002B0F45"/>
    <w:rsid w:val="002B1174"/>
    <w:rsid w:val="002B11B8"/>
    <w:rsid w:val="002B1360"/>
    <w:rsid w:val="002B1648"/>
    <w:rsid w:val="002B183B"/>
    <w:rsid w:val="002B1A10"/>
    <w:rsid w:val="002B1D26"/>
    <w:rsid w:val="002B1D33"/>
    <w:rsid w:val="002B1D56"/>
    <w:rsid w:val="002B1E50"/>
    <w:rsid w:val="002B2024"/>
    <w:rsid w:val="002B2040"/>
    <w:rsid w:val="002B209E"/>
    <w:rsid w:val="002B22A1"/>
    <w:rsid w:val="002B22E5"/>
    <w:rsid w:val="002B23DC"/>
    <w:rsid w:val="002B25C0"/>
    <w:rsid w:val="002B27B2"/>
    <w:rsid w:val="002B28FC"/>
    <w:rsid w:val="002B2A0D"/>
    <w:rsid w:val="002B2B6E"/>
    <w:rsid w:val="002B2CE6"/>
    <w:rsid w:val="002B2D38"/>
    <w:rsid w:val="002B2DFD"/>
    <w:rsid w:val="002B2F35"/>
    <w:rsid w:val="002B2FD9"/>
    <w:rsid w:val="002B3050"/>
    <w:rsid w:val="002B3083"/>
    <w:rsid w:val="002B34CC"/>
    <w:rsid w:val="002B3704"/>
    <w:rsid w:val="002B37B0"/>
    <w:rsid w:val="002B390B"/>
    <w:rsid w:val="002B4027"/>
    <w:rsid w:val="002B4190"/>
    <w:rsid w:val="002B427E"/>
    <w:rsid w:val="002B4310"/>
    <w:rsid w:val="002B4688"/>
    <w:rsid w:val="002B476F"/>
    <w:rsid w:val="002B4828"/>
    <w:rsid w:val="002B48FF"/>
    <w:rsid w:val="002B4A79"/>
    <w:rsid w:val="002B4D6E"/>
    <w:rsid w:val="002B4D9F"/>
    <w:rsid w:val="002B4E80"/>
    <w:rsid w:val="002B51A5"/>
    <w:rsid w:val="002B51A8"/>
    <w:rsid w:val="002B5359"/>
    <w:rsid w:val="002B57DE"/>
    <w:rsid w:val="002B5873"/>
    <w:rsid w:val="002B5951"/>
    <w:rsid w:val="002B5B9E"/>
    <w:rsid w:val="002B5DB1"/>
    <w:rsid w:val="002B5DBF"/>
    <w:rsid w:val="002B5E74"/>
    <w:rsid w:val="002B6168"/>
    <w:rsid w:val="002B6397"/>
    <w:rsid w:val="002B645D"/>
    <w:rsid w:val="002B645E"/>
    <w:rsid w:val="002B6BA6"/>
    <w:rsid w:val="002B6BAF"/>
    <w:rsid w:val="002B714F"/>
    <w:rsid w:val="002B724B"/>
    <w:rsid w:val="002B72A1"/>
    <w:rsid w:val="002B74BC"/>
    <w:rsid w:val="002B7619"/>
    <w:rsid w:val="002B766B"/>
    <w:rsid w:val="002B7829"/>
    <w:rsid w:val="002B79C4"/>
    <w:rsid w:val="002B79E4"/>
    <w:rsid w:val="002B7A67"/>
    <w:rsid w:val="002B7CE5"/>
    <w:rsid w:val="002C015D"/>
    <w:rsid w:val="002C0955"/>
    <w:rsid w:val="002C0A9B"/>
    <w:rsid w:val="002C0C4F"/>
    <w:rsid w:val="002C1025"/>
    <w:rsid w:val="002C107C"/>
    <w:rsid w:val="002C108E"/>
    <w:rsid w:val="002C1122"/>
    <w:rsid w:val="002C114D"/>
    <w:rsid w:val="002C1381"/>
    <w:rsid w:val="002C13D3"/>
    <w:rsid w:val="002C180B"/>
    <w:rsid w:val="002C187B"/>
    <w:rsid w:val="002C188D"/>
    <w:rsid w:val="002C19C0"/>
    <w:rsid w:val="002C1AF2"/>
    <w:rsid w:val="002C1DC5"/>
    <w:rsid w:val="002C1EAB"/>
    <w:rsid w:val="002C1F8E"/>
    <w:rsid w:val="002C25C9"/>
    <w:rsid w:val="002C27C8"/>
    <w:rsid w:val="002C2830"/>
    <w:rsid w:val="002C2961"/>
    <w:rsid w:val="002C2CC6"/>
    <w:rsid w:val="002C2E6D"/>
    <w:rsid w:val="002C2F88"/>
    <w:rsid w:val="002C30A4"/>
    <w:rsid w:val="002C311F"/>
    <w:rsid w:val="002C31E4"/>
    <w:rsid w:val="002C34B1"/>
    <w:rsid w:val="002C38CA"/>
    <w:rsid w:val="002C3C49"/>
    <w:rsid w:val="002C3F99"/>
    <w:rsid w:val="002C40F7"/>
    <w:rsid w:val="002C4107"/>
    <w:rsid w:val="002C43D4"/>
    <w:rsid w:val="002C4494"/>
    <w:rsid w:val="002C453D"/>
    <w:rsid w:val="002C4546"/>
    <w:rsid w:val="002C493E"/>
    <w:rsid w:val="002C4B09"/>
    <w:rsid w:val="002C4B94"/>
    <w:rsid w:val="002C4BBD"/>
    <w:rsid w:val="002C4BC6"/>
    <w:rsid w:val="002C4DA0"/>
    <w:rsid w:val="002C4DD7"/>
    <w:rsid w:val="002C4E7A"/>
    <w:rsid w:val="002C4F4B"/>
    <w:rsid w:val="002C4FAA"/>
    <w:rsid w:val="002C515E"/>
    <w:rsid w:val="002C51EA"/>
    <w:rsid w:val="002C52A9"/>
    <w:rsid w:val="002C52F8"/>
    <w:rsid w:val="002C53CE"/>
    <w:rsid w:val="002C53FF"/>
    <w:rsid w:val="002C58D5"/>
    <w:rsid w:val="002C5BC3"/>
    <w:rsid w:val="002C5C96"/>
    <w:rsid w:val="002C646D"/>
    <w:rsid w:val="002C65B4"/>
    <w:rsid w:val="002C6874"/>
    <w:rsid w:val="002C68F4"/>
    <w:rsid w:val="002C6D8E"/>
    <w:rsid w:val="002C6EAD"/>
    <w:rsid w:val="002C70EE"/>
    <w:rsid w:val="002C7210"/>
    <w:rsid w:val="002C768D"/>
    <w:rsid w:val="002C7932"/>
    <w:rsid w:val="002C7974"/>
    <w:rsid w:val="002C79C7"/>
    <w:rsid w:val="002C7DE3"/>
    <w:rsid w:val="002D0244"/>
    <w:rsid w:val="002D0547"/>
    <w:rsid w:val="002D0C63"/>
    <w:rsid w:val="002D1121"/>
    <w:rsid w:val="002D124E"/>
    <w:rsid w:val="002D13E0"/>
    <w:rsid w:val="002D1606"/>
    <w:rsid w:val="002D17C0"/>
    <w:rsid w:val="002D1B24"/>
    <w:rsid w:val="002D1D14"/>
    <w:rsid w:val="002D1EC9"/>
    <w:rsid w:val="002D1F60"/>
    <w:rsid w:val="002D1F91"/>
    <w:rsid w:val="002D22FD"/>
    <w:rsid w:val="002D231B"/>
    <w:rsid w:val="002D258C"/>
    <w:rsid w:val="002D2630"/>
    <w:rsid w:val="002D269D"/>
    <w:rsid w:val="002D27C0"/>
    <w:rsid w:val="002D2863"/>
    <w:rsid w:val="002D28D9"/>
    <w:rsid w:val="002D2AFB"/>
    <w:rsid w:val="002D2B04"/>
    <w:rsid w:val="002D2C2F"/>
    <w:rsid w:val="002D2DC1"/>
    <w:rsid w:val="002D3326"/>
    <w:rsid w:val="002D33A7"/>
    <w:rsid w:val="002D33B2"/>
    <w:rsid w:val="002D3680"/>
    <w:rsid w:val="002D36D0"/>
    <w:rsid w:val="002D3739"/>
    <w:rsid w:val="002D3B8A"/>
    <w:rsid w:val="002D3C0B"/>
    <w:rsid w:val="002D3CB9"/>
    <w:rsid w:val="002D3CEB"/>
    <w:rsid w:val="002D3FBD"/>
    <w:rsid w:val="002D4153"/>
    <w:rsid w:val="002D44C4"/>
    <w:rsid w:val="002D45F1"/>
    <w:rsid w:val="002D4789"/>
    <w:rsid w:val="002D489D"/>
    <w:rsid w:val="002D4A72"/>
    <w:rsid w:val="002D4B5C"/>
    <w:rsid w:val="002D4CAD"/>
    <w:rsid w:val="002D4DDE"/>
    <w:rsid w:val="002D4EBE"/>
    <w:rsid w:val="002D4F98"/>
    <w:rsid w:val="002D4FBF"/>
    <w:rsid w:val="002D5041"/>
    <w:rsid w:val="002D5414"/>
    <w:rsid w:val="002D560A"/>
    <w:rsid w:val="002D6285"/>
    <w:rsid w:val="002D6361"/>
    <w:rsid w:val="002D641B"/>
    <w:rsid w:val="002D6471"/>
    <w:rsid w:val="002D67DB"/>
    <w:rsid w:val="002D6925"/>
    <w:rsid w:val="002D6A10"/>
    <w:rsid w:val="002D6C4B"/>
    <w:rsid w:val="002D6FEE"/>
    <w:rsid w:val="002D7086"/>
    <w:rsid w:val="002D74A2"/>
    <w:rsid w:val="002D7580"/>
    <w:rsid w:val="002D76CC"/>
    <w:rsid w:val="002D794F"/>
    <w:rsid w:val="002D7B4A"/>
    <w:rsid w:val="002D7CA8"/>
    <w:rsid w:val="002D7CB9"/>
    <w:rsid w:val="002E0194"/>
    <w:rsid w:val="002E01E9"/>
    <w:rsid w:val="002E0248"/>
    <w:rsid w:val="002E0525"/>
    <w:rsid w:val="002E0721"/>
    <w:rsid w:val="002E0874"/>
    <w:rsid w:val="002E0AE8"/>
    <w:rsid w:val="002E0C1C"/>
    <w:rsid w:val="002E0CD2"/>
    <w:rsid w:val="002E1184"/>
    <w:rsid w:val="002E120A"/>
    <w:rsid w:val="002E1367"/>
    <w:rsid w:val="002E1464"/>
    <w:rsid w:val="002E161A"/>
    <w:rsid w:val="002E1955"/>
    <w:rsid w:val="002E19E3"/>
    <w:rsid w:val="002E1A8E"/>
    <w:rsid w:val="002E1B6C"/>
    <w:rsid w:val="002E204E"/>
    <w:rsid w:val="002E22DA"/>
    <w:rsid w:val="002E2338"/>
    <w:rsid w:val="002E239E"/>
    <w:rsid w:val="002E2715"/>
    <w:rsid w:val="002E28A9"/>
    <w:rsid w:val="002E2E43"/>
    <w:rsid w:val="002E3244"/>
    <w:rsid w:val="002E3327"/>
    <w:rsid w:val="002E3460"/>
    <w:rsid w:val="002E35CF"/>
    <w:rsid w:val="002E3937"/>
    <w:rsid w:val="002E393E"/>
    <w:rsid w:val="002E39FC"/>
    <w:rsid w:val="002E3EE8"/>
    <w:rsid w:val="002E3FA9"/>
    <w:rsid w:val="002E4152"/>
    <w:rsid w:val="002E4496"/>
    <w:rsid w:val="002E45C9"/>
    <w:rsid w:val="002E4703"/>
    <w:rsid w:val="002E4719"/>
    <w:rsid w:val="002E4896"/>
    <w:rsid w:val="002E4B8F"/>
    <w:rsid w:val="002E4BF0"/>
    <w:rsid w:val="002E4D16"/>
    <w:rsid w:val="002E4E8B"/>
    <w:rsid w:val="002E514E"/>
    <w:rsid w:val="002E51EC"/>
    <w:rsid w:val="002E522E"/>
    <w:rsid w:val="002E53B4"/>
    <w:rsid w:val="002E545C"/>
    <w:rsid w:val="002E5694"/>
    <w:rsid w:val="002E581E"/>
    <w:rsid w:val="002E5CB1"/>
    <w:rsid w:val="002E60B5"/>
    <w:rsid w:val="002E628F"/>
    <w:rsid w:val="002E6775"/>
    <w:rsid w:val="002E6A76"/>
    <w:rsid w:val="002E6A98"/>
    <w:rsid w:val="002E6D4C"/>
    <w:rsid w:val="002E7062"/>
    <w:rsid w:val="002E7124"/>
    <w:rsid w:val="002E7445"/>
    <w:rsid w:val="002E746E"/>
    <w:rsid w:val="002E7482"/>
    <w:rsid w:val="002E7570"/>
    <w:rsid w:val="002E7580"/>
    <w:rsid w:val="002E76A2"/>
    <w:rsid w:val="002E7722"/>
    <w:rsid w:val="002E7770"/>
    <w:rsid w:val="002E7A4D"/>
    <w:rsid w:val="002E7C85"/>
    <w:rsid w:val="002E7DA1"/>
    <w:rsid w:val="002E7E61"/>
    <w:rsid w:val="002F004D"/>
    <w:rsid w:val="002F03C4"/>
    <w:rsid w:val="002F0457"/>
    <w:rsid w:val="002F0D16"/>
    <w:rsid w:val="002F0D9D"/>
    <w:rsid w:val="002F10B7"/>
    <w:rsid w:val="002F1108"/>
    <w:rsid w:val="002F1439"/>
    <w:rsid w:val="002F14BE"/>
    <w:rsid w:val="002F14F5"/>
    <w:rsid w:val="002F17B4"/>
    <w:rsid w:val="002F1884"/>
    <w:rsid w:val="002F18B1"/>
    <w:rsid w:val="002F18FB"/>
    <w:rsid w:val="002F1A39"/>
    <w:rsid w:val="002F1A7C"/>
    <w:rsid w:val="002F1B5D"/>
    <w:rsid w:val="002F1F47"/>
    <w:rsid w:val="002F1FEF"/>
    <w:rsid w:val="002F2305"/>
    <w:rsid w:val="002F236C"/>
    <w:rsid w:val="002F2383"/>
    <w:rsid w:val="002F239C"/>
    <w:rsid w:val="002F24AF"/>
    <w:rsid w:val="002F250B"/>
    <w:rsid w:val="002F2965"/>
    <w:rsid w:val="002F2AD2"/>
    <w:rsid w:val="002F2C53"/>
    <w:rsid w:val="002F2C8F"/>
    <w:rsid w:val="002F2CDE"/>
    <w:rsid w:val="002F2D46"/>
    <w:rsid w:val="002F2DBE"/>
    <w:rsid w:val="002F301F"/>
    <w:rsid w:val="002F327D"/>
    <w:rsid w:val="002F35D6"/>
    <w:rsid w:val="002F3779"/>
    <w:rsid w:val="002F3999"/>
    <w:rsid w:val="002F3AED"/>
    <w:rsid w:val="002F3C8F"/>
    <w:rsid w:val="002F3CF4"/>
    <w:rsid w:val="002F3EFA"/>
    <w:rsid w:val="002F3F94"/>
    <w:rsid w:val="002F4392"/>
    <w:rsid w:val="002F440C"/>
    <w:rsid w:val="002F46C5"/>
    <w:rsid w:val="002F4733"/>
    <w:rsid w:val="002F4A52"/>
    <w:rsid w:val="002F4BC0"/>
    <w:rsid w:val="002F52E6"/>
    <w:rsid w:val="002F530B"/>
    <w:rsid w:val="002F55B7"/>
    <w:rsid w:val="002F573C"/>
    <w:rsid w:val="002F5933"/>
    <w:rsid w:val="002F593C"/>
    <w:rsid w:val="002F5940"/>
    <w:rsid w:val="002F5F3A"/>
    <w:rsid w:val="002F6199"/>
    <w:rsid w:val="002F6325"/>
    <w:rsid w:val="002F6423"/>
    <w:rsid w:val="002F64CA"/>
    <w:rsid w:val="002F689A"/>
    <w:rsid w:val="002F6D42"/>
    <w:rsid w:val="002F6F9B"/>
    <w:rsid w:val="002F71C7"/>
    <w:rsid w:val="002F72B7"/>
    <w:rsid w:val="002F75D9"/>
    <w:rsid w:val="002F7668"/>
    <w:rsid w:val="002F7788"/>
    <w:rsid w:val="002F78D6"/>
    <w:rsid w:val="002F795B"/>
    <w:rsid w:val="002F7C2B"/>
    <w:rsid w:val="002F7E10"/>
    <w:rsid w:val="002F7EAF"/>
    <w:rsid w:val="002F7F2C"/>
    <w:rsid w:val="002F7F4E"/>
    <w:rsid w:val="0030012B"/>
    <w:rsid w:val="0030033E"/>
    <w:rsid w:val="003003EB"/>
    <w:rsid w:val="00300705"/>
    <w:rsid w:val="0030082A"/>
    <w:rsid w:val="0030087D"/>
    <w:rsid w:val="0030092D"/>
    <w:rsid w:val="00300934"/>
    <w:rsid w:val="0030097A"/>
    <w:rsid w:val="00300ABE"/>
    <w:rsid w:val="00300BEA"/>
    <w:rsid w:val="00300C11"/>
    <w:rsid w:val="00300D00"/>
    <w:rsid w:val="00300E5D"/>
    <w:rsid w:val="00300F12"/>
    <w:rsid w:val="00300F8E"/>
    <w:rsid w:val="0030102A"/>
    <w:rsid w:val="0030149C"/>
    <w:rsid w:val="003014A0"/>
    <w:rsid w:val="003014CA"/>
    <w:rsid w:val="00301585"/>
    <w:rsid w:val="00301791"/>
    <w:rsid w:val="0030195D"/>
    <w:rsid w:val="003019BF"/>
    <w:rsid w:val="003019DB"/>
    <w:rsid w:val="00301A3E"/>
    <w:rsid w:val="00301A5A"/>
    <w:rsid w:val="00301B7B"/>
    <w:rsid w:val="00301BBC"/>
    <w:rsid w:val="00302075"/>
    <w:rsid w:val="00302105"/>
    <w:rsid w:val="0030269F"/>
    <w:rsid w:val="00302896"/>
    <w:rsid w:val="0030294B"/>
    <w:rsid w:val="003029FA"/>
    <w:rsid w:val="00302A7D"/>
    <w:rsid w:val="00302B7F"/>
    <w:rsid w:val="0030349B"/>
    <w:rsid w:val="00303553"/>
    <w:rsid w:val="0030365F"/>
    <w:rsid w:val="003036AC"/>
    <w:rsid w:val="0030383A"/>
    <w:rsid w:val="0030385D"/>
    <w:rsid w:val="00303B6B"/>
    <w:rsid w:val="00303BA6"/>
    <w:rsid w:val="00303BBB"/>
    <w:rsid w:val="00303BD3"/>
    <w:rsid w:val="00303BD8"/>
    <w:rsid w:val="00303DC8"/>
    <w:rsid w:val="00303E49"/>
    <w:rsid w:val="00304170"/>
    <w:rsid w:val="003041B6"/>
    <w:rsid w:val="0030436C"/>
    <w:rsid w:val="0030442D"/>
    <w:rsid w:val="003044B3"/>
    <w:rsid w:val="0030454E"/>
    <w:rsid w:val="00304564"/>
    <w:rsid w:val="0030456F"/>
    <w:rsid w:val="00304603"/>
    <w:rsid w:val="0030469A"/>
    <w:rsid w:val="00304784"/>
    <w:rsid w:val="00304867"/>
    <w:rsid w:val="003049BA"/>
    <w:rsid w:val="00304A17"/>
    <w:rsid w:val="00304BAD"/>
    <w:rsid w:val="00304C37"/>
    <w:rsid w:val="00304C4A"/>
    <w:rsid w:val="00304DBD"/>
    <w:rsid w:val="00304E11"/>
    <w:rsid w:val="00304EE0"/>
    <w:rsid w:val="00304FF5"/>
    <w:rsid w:val="0030502E"/>
    <w:rsid w:val="003054E7"/>
    <w:rsid w:val="003055EC"/>
    <w:rsid w:val="0030572F"/>
    <w:rsid w:val="00305944"/>
    <w:rsid w:val="00305BAD"/>
    <w:rsid w:val="0030603C"/>
    <w:rsid w:val="00306059"/>
    <w:rsid w:val="00306066"/>
    <w:rsid w:val="0030632A"/>
    <w:rsid w:val="00306335"/>
    <w:rsid w:val="003066DD"/>
    <w:rsid w:val="003069C0"/>
    <w:rsid w:val="00306B90"/>
    <w:rsid w:val="00306B99"/>
    <w:rsid w:val="00306E0A"/>
    <w:rsid w:val="00306EE2"/>
    <w:rsid w:val="003071ED"/>
    <w:rsid w:val="003074A1"/>
    <w:rsid w:val="003075D9"/>
    <w:rsid w:val="0030764A"/>
    <w:rsid w:val="00307652"/>
    <w:rsid w:val="00307760"/>
    <w:rsid w:val="003077B0"/>
    <w:rsid w:val="0030789F"/>
    <w:rsid w:val="003078A1"/>
    <w:rsid w:val="003079EB"/>
    <w:rsid w:val="00307B66"/>
    <w:rsid w:val="00307C38"/>
    <w:rsid w:val="00307D3A"/>
    <w:rsid w:val="003100AA"/>
    <w:rsid w:val="003101B2"/>
    <w:rsid w:val="003102EE"/>
    <w:rsid w:val="0031049C"/>
    <w:rsid w:val="003107C3"/>
    <w:rsid w:val="0031082C"/>
    <w:rsid w:val="00310BBF"/>
    <w:rsid w:val="00310CA5"/>
    <w:rsid w:val="00310CE5"/>
    <w:rsid w:val="00310E2F"/>
    <w:rsid w:val="00310EB5"/>
    <w:rsid w:val="00310ED9"/>
    <w:rsid w:val="0031162C"/>
    <w:rsid w:val="00311832"/>
    <w:rsid w:val="00311A23"/>
    <w:rsid w:val="003120DB"/>
    <w:rsid w:val="00312119"/>
    <w:rsid w:val="00312394"/>
    <w:rsid w:val="00312419"/>
    <w:rsid w:val="0031263E"/>
    <w:rsid w:val="00312991"/>
    <w:rsid w:val="00312A42"/>
    <w:rsid w:val="00312B7C"/>
    <w:rsid w:val="00312CDA"/>
    <w:rsid w:val="00312F14"/>
    <w:rsid w:val="003131D2"/>
    <w:rsid w:val="0031336C"/>
    <w:rsid w:val="003133F1"/>
    <w:rsid w:val="003137BC"/>
    <w:rsid w:val="00313AEA"/>
    <w:rsid w:val="00313B5F"/>
    <w:rsid w:val="00313C69"/>
    <w:rsid w:val="00313CAE"/>
    <w:rsid w:val="00313CF4"/>
    <w:rsid w:val="00313EC8"/>
    <w:rsid w:val="00314022"/>
    <w:rsid w:val="00314133"/>
    <w:rsid w:val="0031416B"/>
    <w:rsid w:val="003144B2"/>
    <w:rsid w:val="00314622"/>
    <w:rsid w:val="0031499A"/>
    <w:rsid w:val="00314D02"/>
    <w:rsid w:val="00314EBD"/>
    <w:rsid w:val="00314F53"/>
    <w:rsid w:val="003150F3"/>
    <w:rsid w:val="00315204"/>
    <w:rsid w:val="003152E7"/>
    <w:rsid w:val="00315596"/>
    <w:rsid w:val="003155FE"/>
    <w:rsid w:val="00315AAE"/>
    <w:rsid w:val="00315C88"/>
    <w:rsid w:val="00315CCE"/>
    <w:rsid w:val="00315DFF"/>
    <w:rsid w:val="00315FD3"/>
    <w:rsid w:val="00316173"/>
    <w:rsid w:val="0031667D"/>
    <w:rsid w:val="003167B2"/>
    <w:rsid w:val="0031685C"/>
    <w:rsid w:val="0031686D"/>
    <w:rsid w:val="00316929"/>
    <w:rsid w:val="00316B9C"/>
    <w:rsid w:val="00316C38"/>
    <w:rsid w:val="00316DA0"/>
    <w:rsid w:val="00316E07"/>
    <w:rsid w:val="00316EDF"/>
    <w:rsid w:val="0031705A"/>
    <w:rsid w:val="003170A7"/>
    <w:rsid w:val="003173E5"/>
    <w:rsid w:val="003175DB"/>
    <w:rsid w:val="003176AD"/>
    <w:rsid w:val="003178F3"/>
    <w:rsid w:val="00317AE6"/>
    <w:rsid w:val="00317B58"/>
    <w:rsid w:val="00317B97"/>
    <w:rsid w:val="00317D66"/>
    <w:rsid w:val="003200F3"/>
    <w:rsid w:val="003201AB"/>
    <w:rsid w:val="00320474"/>
    <w:rsid w:val="00320585"/>
    <w:rsid w:val="003205CE"/>
    <w:rsid w:val="0032075F"/>
    <w:rsid w:val="00320A68"/>
    <w:rsid w:val="00320DB0"/>
    <w:rsid w:val="00320E9F"/>
    <w:rsid w:val="00320FB1"/>
    <w:rsid w:val="00320FE5"/>
    <w:rsid w:val="00321132"/>
    <w:rsid w:val="00321708"/>
    <w:rsid w:val="003219C2"/>
    <w:rsid w:val="00321FBF"/>
    <w:rsid w:val="003220BE"/>
    <w:rsid w:val="003228C2"/>
    <w:rsid w:val="00322909"/>
    <w:rsid w:val="003229FD"/>
    <w:rsid w:val="00322D2C"/>
    <w:rsid w:val="00322E00"/>
    <w:rsid w:val="003231FD"/>
    <w:rsid w:val="003236A9"/>
    <w:rsid w:val="0032372B"/>
    <w:rsid w:val="00323AC2"/>
    <w:rsid w:val="00323B21"/>
    <w:rsid w:val="00323B26"/>
    <w:rsid w:val="00323BE6"/>
    <w:rsid w:val="00323CC5"/>
    <w:rsid w:val="00323CD1"/>
    <w:rsid w:val="00323FD3"/>
    <w:rsid w:val="003240A6"/>
    <w:rsid w:val="00324200"/>
    <w:rsid w:val="003242FE"/>
    <w:rsid w:val="003245F6"/>
    <w:rsid w:val="00324D58"/>
    <w:rsid w:val="00324EBF"/>
    <w:rsid w:val="00325345"/>
    <w:rsid w:val="00325426"/>
    <w:rsid w:val="00325583"/>
    <w:rsid w:val="003255D7"/>
    <w:rsid w:val="00325840"/>
    <w:rsid w:val="0032596D"/>
    <w:rsid w:val="00325CCC"/>
    <w:rsid w:val="00325EEB"/>
    <w:rsid w:val="00326134"/>
    <w:rsid w:val="003264CA"/>
    <w:rsid w:val="00326830"/>
    <w:rsid w:val="003268C8"/>
    <w:rsid w:val="003269E5"/>
    <w:rsid w:val="00326D14"/>
    <w:rsid w:val="00326DB4"/>
    <w:rsid w:val="00326DC8"/>
    <w:rsid w:val="003271E7"/>
    <w:rsid w:val="00327243"/>
    <w:rsid w:val="00327950"/>
    <w:rsid w:val="00327BB1"/>
    <w:rsid w:val="00327C16"/>
    <w:rsid w:val="00327D4B"/>
    <w:rsid w:val="00327E96"/>
    <w:rsid w:val="0033071D"/>
    <w:rsid w:val="00330783"/>
    <w:rsid w:val="003308CB"/>
    <w:rsid w:val="00330962"/>
    <w:rsid w:val="003309B4"/>
    <w:rsid w:val="00330D5D"/>
    <w:rsid w:val="0033105D"/>
    <w:rsid w:val="00331114"/>
    <w:rsid w:val="00331253"/>
    <w:rsid w:val="00331324"/>
    <w:rsid w:val="00331557"/>
    <w:rsid w:val="0033156C"/>
    <w:rsid w:val="003316B1"/>
    <w:rsid w:val="00331810"/>
    <w:rsid w:val="00331C7D"/>
    <w:rsid w:val="00331D49"/>
    <w:rsid w:val="00331E1E"/>
    <w:rsid w:val="003320D3"/>
    <w:rsid w:val="0033227D"/>
    <w:rsid w:val="003322F7"/>
    <w:rsid w:val="00332328"/>
    <w:rsid w:val="0033240A"/>
    <w:rsid w:val="0033247F"/>
    <w:rsid w:val="003325F4"/>
    <w:rsid w:val="003326F1"/>
    <w:rsid w:val="00332BB8"/>
    <w:rsid w:val="00332EE5"/>
    <w:rsid w:val="003332CD"/>
    <w:rsid w:val="00333416"/>
    <w:rsid w:val="0033358E"/>
    <w:rsid w:val="003335D7"/>
    <w:rsid w:val="00333661"/>
    <w:rsid w:val="00333739"/>
    <w:rsid w:val="00333A46"/>
    <w:rsid w:val="00333B68"/>
    <w:rsid w:val="00333C1A"/>
    <w:rsid w:val="00333DC3"/>
    <w:rsid w:val="00333DEC"/>
    <w:rsid w:val="00333E5C"/>
    <w:rsid w:val="00334274"/>
    <w:rsid w:val="0033434B"/>
    <w:rsid w:val="0033446E"/>
    <w:rsid w:val="00334518"/>
    <w:rsid w:val="0033469D"/>
    <w:rsid w:val="00334C83"/>
    <w:rsid w:val="00334DAD"/>
    <w:rsid w:val="00334E85"/>
    <w:rsid w:val="00335065"/>
    <w:rsid w:val="003351E9"/>
    <w:rsid w:val="00335241"/>
    <w:rsid w:val="003354DA"/>
    <w:rsid w:val="00335792"/>
    <w:rsid w:val="0033588B"/>
    <w:rsid w:val="00335929"/>
    <w:rsid w:val="00335D78"/>
    <w:rsid w:val="003360FF"/>
    <w:rsid w:val="00336239"/>
    <w:rsid w:val="00336285"/>
    <w:rsid w:val="003363E4"/>
    <w:rsid w:val="00336522"/>
    <w:rsid w:val="00336531"/>
    <w:rsid w:val="003365F2"/>
    <w:rsid w:val="00336710"/>
    <w:rsid w:val="0033695A"/>
    <w:rsid w:val="00336E00"/>
    <w:rsid w:val="00336E9B"/>
    <w:rsid w:val="00337034"/>
    <w:rsid w:val="003370D4"/>
    <w:rsid w:val="003372D2"/>
    <w:rsid w:val="0033777B"/>
    <w:rsid w:val="00337839"/>
    <w:rsid w:val="00337866"/>
    <w:rsid w:val="003378B7"/>
    <w:rsid w:val="003379D5"/>
    <w:rsid w:val="00337CA6"/>
    <w:rsid w:val="00337D57"/>
    <w:rsid w:val="00337EFF"/>
    <w:rsid w:val="00337FCC"/>
    <w:rsid w:val="00340014"/>
    <w:rsid w:val="003402B4"/>
    <w:rsid w:val="00340304"/>
    <w:rsid w:val="00340328"/>
    <w:rsid w:val="0034037D"/>
    <w:rsid w:val="00340564"/>
    <w:rsid w:val="00340667"/>
    <w:rsid w:val="00340822"/>
    <w:rsid w:val="0034084F"/>
    <w:rsid w:val="00340866"/>
    <w:rsid w:val="00340A50"/>
    <w:rsid w:val="00340A7E"/>
    <w:rsid w:val="00340B0E"/>
    <w:rsid w:val="00340B7F"/>
    <w:rsid w:val="00340C44"/>
    <w:rsid w:val="00340C91"/>
    <w:rsid w:val="00340D45"/>
    <w:rsid w:val="00340F10"/>
    <w:rsid w:val="00340F2D"/>
    <w:rsid w:val="00340FEC"/>
    <w:rsid w:val="0034161D"/>
    <w:rsid w:val="0034181F"/>
    <w:rsid w:val="0034192C"/>
    <w:rsid w:val="00342002"/>
    <w:rsid w:val="0034225D"/>
    <w:rsid w:val="003422AB"/>
    <w:rsid w:val="003424AE"/>
    <w:rsid w:val="003425C6"/>
    <w:rsid w:val="00342675"/>
    <w:rsid w:val="00342C02"/>
    <w:rsid w:val="00343462"/>
    <w:rsid w:val="00343683"/>
    <w:rsid w:val="003436DC"/>
    <w:rsid w:val="003436FA"/>
    <w:rsid w:val="00343981"/>
    <w:rsid w:val="003439AF"/>
    <w:rsid w:val="00343A0E"/>
    <w:rsid w:val="00343B03"/>
    <w:rsid w:val="00343C07"/>
    <w:rsid w:val="00344090"/>
    <w:rsid w:val="0034421D"/>
    <w:rsid w:val="003444F3"/>
    <w:rsid w:val="003447CD"/>
    <w:rsid w:val="0034487A"/>
    <w:rsid w:val="00344962"/>
    <w:rsid w:val="00344972"/>
    <w:rsid w:val="00344ED8"/>
    <w:rsid w:val="00344EFF"/>
    <w:rsid w:val="0034514E"/>
    <w:rsid w:val="00345468"/>
    <w:rsid w:val="003455B0"/>
    <w:rsid w:val="00345642"/>
    <w:rsid w:val="00345A94"/>
    <w:rsid w:val="00345ED8"/>
    <w:rsid w:val="003463DE"/>
    <w:rsid w:val="0034651A"/>
    <w:rsid w:val="003469B6"/>
    <w:rsid w:val="00346AFB"/>
    <w:rsid w:val="00346DF4"/>
    <w:rsid w:val="00346EAA"/>
    <w:rsid w:val="00346FB2"/>
    <w:rsid w:val="00347199"/>
    <w:rsid w:val="0034733E"/>
    <w:rsid w:val="00347382"/>
    <w:rsid w:val="003479C5"/>
    <w:rsid w:val="00347EF5"/>
    <w:rsid w:val="00350079"/>
    <w:rsid w:val="003502E7"/>
    <w:rsid w:val="003503B1"/>
    <w:rsid w:val="0035042C"/>
    <w:rsid w:val="00350581"/>
    <w:rsid w:val="0035076A"/>
    <w:rsid w:val="003507DD"/>
    <w:rsid w:val="00350AAE"/>
    <w:rsid w:val="00350AF5"/>
    <w:rsid w:val="00350CE3"/>
    <w:rsid w:val="00350DFD"/>
    <w:rsid w:val="00350EF7"/>
    <w:rsid w:val="003510EB"/>
    <w:rsid w:val="003510F5"/>
    <w:rsid w:val="003511FB"/>
    <w:rsid w:val="0035123F"/>
    <w:rsid w:val="003512D8"/>
    <w:rsid w:val="00351734"/>
    <w:rsid w:val="003518BE"/>
    <w:rsid w:val="00351DBE"/>
    <w:rsid w:val="00351E55"/>
    <w:rsid w:val="003520D4"/>
    <w:rsid w:val="003520ED"/>
    <w:rsid w:val="0035224A"/>
    <w:rsid w:val="00352257"/>
    <w:rsid w:val="0035247A"/>
    <w:rsid w:val="00352570"/>
    <w:rsid w:val="0035260E"/>
    <w:rsid w:val="0035284D"/>
    <w:rsid w:val="003529B6"/>
    <w:rsid w:val="00352CB4"/>
    <w:rsid w:val="00352D33"/>
    <w:rsid w:val="00352D3E"/>
    <w:rsid w:val="00352D5C"/>
    <w:rsid w:val="00352EC9"/>
    <w:rsid w:val="00352F92"/>
    <w:rsid w:val="00353040"/>
    <w:rsid w:val="00353278"/>
    <w:rsid w:val="00353305"/>
    <w:rsid w:val="00353331"/>
    <w:rsid w:val="003535B2"/>
    <w:rsid w:val="0035371E"/>
    <w:rsid w:val="0035382A"/>
    <w:rsid w:val="00353946"/>
    <w:rsid w:val="00353DCA"/>
    <w:rsid w:val="0035408D"/>
    <w:rsid w:val="00354318"/>
    <w:rsid w:val="00354808"/>
    <w:rsid w:val="0035506B"/>
    <w:rsid w:val="003550EB"/>
    <w:rsid w:val="00355149"/>
    <w:rsid w:val="003551EC"/>
    <w:rsid w:val="003553C8"/>
    <w:rsid w:val="003553E4"/>
    <w:rsid w:val="00355531"/>
    <w:rsid w:val="0035579C"/>
    <w:rsid w:val="003557B5"/>
    <w:rsid w:val="00355BEE"/>
    <w:rsid w:val="00355D66"/>
    <w:rsid w:val="00355FCC"/>
    <w:rsid w:val="00356024"/>
    <w:rsid w:val="003567EB"/>
    <w:rsid w:val="00356A7D"/>
    <w:rsid w:val="00356B2D"/>
    <w:rsid w:val="00356C9B"/>
    <w:rsid w:val="00356CA5"/>
    <w:rsid w:val="00356D34"/>
    <w:rsid w:val="00356DAE"/>
    <w:rsid w:val="00356DD5"/>
    <w:rsid w:val="00356EAE"/>
    <w:rsid w:val="00356F8C"/>
    <w:rsid w:val="00357043"/>
    <w:rsid w:val="00357048"/>
    <w:rsid w:val="00357173"/>
    <w:rsid w:val="003572DC"/>
    <w:rsid w:val="0035737D"/>
    <w:rsid w:val="003573B4"/>
    <w:rsid w:val="003573B7"/>
    <w:rsid w:val="00357570"/>
    <w:rsid w:val="003576C6"/>
    <w:rsid w:val="00357A95"/>
    <w:rsid w:val="00357CB1"/>
    <w:rsid w:val="00357E82"/>
    <w:rsid w:val="00357F46"/>
    <w:rsid w:val="00360174"/>
    <w:rsid w:val="003602AB"/>
    <w:rsid w:val="003608D5"/>
    <w:rsid w:val="00360D44"/>
    <w:rsid w:val="00361293"/>
    <w:rsid w:val="00361460"/>
    <w:rsid w:val="003614A0"/>
    <w:rsid w:val="0036159C"/>
    <w:rsid w:val="00361AA0"/>
    <w:rsid w:val="00361C6F"/>
    <w:rsid w:val="00361D61"/>
    <w:rsid w:val="00361F5B"/>
    <w:rsid w:val="00361FD8"/>
    <w:rsid w:val="00361FE2"/>
    <w:rsid w:val="003622A5"/>
    <w:rsid w:val="00362539"/>
    <w:rsid w:val="00362576"/>
    <w:rsid w:val="003625AA"/>
    <w:rsid w:val="00362816"/>
    <w:rsid w:val="0036284C"/>
    <w:rsid w:val="00362A90"/>
    <w:rsid w:val="00362B72"/>
    <w:rsid w:val="00362C10"/>
    <w:rsid w:val="00362D76"/>
    <w:rsid w:val="00362E7D"/>
    <w:rsid w:val="00362FC6"/>
    <w:rsid w:val="0036306E"/>
    <w:rsid w:val="00363099"/>
    <w:rsid w:val="00363103"/>
    <w:rsid w:val="00363134"/>
    <w:rsid w:val="003633F2"/>
    <w:rsid w:val="003635DC"/>
    <w:rsid w:val="003637BE"/>
    <w:rsid w:val="00363C6F"/>
    <w:rsid w:val="00363EA0"/>
    <w:rsid w:val="00364394"/>
    <w:rsid w:val="00364A86"/>
    <w:rsid w:val="00364AD2"/>
    <w:rsid w:val="00365059"/>
    <w:rsid w:val="003651AD"/>
    <w:rsid w:val="00365464"/>
    <w:rsid w:val="00365492"/>
    <w:rsid w:val="00365542"/>
    <w:rsid w:val="00365906"/>
    <w:rsid w:val="00365947"/>
    <w:rsid w:val="00365A7C"/>
    <w:rsid w:val="00365D4E"/>
    <w:rsid w:val="00365DB6"/>
    <w:rsid w:val="00365E64"/>
    <w:rsid w:val="00365F1B"/>
    <w:rsid w:val="00365FE2"/>
    <w:rsid w:val="00366023"/>
    <w:rsid w:val="003661D4"/>
    <w:rsid w:val="00366330"/>
    <w:rsid w:val="00366363"/>
    <w:rsid w:val="003663B1"/>
    <w:rsid w:val="00366659"/>
    <w:rsid w:val="00366782"/>
    <w:rsid w:val="0036697B"/>
    <w:rsid w:val="00366A27"/>
    <w:rsid w:val="00366C16"/>
    <w:rsid w:val="00366C18"/>
    <w:rsid w:val="003677D4"/>
    <w:rsid w:val="0036781C"/>
    <w:rsid w:val="0036789F"/>
    <w:rsid w:val="00367929"/>
    <w:rsid w:val="00367A76"/>
    <w:rsid w:val="00367F76"/>
    <w:rsid w:val="00367FAE"/>
    <w:rsid w:val="00367FB9"/>
    <w:rsid w:val="003700FA"/>
    <w:rsid w:val="003701CA"/>
    <w:rsid w:val="00370210"/>
    <w:rsid w:val="00370338"/>
    <w:rsid w:val="003705B8"/>
    <w:rsid w:val="00370745"/>
    <w:rsid w:val="00370D10"/>
    <w:rsid w:val="00370F18"/>
    <w:rsid w:val="0037102C"/>
    <w:rsid w:val="00371154"/>
    <w:rsid w:val="003712FA"/>
    <w:rsid w:val="00371415"/>
    <w:rsid w:val="003714B6"/>
    <w:rsid w:val="003716AF"/>
    <w:rsid w:val="0037176C"/>
    <w:rsid w:val="003718A5"/>
    <w:rsid w:val="00371A2E"/>
    <w:rsid w:val="00371A5A"/>
    <w:rsid w:val="00371B3F"/>
    <w:rsid w:val="00371CDF"/>
    <w:rsid w:val="00371DD9"/>
    <w:rsid w:val="00371E4B"/>
    <w:rsid w:val="00371F94"/>
    <w:rsid w:val="003720F5"/>
    <w:rsid w:val="003723D2"/>
    <w:rsid w:val="003725A7"/>
    <w:rsid w:val="00372866"/>
    <w:rsid w:val="00372F99"/>
    <w:rsid w:val="00373013"/>
    <w:rsid w:val="003731AD"/>
    <w:rsid w:val="003731B3"/>
    <w:rsid w:val="0037360A"/>
    <w:rsid w:val="00373910"/>
    <w:rsid w:val="00373C99"/>
    <w:rsid w:val="00373EDA"/>
    <w:rsid w:val="00374192"/>
    <w:rsid w:val="00374220"/>
    <w:rsid w:val="00374318"/>
    <w:rsid w:val="0037447B"/>
    <w:rsid w:val="0037467E"/>
    <w:rsid w:val="00374996"/>
    <w:rsid w:val="00374C81"/>
    <w:rsid w:val="00374E25"/>
    <w:rsid w:val="00374F02"/>
    <w:rsid w:val="0037512D"/>
    <w:rsid w:val="00375358"/>
    <w:rsid w:val="00375403"/>
    <w:rsid w:val="0037591D"/>
    <w:rsid w:val="00375A18"/>
    <w:rsid w:val="00375B61"/>
    <w:rsid w:val="00375DBF"/>
    <w:rsid w:val="00375E83"/>
    <w:rsid w:val="00375E9E"/>
    <w:rsid w:val="003760C3"/>
    <w:rsid w:val="003760CE"/>
    <w:rsid w:val="003760F8"/>
    <w:rsid w:val="0037649A"/>
    <w:rsid w:val="003765E7"/>
    <w:rsid w:val="00376740"/>
    <w:rsid w:val="00376B5C"/>
    <w:rsid w:val="00376E01"/>
    <w:rsid w:val="00376E43"/>
    <w:rsid w:val="00376E91"/>
    <w:rsid w:val="00376FBA"/>
    <w:rsid w:val="003770EF"/>
    <w:rsid w:val="00377150"/>
    <w:rsid w:val="00377384"/>
    <w:rsid w:val="0037739A"/>
    <w:rsid w:val="003774D8"/>
    <w:rsid w:val="0037752B"/>
    <w:rsid w:val="0037788A"/>
    <w:rsid w:val="00377912"/>
    <w:rsid w:val="003800A7"/>
    <w:rsid w:val="00380214"/>
    <w:rsid w:val="0038028C"/>
    <w:rsid w:val="00380305"/>
    <w:rsid w:val="00380372"/>
    <w:rsid w:val="00380B03"/>
    <w:rsid w:val="00380CE5"/>
    <w:rsid w:val="00380E8E"/>
    <w:rsid w:val="00380F1C"/>
    <w:rsid w:val="00381019"/>
    <w:rsid w:val="00381157"/>
    <w:rsid w:val="00381231"/>
    <w:rsid w:val="00381364"/>
    <w:rsid w:val="00381655"/>
    <w:rsid w:val="003816EB"/>
    <w:rsid w:val="00381A30"/>
    <w:rsid w:val="00381B1E"/>
    <w:rsid w:val="00381B71"/>
    <w:rsid w:val="00381D1C"/>
    <w:rsid w:val="00381DB1"/>
    <w:rsid w:val="00381DD4"/>
    <w:rsid w:val="00381EE6"/>
    <w:rsid w:val="00381EF1"/>
    <w:rsid w:val="00381F9B"/>
    <w:rsid w:val="00382281"/>
    <w:rsid w:val="0038231A"/>
    <w:rsid w:val="00382584"/>
    <w:rsid w:val="003826A3"/>
    <w:rsid w:val="00382A10"/>
    <w:rsid w:val="00382AAD"/>
    <w:rsid w:val="00382C8E"/>
    <w:rsid w:val="00382FBF"/>
    <w:rsid w:val="0038301B"/>
    <w:rsid w:val="00383275"/>
    <w:rsid w:val="00383759"/>
    <w:rsid w:val="00383936"/>
    <w:rsid w:val="00383A6B"/>
    <w:rsid w:val="00383C67"/>
    <w:rsid w:val="00383D96"/>
    <w:rsid w:val="00383DD2"/>
    <w:rsid w:val="00383F79"/>
    <w:rsid w:val="003842EB"/>
    <w:rsid w:val="00384754"/>
    <w:rsid w:val="003847D7"/>
    <w:rsid w:val="00384919"/>
    <w:rsid w:val="00384F90"/>
    <w:rsid w:val="003851A5"/>
    <w:rsid w:val="0038526B"/>
    <w:rsid w:val="0038528A"/>
    <w:rsid w:val="003852C7"/>
    <w:rsid w:val="003853CC"/>
    <w:rsid w:val="00385615"/>
    <w:rsid w:val="00385651"/>
    <w:rsid w:val="003858A1"/>
    <w:rsid w:val="00385993"/>
    <w:rsid w:val="00385AC9"/>
    <w:rsid w:val="00385B81"/>
    <w:rsid w:val="00385C0B"/>
    <w:rsid w:val="00385CAC"/>
    <w:rsid w:val="00385D47"/>
    <w:rsid w:val="00385DC9"/>
    <w:rsid w:val="00385F6D"/>
    <w:rsid w:val="0038636F"/>
    <w:rsid w:val="003866B7"/>
    <w:rsid w:val="003866DC"/>
    <w:rsid w:val="00386858"/>
    <w:rsid w:val="003868CF"/>
    <w:rsid w:val="00386A17"/>
    <w:rsid w:val="00386B08"/>
    <w:rsid w:val="00386C3D"/>
    <w:rsid w:val="00386EF4"/>
    <w:rsid w:val="00386FBB"/>
    <w:rsid w:val="003872B8"/>
    <w:rsid w:val="003872DD"/>
    <w:rsid w:val="00387653"/>
    <w:rsid w:val="003876D5"/>
    <w:rsid w:val="003876D7"/>
    <w:rsid w:val="00387770"/>
    <w:rsid w:val="0038780B"/>
    <w:rsid w:val="003879BB"/>
    <w:rsid w:val="00387BD3"/>
    <w:rsid w:val="00387FA3"/>
    <w:rsid w:val="003904A9"/>
    <w:rsid w:val="00390542"/>
    <w:rsid w:val="00390739"/>
    <w:rsid w:val="00390B0B"/>
    <w:rsid w:val="00390EAE"/>
    <w:rsid w:val="0039123C"/>
    <w:rsid w:val="0039125E"/>
    <w:rsid w:val="00391308"/>
    <w:rsid w:val="00391506"/>
    <w:rsid w:val="00391D8B"/>
    <w:rsid w:val="003920EC"/>
    <w:rsid w:val="00392276"/>
    <w:rsid w:val="0039250B"/>
    <w:rsid w:val="0039279F"/>
    <w:rsid w:val="003928A9"/>
    <w:rsid w:val="003928DE"/>
    <w:rsid w:val="003929EE"/>
    <w:rsid w:val="00392A67"/>
    <w:rsid w:val="00392D2F"/>
    <w:rsid w:val="00392D89"/>
    <w:rsid w:val="00393378"/>
    <w:rsid w:val="003935F9"/>
    <w:rsid w:val="00393A2A"/>
    <w:rsid w:val="00393AD4"/>
    <w:rsid w:val="00393B16"/>
    <w:rsid w:val="00393B75"/>
    <w:rsid w:val="00393D8C"/>
    <w:rsid w:val="00393E82"/>
    <w:rsid w:val="00394232"/>
    <w:rsid w:val="00394397"/>
    <w:rsid w:val="00394505"/>
    <w:rsid w:val="0039476B"/>
    <w:rsid w:val="003948D6"/>
    <w:rsid w:val="00394C37"/>
    <w:rsid w:val="0039500A"/>
    <w:rsid w:val="0039501D"/>
    <w:rsid w:val="00395157"/>
    <w:rsid w:val="00395518"/>
    <w:rsid w:val="00395583"/>
    <w:rsid w:val="00395999"/>
    <w:rsid w:val="00395A66"/>
    <w:rsid w:val="00395BF4"/>
    <w:rsid w:val="00395D75"/>
    <w:rsid w:val="003960FA"/>
    <w:rsid w:val="003961D4"/>
    <w:rsid w:val="003963AE"/>
    <w:rsid w:val="00396448"/>
    <w:rsid w:val="00396552"/>
    <w:rsid w:val="0039655C"/>
    <w:rsid w:val="0039656F"/>
    <w:rsid w:val="003965C9"/>
    <w:rsid w:val="00396AA9"/>
    <w:rsid w:val="00396EB5"/>
    <w:rsid w:val="003973F4"/>
    <w:rsid w:val="003975A5"/>
    <w:rsid w:val="00397673"/>
    <w:rsid w:val="0039787D"/>
    <w:rsid w:val="00397906"/>
    <w:rsid w:val="003979D5"/>
    <w:rsid w:val="00397CF1"/>
    <w:rsid w:val="00397FAC"/>
    <w:rsid w:val="003A01E2"/>
    <w:rsid w:val="003A0327"/>
    <w:rsid w:val="003A0459"/>
    <w:rsid w:val="003A04CB"/>
    <w:rsid w:val="003A053A"/>
    <w:rsid w:val="003A0899"/>
    <w:rsid w:val="003A0B4B"/>
    <w:rsid w:val="003A0EB7"/>
    <w:rsid w:val="003A0ED2"/>
    <w:rsid w:val="003A105F"/>
    <w:rsid w:val="003A1081"/>
    <w:rsid w:val="003A1310"/>
    <w:rsid w:val="003A14B4"/>
    <w:rsid w:val="003A1795"/>
    <w:rsid w:val="003A1B72"/>
    <w:rsid w:val="003A1F4D"/>
    <w:rsid w:val="003A207A"/>
    <w:rsid w:val="003A20EB"/>
    <w:rsid w:val="003A24F7"/>
    <w:rsid w:val="003A2917"/>
    <w:rsid w:val="003A2F61"/>
    <w:rsid w:val="003A311E"/>
    <w:rsid w:val="003A31FF"/>
    <w:rsid w:val="003A3224"/>
    <w:rsid w:val="003A325E"/>
    <w:rsid w:val="003A34C3"/>
    <w:rsid w:val="003A3561"/>
    <w:rsid w:val="003A3626"/>
    <w:rsid w:val="003A3700"/>
    <w:rsid w:val="003A37B9"/>
    <w:rsid w:val="003A3879"/>
    <w:rsid w:val="003A3B4F"/>
    <w:rsid w:val="003A3BA0"/>
    <w:rsid w:val="003A3BB0"/>
    <w:rsid w:val="003A3BEE"/>
    <w:rsid w:val="003A4342"/>
    <w:rsid w:val="003A457D"/>
    <w:rsid w:val="003A457F"/>
    <w:rsid w:val="003A47B4"/>
    <w:rsid w:val="003A485A"/>
    <w:rsid w:val="003A4918"/>
    <w:rsid w:val="003A4A4F"/>
    <w:rsid w:val="003A4AC6"/>
    <w:rsid w:val="003A4ECA"/>
    <w:rsid w:val="003A5541"/>
    <w:rsid w:val="003A5674"/>
    <w:rsid w:val="003A594A"/>
    <w:rsid w:val="003A5ACD"/>
    <w:rsid w:val="003A5C2B"/>
    <w:rsid w:val="003A5C58"/>
    <w:rsid w:val="003A5CCF"/>
    <w:rsid w:val="003A5EAF"/>
    <w:rsid w:val="003A5F1A"/>
    <w:rsid w:val="003A6002"/>
    <w:rsid w:val="003A64D5"/>
    <w:rsid w:val="003A65E3"/>
    <w:rsid w:val="003A66F1"/>
    <w:rsid w:val="003A6706"/>
    <w:rsid w:val="003A6729"/>
    <w:rsid w:val="003A6C4A"/>
    <w:rsid w:val="003A6C7E"/>
    <w:rsid w:val="003A6E58"/>
    <w:rsid w:val="003A707F"/>
    <w:rsid w:val="003A7095"/>
    <w:rsid w:val="003A7148"/>
    <w:rsid w:val="003A732C"/>
    <w:rsid w:val="003A750A"/>
    <w:rsid w:val="003A75EA"/>
    <w:rsid w:val="003A77EC"/>
    <w:rsid w:val="003A78CB"/>
    <w:rsid w:val="003A7A8C"/>
    <w:rsid w:val="003A7AE6"/>
    <w:rsid w:val="003A7BB2"/>
    <w:rsid w:val="003A7C00"/>
    <w:rsid w:val="003B02C5"/>
    <w:rsid w:val="003B032F"/>
    <w:rsid w:val="003B034D"/>
    <w:rsid w:val="003B046D"/>
    <w:rsid w:val="003B0B13"/>
    <w:rsid w:val="003B0D65"/>
    <w:rsid w:val="003B0DD4"/>
    <w:rsid w:val="003B1075"/>
    <w:rsid w:val="003B11C2"/>
    <w:rsid w:val="003B160C"/>
    <w:rsid w:val="003B1704"/>
    <w:rsid w:val="003B1937"/>
    <w:rsid w:val="003B1A46"/>
    <w:rsid w:val="003B1AAC"/>
    <w:rsid w:val="003B1BC6"/>
    <w:rsid w:val="003B1E63"/>
    <w:rsid w:val="003B23C2"/>
    <w:rsid w:val="003B25C4"/>
    <w:rsid w:val="003B270F"/>
    <w:rsid w:val="003B27B5"/>
    <w:rsid w:val="003B2A77"/>
    <w:rsid w:val="003B2AA3"/>
    <w:rsid w:val="003B3074"/>
    <w:rsid w:val="003B31E2"/>
    <w:rsid w:val="003B3362"/>
    <w:rsid w:val="003B3419"/>
    <w:rsid w:val="003B3512"/>
    <w:rsid w:val="003B3528"/>
    <w:rsid w:val="003B36C4"/>
    <w:rsid w:val="003B3A3E"/>
    <w:rsid w:val="003B3AFB"/>
    <w:rsid w:val="003B471F"/>
    <w:rsid w:val="003B4A2E"/>
    <w:rsid w:val="003B4CAC"/>
    <w:rsid w:val="003B4CEF"/>
    <w:rsid w:val="003B4DAF"/>
    <w:rsid w:val="003B52DB"/>
    <w:rsid w:val="003B5485"/>
    <w:rsid w:val="003B54DD"/>
    <w:rsid w:val="003B55C3"/>
    <w:rsid w:val="003B57AD"/>
    <w:rsid w:val="003B592B"/>
    <w:rsid w:val="003B5A0C"/>
    <w:rsid w:val="003B5C64"/>
    <w:rsid w:val="003B5CCC"/>
    <w:rsid w:val="003B6213"/>
    <w:rsid w:val="003B643A"/>
    <w:rsid w:val="003B69BA"/>
    <w:rsid w:val="003B6C6C"/>
    <w:rsid w:val="003B7140"/>
    <w:rsid w:val="003B719A"/>
    <w:rsid w:val="003B74A7"/>
    <w:rsid w:val="003B7584"/>
    <w:rsid w:val="003B75F2"/>
    <w:rsid w:val="003B7678"/>
    <w:rsid w:val="003B7840"/>
    <w:rsid w:val="003B7A43"/>
    <w:rsid w:val="003B7C52"/>
    <w:rsid w:val="003C0025"/>
    <w:rsid w:val="003C009C"/>
    <w:rsid w:val="003C023F"/>
    <w:rsid w:val="003C05A1"/>
    <w:rsid w:val="003C067E"/>
    <w:rsid w:val="003C0DB6"/>
    <w:rsid w:val="003C105F"/>
    <w:rsid w:val="003C1138"/>
    <w:rsid w:val="003C11A3"/>
    <w:rsid w:val="003C147E"/>
    <w:rsid w:val="003C15A2"/>
    <w:rsid w:val="003C15D2"/>
    <w:rsid w:val="003C1836"/>
    <w:rsid w:val="003C192C"/>
    <w:rsid w:val="003C1957"/>
    <w:rsid w:val="003C1B00"/>
    <w:rsid w:val="003C1E25"/>
    <w:rsid w:val="003C1E8C"/>
    <w:rsid w:val="003C20FC"/>
    <w:rsid w:val="003C2118"/>
    <w:rsid w:val="003C2314"/>
    <w:rsid w:val="003C2348"/>
    <w:rsid w:val="003C241D"/>
    <w:rsid w:val="003C2477"/>
    <w:rsid w:val="003C25E9"/>
    <w:rsid w:val="003C26B2"/>
    <w:rsid w:val="003C27D2"/>
    <w:rsid w:val="003C29E4"/>
    <w:rsid w:val="003C2A69"/>
    <w:rsid w:val="003C2AB6"/>
    <w:rsid w:val="003C2B39"/>
    <w:rsid w:val="003C2BAB"/>
    <w:rsid w:val="003C2CD9"/>
    <w:rsid w:val="003C3069"/>
    <w:rsid w:val="003C30DC"/>
    <w:rsid w:val="003C32B9"/>
    <w:rsid w:val="003C330A"/>
    <w:rsid w:val="003C344C"/>
    <w:rsid w:val="003C3540"/>
    <w:rsid w:val="003C3762"/>
    <w:rsid w:val="003C37B8"/>
    <w:rsid w:val="003C38A4"/>
    <w:rsid w:val="003C39BC"/>
    <w:rsid w:val="003C3C0C"/>
    <w:rsid w:val="003C3E2A"/>
    <w:rsid w:val="003C3FB7"/>
    <w:rsid w:val="003C41B4"/>
    <w:rsid w:val="003C42EB"/>
    <w:rsid w:val="003C433A"/>
    <w:rsid w:val="003C4499"/>
    <w:rsid w:val="003C45EB"/>
    <w:rsid w:val="003C4600"/>
    <w:rsid w:val="003C46DA"/>
    <w:rsid w:val="003C4811"/>
    <w:rsid w:val="003C48AC"/>
    <w:rsid w:val="003C4967"/>
    <w:rsid w:val="003C49A6"/>
    <w:rsid w:val="003C4E88"/>
    <w:rsid w:val="003C4EF1"/>
    <w:rsid w:val="003C508A"/>
    <w:rsid w:val="003C52B2"/>
    <w:rsid w:val="003C5335"/>
    <w:rsid w:val="003C5412"/>
    <w:rsid w:val="003C552C"/>
    <w:rsid w:val="003C559C"/>
    <w:rsid w:val="003C55CC"/>
    <w:rsid w:val="003C5846"/>
    <w:rsid w:val="003C59A1"/>
    <w:rsid w:val="003C5E45"/>
    <w:rsid w:val="003C63B6"/>
    <w:rsid w:val="003C63FE"/>
    <w:rsid w:val="003C6578"/>
    <w:rsid w:val="003C67F3"/>
    <w:rsid w:val="003C68CA"/>
    <w:rsid w:val="003C6A33"/>
    <w:rsid w:val="003C6D34"/>
    <w:rsid w:val="003C6D65"/>
    <w:rsid w:val="003C6ED3"/>
    <w:rsid w:val="003C6FE1"/>
    <w:rsid w:val="003C71B4"/>
    <w:rsid w:val="003C71C8"/>
    <w:rsid w:val="003C7572"/>
    <w:rsid w:val="003C75DE"/>
    <w:rsid w:val="003C7665"/>
    <w:rsid w:val="003C77D6"/>
    <w:rsid w:val="003C7827"/>
    <w:rsid w:val="003C7AB2"/>
    <w:rsid w:val="003C7C7D"/>
    <w:rsid w:val="003C7D30"/>
    <w:rsid w:val="003C7D8A"/>
    <w:rsid w:val="003D0134"/>
    <w:rsid w:val="003D0307"/>
    <w:rsid w:val="003D043D"/>
    <w:rsid w:val="003D0764"/>
    <w:rsid w:val="003D07A8"/>
    <w:rsid w:val="003D0A40"/>
    <w:rsid w:val="003D0DFA"/>
    <w:rsid w:val="003D0FB5"/>
    <w:rsid w:val="003D0FCA"/>
    <w:rsid w:val="003D10EE"/>
    <w:rsid w:val="003D1178"/>
    <w:rsid w:val="003D14DA"/>
    <w:rsid w:val="003D1770"/>
    <w:rsid w:val="003D18B7"/>
    <w:rsid w:val="003D1C00"/>
    <w:rsid w:val="003D1C9C"/>
    <w:rsid w:val="003D1CDD"/>
    <w:rsid w:val="003D1E1F"/>
    <w:rsid w:val="003D1F25"/>
    <w:rsid w:val="003D20CB"/>
    <w:rsid w:val="003D2106"/>
    <w:rsid w:val="003D2162"/>
    <w:rsid w:val="003D217E"/>
    <w:rsid w:val="003D2199"/>
    <w:rsid w:val="003D21E5"/>
    <w:rsid w:val="003D224F"/>
    <w:rsid w:val="003D2736"/>
    <w:rsid w:val="003D28C0"/>
    <w:rsid w:val="003D29B4"/>
    <w:rsid w:val="003D2C56"/>
    <w:rsid w:val="003D2D00"/>
    <w:rsid w:val="003D2D07"/>
    <w:rsid w:val="003D32F3"/>
    <w:rsid w:val="003D365D"/>
    <w:rsid w:val="003D3738"/>
    <w:rsid w:val="003D38E0"/>
    <w:rsid w:val="003D38F7"/>
    <w:rsid w:val="003D3957"/>
    <w:rsid w:val="003D3D6F"/>
    <w:rsid w:val="003D3D98"/>
    <w:rsid w:val="003D3E35"/>
    <w:rsid w:val="003D3EE6"/>
    <w:rsid w:val="003D40ED"/>
    <w:rsid w:val="003D44C9"/>
    <w:rsid w:val="003D44CD"/>
    <w:rsid w:val="003D4614"/>
    <w:rsid w:val="003D4665"/>
    <w:rsid w:val="003D490E"/>
    <w:rsid w:val="003D4922"/>
    <w:rsid w:val="003D4B47"/>
    <w:rsid w:val="003D4BA2"/>
    <w:rsid w:val="003D4FF3"/>
    <w:rsid w:val="003D53D0"/>
    <w:rsid w:val="003D53D2"/>
    <w:rsid w:val="003D5AD6"/>
    <w:rsid w:val="003D5B8E"/>
    <w:rsid w:val="003D5C12"/>
    <w:rsid w:val="003D5CBC"/>
    <w:rsid w:val="003D5F47"/>
    <w:rsid w:val="003D6112"/>
    <w:rsid w:val="003D69C8"/>
    <w:rsid w:val="003D6A28"/>
    <w:rsid w:val="003D6AB2"/>
    <w:rsid w:val="003D7012"/>
    <w:rsid w:val="003D7177"/>
    <w:rsid w:val="003D735D"/>
    <w:rsid w:val="003D744F"/>
    <w:rsid w:val="003D7683"/>
    <w:rsid w:val="003D77C0"/>
    <w:rsid w:val="003D77F7"/>
    <w:rsid w:val="003D7824"/>
    <w:rsid w:val="003D7BD5"/>
    <w:rsid w:val="003D7C55"/>
    <w:rsid w:val="003D7D34"/>
    <w:rsid w:val="003D7EAF"/>
    <w:rsid w:val="003D7EC5"/>
    <w:rsid w:val="003D7EEE"/>
    <w:rsid w:val="003D7FCE"/>
    <w:rsid w:val="003E0179"/>
    <w:rsid w:val="003E037F"/>
    <w:rsid w:val="003E048B"/>
    <w:rsid w:val="003E06D9"/>
    <w:rsid w:val="003E094B"/>
    <w:rsid w:val="003E0A0A"/>
    <w:rsid w:val="003E0A29"/>
    <w:rsid w:val="003E0CC9"/>
    <w:rsid w:val="003E0FAA"/>
    <w:rsid w:val="003E10A2"/>
    <w:rsid w:val="003E1142"/>
    <w:rsid w:val="003E1354"/>
    <w:rsid w:val="003E178C"/>
    <w:rsid w:val="003E1A43"/>
    <w:rsid w:val="003E1AD4"/>
    <w:rsid w:val="003E1D1F"/>
    <w:rsid w:val="003E1FCB"/>
    <w:rsid w:val="003E2121"/>
    <w:rsid w:val="003E2395"/>
    <w:rsid w:val="003E23B7"/>
    <w:rsid w:val="003E24B2"/>
    <w:rsid w:val="003E2731"/>
    <w:rsid w:val="003E275C"/>
    <w:rsid w:val="003E2C1B"/>
    <w:rsid w:val="003E2C34"/>
    <w:rsid w:val="003E2CD8"/>
    <w:rsid w:val="003E2DD5"/>
    <w:rsid w:val="003E2E50"/>
    <w:rsid w:val="003E2FAC"/>
    <w:rsid w:val="003E2FCA"/>
    <w:rsid w:val="003E32F3"/>
    <w:rsid w:val="003E33DF"/>
    <w:rsid w:val="003E33F7"/>
    <w:rsid w:val="003E3566"/>
    <w:rsid w:val="003E369E"/>
    <w:rsid w:val="003E3710"/>
    <w:rsid w:val="003E37E8"/>
    <w:rsid w:val="003E380A"/>
    <w:rsid w:val="003E38C9"/>
    <w:rsid w:val="003E446A"/>
    <w:rsid w:val="003E44FD"/>
    <w:rsid w:val="003E46F0"/>
    <w:rsid w:val="003E4795"/>
    <w:rsid w:val="003E47AC"/>
    <w:rsid w:val="003E47FA"/>
    <w:rsid w:val="003E4804"/>
    <w:rsid w:val="003E4B12"/>
    <w:rsid w:val="003E4C7F"/>
    <w:rsid w:val="003E4DB9"/>
    <w:rsid w:val="003E507A"/>
    <w:rsid w:val="003E50A9"/>
    <w:rsid w:val="003E58AB"/>
    <w:rsid w:val="003E5936"/>
    <w:rsid w:val="003E5A71"/>
    <w:rsid w:val="003E5C42"/>
    <w:rsid w:val="003E5E22"/>
    <w:rsid w:val="003E5FCF"/>
    <w:rsid w:val="003E600E"/>
    <w:rsid w:val="003E6397"/>
    <w:rsid w:val="003E6766"/>
    <w:rsid w:val="003E680A"/>
    <w:rsid w:val="003E6855"/>
    <w:rsid w:val="003E6D60"/>
    <w:rsid w:val="003E6FF2"/>
    <w:rsid w:val="003E75B0"/>
    <w:rsid w:val="003E75EF"/>
    <w:rsid w:val="003E7614"/>
    <w:rsid w:val="003E765A"/>
    <w:rsid w:val="003E779F"/>
    <w:rsid w:val="003E79E7"/>
    <w:rsid w:val="003E79EB"/>
    <w:rsid w:val="003E7A8B"/>
    <w:rsid w:val="003E7CC8"/>
    <w:rsid w:val="003E7D33"/>
    <w:rsid w:val="003E7E28"/>
    <w:rsid w:val="003F0043"/>
    <w:rsid w:val="003F0439"/>
    <w:rsid w:val="003F0777"/>
    <w:rsid w:val="003F07A5"/>
    <w:rsid w:val="003F0A67"/>
    <w:rsid w:val="003F0A91"/>
    <w:rsid w:val="003F0CBD"/>
    <w:rsid w:val="003F0E72"/>
    <w:rsid w:val="003F0E78"/>
    <w:rsid w:val="003F11C4"/>
    <w:rsid w:val="003F14EA"/>
    <w:rsid w:val="003F1713"/>
    <w:rsid w:val="003F1749"/>
    <w:rsid w:val="003F19EC"/>
    <w:rsid w:val="003F1A1F"/>
    <w:rsid w:val="003F1AB0"/>
    <w:rsid w:val="003F1B37"/>
    <w:rsid w:val="003F1BD2"/>
    <w:rsid w:val="003F1C1E"/>
    <w:rsid w:val="003F1D54"/>
    <w:rsid w:val="003F1F73"/>
    <w:rsid w:val="003F1FF4"/>
    <w:rsid w:val="003F2043"/>
    <w:rsid w:val="003F2181"/>
    <w:rsid w:val="003F23BB"/>
    <w:rsid w:val="003F245D"/>
    <w:rsid w:val="003F24F8"/>
    <w:rsid w:val="003F253E"/>
    <w:rsid w:val="003F27BD"/>
    <w:rsid w:val="003F2BB2"/>
    <w:rsid w:val="003F3003"/>
    <w:rsid w:val="003F30BF"/>
    <w:rsid w:val="003F33D6"/>
    <w:rsid w:val="003F3545"/>
    <w:rsid w:val="003F35CD"/>
    <w:rsid w:val="003F37B9"/>
    <w:rsid w:val="003F38AC"/>
    <w:rsid w:val="003F38E1"/>
    <w:rsid w:val="003F39D4"/>
    <w:rsid w:val="003F3A13"/>
    <w:rsid w:val="003F40DC"/>
    <w:rsid w:val="003F43FD"/>
    <w:rsid w:val="003F479E"/>
    <w:rsid w:val="003F4873"/>
    <w:rsid w:val="003F4CD5"/>
    <w:rsid w:val="003F4E1C"/>
    <w:rsid w:val="003F4EA8"/>
    <w:rsid w:val="003F5092"/>
    <w:rsid w:val="003F5442"/>
    <w:rsid w:val="003F5641"/>
    <w:rsid w:val="003F5AAC"/>
    <w:rsid w:val="003F5AFC"/>
    <w:rsid w:val="003F5BF3"/>
    <w:rsid w:val="003F5CBB"/>
    <w:rsid w:val="003F5D99"/>
    <w:rsid w:val="003F5F17"/>
    <w:rsid w:val="003F6081"/>
    <w:rsid w:val="003F612E"/>
    <w:rsid w:val="003F61CF"/>
    <w:rsid w:val="003F61FE"/>
    <w:rsid w:val="003F6397"/>
    <w:rsid w:val="003F6792"/>
    <w:rsid w:val="003F67B3"/>
    <w:rsid w:val="003F6B3F"/>
    <w:rsid w:val="003F6C7A"/>
    <w:rsid w:val="003F6CA7"/>
    <w:rsid w:val="003F7737"/>
    <w:rsid w:val="003F7829"/>
    <w:rsid w:val="003F7B27"/>
    <w:rsid w:val="003F7C23"/>
    <w:rsid w:val="003F7CBA"/>
    <w:rsid w:val="003F7D1E"/>
    <w:rsid w:val="003F7F87"/>
    <w:rsid w:val="00400172"/>
    <w:rsid w:val="0040055B"/>
    <w:rsid w:val="00400821"/>
    <w:rsid w:val="00400AA5"/>
    <w:rsid w:val="00400BAB"/>
    <w:rsid w:val="00400C07"/>
    <w:rsid w:val="00400C94"/>
    <w:rsid w:val="00400F43"/>
    <w:rsid w:val="00401026"/>
    <w:rsid w:val="004010F7"/>
    <w:rsid w:val="0040158F"/>
    <w:rsid w:val="00401999"/>
    <w:rsid w:val="00401A07"/>
    <w:rsid w:val="00401B9C"/>
    <w:rsid w:val="00401C9D"/>
    <w:rsid w:val="00401E4C"/>
    <w:rsid w:val="00401EA9"/>
    <w:rsid w:val="00401EEB"/>
    <w:rsid w:val="0040207B"/>
    <w:rsid w:val="0040234D"/>
    <w:rsid w:val="0040240D"/>
    <w:rsid w:val="004024D4"/>
    <w:rsid w:val="004025A0"/>
    <w:rsid w:val="00402745"/>
    <w:rsid w:val="00402C45"/>
    <w:rsid w:val="00402F5D"/>
    <w:rsid w:val="0040357D"/>
    <w:rsid w:val="004035AE"/>
    <w:rsid w:val="00403656"/>
    <w:rsid w:val="0040372E"/>
    <w:rsid w:val="00403808"/>
    <w:rsid w:val="00403AA5"/>
    <w:rsid w:val="00403B1D"/>
    <w:rsid w:val="00403B50"/>
    <w:rsid w:val="00403C4A"/>
    <w:rsid w:val="00404138"/>
    <w:rsid w:val="00404141"/>
    <w:rsid w:val="0040420E"/>
    <w:rsid w:val="00404414"/>
    <w:rsid w:val="0040448C"/>
    <w:rsid w:val="0040457F"/>
    <w:rsid w:val="00404734"/>
    <w:rsid w:val="00404757"/>
    <w:rsid w:val="00404875"/>
    <w:rsid w:val="00404938"/>
    <w:rsid w:val="00404990"/>
    <w:rsid w:val="004049AD"/>
    <w:rsid w:val="00404D2E"/>
    <w:rsid w:val="00405269"/>
    <w:rsid w:val="004052F3"/>
    <w:rsid w:val="004054D0"/>
    <w:rsid w:val="004059B1"/>
    <w:rsid w:val="00405A21"/>
    <w:rsid w:val="00405DB5"/>
    <w:rsid w:val="004061A4"/>
    <w:rsid w:val="0040621B"/>
    <w:rsid w:val="00406529"/>
    <w:rsid w:val="0040660D"/>
    <w:rsid w:val="004066F5"/>
    <w:rsid w:val="00406FF3"/>
    <w:rsid w:val="00407037"/>
    <w:rsid w:val="00407380"/>
    <w:rsid w:val="0040779C"/>
    <w:rsid w:val="004079B3"/>
    <w:rsid w:val="00407ED6"/>
    <w:rsid w:val="004100DA"/>
    <w:rsid w:val="0041076A"/>
    <w:rsid w:val="00410AE1"/>
    <w:rsid w:val="00410CAB"/>
    <w:rsid w:val="00411067"/>
    <w:rsid w:val="00411082"/>
    <w:rsid w:val="00411246"/>
    <w:rsid w:val="0041143F"/>
    <w:rsid w:val="004114D1"/>
    <w:rsid w:val="0041194E"/>
    <w:rsid w:val="00411AE8"/>
    <w:rsid w:val="00411BA7"/>
    <w:rsid w:val="00411D63"/>
    <w:rsid w:val="00411DF7"/>
    <w:rsid w:val="00412043"/>
    <w:rsid w:val="00412086"/>
    <w:rsid w:val="0041211E"/>
    <w:rsid w:val="0041226F"/>
    <w:rsid w:val="004123DE"/>
    <w:rsid w:val="0041245D"/>
    <w:rsid w:val="004125C9"/>
    <w:rsid w:val="0041280B"/>
    <w:rsid w:val="00412CAA"/>
    <w:rsid w:val="00412E35"/>
    <w:rsid w:val="0041300C"/>
    <w:rsid w:val="00413081"/>
    <w:rsid w:val="0041314E"/>
    <w:rsid w:val="0041336F"/>
    <w:rsid w:val="0041337A"/>
    <w:rsid w:val="004133C7"/>
    <w:rsid w:val="0041349D"/>
    <w:rsid w:val="00413607"/>
    <w:rsid w:val="00413681"/>
    <w:rsid w:val="00413971"/>
    <w:rsid w:val="00413CD2"/>
    <w:rsid w:val="00413DBC"/>
    <w:rsid w:val="00413FE5"/>
    <w:rsid w:val="004140F3"/>
    <w:rsid w:val="00414157"/>
    <w:rsid w:val="00414186"/>
    <w:rsid w:val="004141CC"/>
    <w:rsid w:val="0041445C"/>
    <w:rsid w:val="00414471"/>
    <w:rsid w:val="0041459A"/>
    <w:rsid w:val="00414804"/>
    <w:rsid w:val="004148AE"/>
    <w:rsid w:val="004149CB"/>
    <w:rsid w:val="00414DEF"/>
    <w:rsid w:val="00414EA7"/>
    <w:rsid w:val="00414F87"/>
    <w:rsid w:val="004150FA"/>
    <w:rsid w:val="00415349"/>
    <w:rsid w:val="00415351"/>
    <w:rsid w:val="004154FC"/>
    <w:rsid w:val="00415BE2"/>
    <w:rsid w:val="00415D09"/>
    <w:rsid w:val="00415D22"/>
    <w:rsid w:val="00415D6F"/>
    <w:rsid w:val="00415E70"/>
    <w:rsid w:val="00416494"/>
    <w:rsid w:val="0041649F"/>
    <w:rsid w:val="004168C5"/>
    <w:rsid w:val="00416E25"/>
    <w:rsid w:val="00416EBB"/>
    <w:rsid w:val="0041719B"/>
    <w:rsid w:val="004172B0"/>
    <w:rsid w:val="00417382"/>
    <w:rsid w:val="00417583"/>
    <w:rsid w:val="00417A31"/>
    <w:rsid w:val="00417BE0"/>
    <w:rsid w:val="00417DCE"/>
    <w:rsid w:val="00417DE2"/>
    <w:rsid w:val="00417E48"/>
    <w:rsid w:val="00417E5F"/>
    <w:rsid w:val="00417ECE"/>
    <w:rsid w:val="00417F30"/>
    <w:rsid w:val="00417F97"/>
    <w:rsid w:val="0042016F"/>
    <w:rsid w:val="00420363"/>
    <w:rsid w:val="00420374"/>
    <w:rsid w:val="004208A9"/>
    <w:rsid w:val="00420939"/>
    <w:rsid w:val="00420B69"/>
    <w:rsid w:val="00420CF5"/>
    <w:rsid w:val="00420D6F"/>
    <w:rsid w:val="0042139E"/>
    <w:rsid w:val="00421400"/>
    <w:rsid w:val="00421505"/>
    <w:rsid w:val="00421657"/>
    <w:rsid w:val="004216E3"/>
    <w:rsid w:val="004217C4"/>
    <w:rsid w:val="00421977"/>
    <w:rsid w:val="0042199B"/>
    <w:rsid w:val="00421A44"/>
    <w:rsid w:val="00421B96"/>
    <w:rsid w:val="00421FD2"/>
    <w:rsid w:val="00422085"/>
    <w:rsid w:val="004222BF"/>
    <w:rsid w:val="00422352"/>
    <w:rsid w:val="0042237B"/>
    <w:rsid w:val="00422454"/>
    <w:rsid w:val="00422535"/>
    <w:rsid w:val="004228E3"/>
    <w:rsid w:val="00422C08"/>
    <w:rsid w:val="00423043"/>
    <w:rsid w:val="004230A3"/>
    <w:rsid w:val="0042317C"/>
    <w:rsid w:val="004231FA"/>
    <w:rsid w:val="00423262"/>
    <w:rsid w:val="004232D7"/>
    <w:rsid w:val="00423320"/>
    <w:rsid w:val="00423844"/>
    <w:rsid w:val="004238A1"/>
    <w:rsid w:val="00423E5C"/>
    <w:rsid w:val="004240F6"/>
    <w:rsid w:val="00424404"/>
    <w:rsid w:val="00424890"/>
    <w:rsid w:val="004248A7"/>
    <w:rsid w:val="004248F2"/>
    <w:rsid w:val="00424976"/>
    <w:rsid w:val="004249F4"/>
    <w:rsid w:val="00424AFD"/>
    <w:rsid w:val="00424CC5"/>
    <w:rsid w:val="00424E13"/>
    <w:rsid w:val="00424E79"/>
    <w:rsid w:val="00424FE0"/>
    <w:rsid w:val="00425017"/>
    <w:rsid w:val="00425045"/>
    <w:rsid w:val="004251E3"/>
    <w:rsid w:val="00425590"/>
    <w:rsid w:val="004256B4"/>
    <w:rsid w:val="00425D7D"/>
    <w:rsid w:val="004260F7"/>
    <w:rsid w:val="00426360"/>
    <w:rsid w:val="00426387"/>
    <w:rsid w:val="00426761"/>
    <w:rsid w:val="00426AD8"/>
    <w:rsid w:val="00426E8E"/>
    <w:rsid w:val="00426EAB"/>
    <w:rsid w:val="004270AD"/>
    <w:rsid w:val="00427118"/>
    <w:rsid w:val="004272E6"/>
    <w:rsid w:val="00427371"/>
    <w:rsid w:val="0042740D"/>
    <w:rsid w:val="00427770"/>
    <w:rsid w:val="0042799D"/>
    <w:rsid w:val="004279E1"/>
    <w:rsid w:val="00427A4E"/>
    <w:rsid w:val="00427ABA"/>
    <w:rsid w:val="00427ADE"/>
    <w:rsid w:val="00427CCE"/>
    <w:rsid w:val="00427E24"/>
    <w:rsid w:val="00430011"/>
    <w:rsid w:val="0043004F"/>
    <w:rsid w:val="0043035D"/>
    <w:rsid w:val="00430555"/>
    <w:rsid w:val="00430A1F"/>
    <w:rsid w:val="00430C23"/>
    <w:rsid w:val="00430DED"/>
    <w:rsid w:val="00430E01"/>
    <w:rsid w:val="00430F55"/>
    <w:rsid w:val="00430F86"/>
    <w:rsid w:val="0043101F"/>
    <w:rsid w:val="0043104F"/>
    <w:rsid w:val="004312C2"/>
    <w:rsid w:val="004314D6"/>
    <w:rsid w:val="00431508"/>
    <w:rsid w:val="00431600"/>
    <w:rsid w:val="00431631"/>
    <w:rsid w:val="00431956"/>
    <w:rsid w:val="00431A50"/>
    <w:rsid w:val="00431B17"/>
    <w:rsid w:val="00431B27"/>
    <w:rsid w:val="00431CD9"/>
    <w:rsid w:val="00431DE2"/>
    <w:rsid w:val="00431E3C"/>
    <w:rsid w:val="00432406"/>
    <w:rsid w:val="00432475"/>
    <w:rsid w:val="0043263B"/>
    <w:rsid w:val="004326BE"/>
    <w:rsid w:val="0043282D"/>
    <w:rsid w:val="0043285D"/>
    <w:rsid w:val="004328B7"/>
    <w:rsid w:val="00432A8D"/>
    <w:rsid w:val="00432AEB"/>
    <w:rsid w:val="00432CA2"/>
    <w:rsid w:val="00433007"/>
    <w:rsid w:val="004333A6"/>
    <w:rsid w:val="004333F0"/>
    <w:rsid w:val="004335D2"/>
    <w:rsid w:val="004336D9"/>
    <w:rsid w:val="00433919"/>
    <w:rsid w:val="00433989"/>
    <w:rsid w:val="00433A4F"/>
    <w:rsid w:val="00433DA1"/>
    <w:rsid w:val="00433EC8"/>
    <w:rsid w:val="00433F76"/>
    <w:rsid w:val="004344DA"/>
    <w:rsid w:val="004346D1"/>
    <w:rsid w:val="00434891"/>
    <w:rsid w:val="00434966"/>
    <w:rsid w:val="00434A74"/>
    <w:rsid w:val="00434C30"/>
    <w:rsid w:val="00434D6B"/>
    <w:rsid w:val="00434DCB"/>
    <w:rsid w:val="0043509F"/>
    <w:rsid w:val="0043514C"/>
    <w:rsid w:val="004351D6"/>
    <w:rsid w:val="004351EC"/>
    <w:rsid w:val="00435323"/>
    <w:rsid w:val="00435451"/>
    <w:rsid w:val="0043554C"/>
    <w:rsid w:val="004359F3"/>
    <w:rsid w:val="00435A23"/>
    <w:rsid w:val="00435B76"/>
    <w:rsid w:val="00435C2A"/>
    <w:rsid w:val="00435F23"/>
    <w:rsid w:val="004368F4"/>
    <w:rsid w:val="004369B3"/>
    <w:rsid w:val="00436E33"/>
    <w:rsid w:val="00437044"/>
    <w:rsid w:val="00437102"/>
    <w:rsid w:val="00437162"/>
    <w:rsid w:val="00437296"/>
    <w:rsid w:val="004372CC"/>
    <w:rsid w:val="00437394"/>
    <w:rsid w:val="0043744D"/>
    <w:rsid w:val="00437589"/>
    <w:rsid w:val="00437918"/>
    <w:rsid w:val="00437EC2"/>
    <w:rsid w:val="00437F13"/>
    <w:rsid w:val="00437F39"/>
    <w:rsid w:val="00440381"/>
    <w:rsid w:val="00440573"/>
    <w:rsid w:val="004407BD"/>
    <w:rsid w:val="00440925"/>
    <w:rsid w:val="00440A80"/>
    <w:rsid w:val="00440DC3"/>
    <w:rsid w:val="00441224"/>
    <w:rsid w:val="0044136B"/>
    <w:rsid w:val="00441374"/>
    <w:rsid w:val="004417AE"/>
    <w:rsid w:val="00441912"/>
    <w:rsid w:val="00441916"/>
    <w:rsid w:val="00441D59"/>
    <w:rsid w:val="00441FCA"/>
    <w:rsid w:val="004421BD"/>
    <w:rsid w:val="00442201"/>
    <w:rsid w:val="004423BB"/>
    <w:rsid w:val="004426C9"/>
    <w:rsid w:val="004428D0"/>
    <w:rsid w:val="004429C3"/>
    <w:rsid w:val="00442B69"/>
    <w:rsid w:val="00442EC8"/>
    <w:rsid w:val="004434AA"/>
    <w:rsid w:val="00443585"/>
    <w:rsid w:val="00443640"/>
    <w:rsid w:val="00443693"/>
    <w:rsid w:val="004436F7"/>
    <w:rsid w:val="00443C30"/>
    <w:rsid w:val="00443E11"/>
    <w:rsid w:val="00444064"/>
    <w:rsid w:val="004442CD"/>
    <w:rsid w:val="004442FD"/>
    <w:rsid w:val="0044445D"/>
    <w:rsid w:val="0044487C"/>
    <w:rsid w:val="00444889"/>
    <w:rsid w:val="004448AE"/>
    <w:rsid w:val="00444C74"/>
    <w:rsid w:val="00445029"/>
    <w:rsid w:val="004450E2"/>
    <w:rsid w:val="004453E1"/>
    <w:rsid w:val="0044551D"/>
    <w:rsid w:val="004455FB"/>
    <w:rsid w:val="004456C2"/>
    <w:rsid w:val="0044582C"/>
    <w:rsid w:val="00445F10"/>
    <w:rsid w:val="004461CF"/>
    <w:rsid w:val="004463EE"/>
    <w:rsid w:val="00446B1E"/>
    <w:rsid w:val="00446CFB"/>
    <w:rsid w:val="00446D1C"/>
    <w:rsid w:val="00446DBE"/>
    <w:rsid w:val="00447025"/>
    <w:rsid w:val="00447168"/>
    <w:rsid w:val="004471AD"/>
    <w:rsid w:val="0044729D"/>
    <w:rsid w:val="004477F2"/>
    <w:rsid w:val="00447859"/>
    <w:rsid w:val="00450013"/>
    <w:rsid w:val="004503D3"/>
    <w:rsid w:val="00450520"/>
    <w:rsid w:val="004505F1"/>
    <w:rsid w:val="004507BD"/>
    <w:rsid w:val="004508D1"/>
    <w:rsid w:val="00450D3A"/>
    <w:rsid w:val="004513EE"/>
    <w:rsid w:val="004514DD"/>
    <w:rsid w:val="004516B0"/>
    <w:rsid w:val="004518AF"/>
    <w:rsid w:val="00451B0B"/>
    <w:rsid w:val="00451C5E"/>
    <w:rsid w:val="00451EAC"/>
    <w:rsid w:val="00451FD7"/>
    <w:rsid w:val="004521C8"/>
    <w:rsid w:val="004522FC"/>
    <w:rsid w:val="00452377"/>
    <w:rsid w:val="00452436"/>
    <w:rsid w:val="004525AC"/>
    <w:rsid w:val="0045276B"/>
    <w:rsid w:val="00452903"/>
    <w:rsid w:val="00452924"/>
    <w:rsid w:val="0045292C"/>
    <w:rsid w:val="00452AFC"/>
    <w:rsid w:val="00452C28"/>
    <w:rsid w:val="00452CE5"/>
    <w:rsid w:val="00452D19"/>
    <w:rsid w:val="00452D7C"/>
    <w:rsid w:val="00452DDE"/>
    <w:rsid w:val="00452EF2"/>
    <w:rsid w:val="004531FE"/>
    <w:rsid w:val="004534A2"/>
    <w:rsid w:val="00453579"/>
    <w:rsid w:val="004536D6"/>
    <w:rsid w:val="00453845"/>
    <w:rsid w:val="004538A6"/>
    <w:rsid w:val="00453B6B"/>
    <w:rsid w:val="00453D47"/>
    <w:rsid w:val="00453D70"/>
    <w:rsid w:val="00453F7E"/>
    <w:rsid w:val="00453FF8"/>
    <w:rsid w:val="004545B5"/>
    <w:rsid w:val="004545C6"/>
    <w:rsid w:val="0045495E"/>
    <w:rsid w:val="00454A9F"/>
    <w:rsid w:val="00454E68"/>
    <w:rsid w:val="00454E90"/>
    <w:rsid w:val="00454F1F"/>
    <w:rsid w:val="00454FBB"/>
    <w:rsid w:val="00454FE8"/>
    <w:rsid w:val="00455045"/>
    <w:rsid w:val="0045530A"/>
    <w:rsid w:val="0045554A"/>
    <w:rsid w:val="004555D7"/>
    <w:rsid w:val="00455759"/>
    <w:rsid w:val="00455884"/>
    <w:rsid w:val="004559D0"/>
    <w:rsid w:val="00455CD5"/>
    <w:rsid w:val="00455DAD"/>
    <w:rsid w:val="00455EC2"/>
    <w:rsid w:val="00456095"/>
    <w:rsid w:val="004564E7"/>
    <w:rsid w:val="00456589"/>
    <w:rsid w:val="00456836"/>
    <w:rsid w:val="00456A01"/>
    <w:rsid w:val="00456BB4"/>
    <w:rsid w:val="00456CBF"/>
    <w:rsid w:val="00456E6F"/>
    <w:rsid w:val="0045710C"/>
    <w:rsid w:val="00457431"/>
    <w:rsid w:val="0045795B"/>
    <w:rsid w:val="00457973"/>
    <w:rsid w:val="00457C65"/>
    <w:rsid w:val="00457E5C"/>
    <w:rsid w:val="00457F7A"/>
    <w:rsid w:val="00457FF5"/>
    <w:rsid w:val="00460301"/>
    <w:rsid w:val="00460326"/>
    <w:rsid w:val="0046032F"/>
    <w:rsid w:val="00460449"/>
    <w:rsid w:val="00460815"/>
    <w:rsid w:val="00460D48"/>
    <w:rsid w:val="00460DD3"/>
    <w:rsid w:val="00461057"/>
    <w:rsid w:val="00461169"/>
    <w:rsid w:val="004611BA"/>
    <w:rsid w:val="004612E6"/>
    <w:rsid w:val="00461667"/>
    <w:rsid w:val="00461AF9"/>
    <w:rsid w:val="00461CF8"/>
    <w:rsid w:val="004622AA"/>
    <w:rsid w:val="00462307"/>
    <w:rsid w:val="00462324"/>
    <w:rsid w:val="00462384"/>
    <w:rsid w:val="0046248C"/>
    <w:rsid w:val="0046263C"/>
    <w:rsid w:val="00462715"/>
    <w:rsid w:val="00462986"/>
    <w:rsid w:val="00462AC8"/>
    <w:rsid w:val="00462B74"/>
    <w:rsid w:val="00462CCB"/>
    <w:rsid w:val="00462DE6"/>
    <w:rsid w:val="0046300D"/>
    <w:rsid w:val="004630D1"/>
    <w:rsid w:val="00463273"/>
    <w:rsid w:val="00463304"/>
    <w:rsid w:val="0046340C"/>
    <w:rsid w:val="0046355D"/>
    <w:rsid w:val="00463941"/>
    <w:rsid w:val="00463A0D"/>
    <w:rsid w:val="00463BE4"/>
    <w:rsid w:val="00463CD1"/>
    <w:rsid w:val="00463E3D"/>
    <w:rsid w:val="00463ED2"/>
    <w:rsid w:val="00463F07"/>
    <w:rsid w:val="00464283"/>
    <w:rsid w:val="004645EB"/>
    <w:rsid w:val="00464735"/>
    <w:rsid w:val="00464761"/>
    <w:rsid w:val="00464821"/>
    <w:rsid w:val="00464ACE"/>
    <w:rsid w:val="0046563B"/>
    <w:rsid w:val="004657D9"/>
    <w:rsid w:val="004657F5"/>
    <w:rsid w:val="00465935"/>
    <w:rsid w:val="00465999"/>
    <w:rsid w:val="00465A01"/>
    <w:rsid w:val="00465A24"/>
    <w:rsid w:val="00465A2A"/>
    <w:rsid w:val="00465AD7"/>
    <w:rsid w:val="00465B32"/>
    <w:rsid w:val="00465B3B"/>
    <w:rsid w:val="00465F7C"/>
    <w:rsid w:val="00466000"/>
    <w:rsid w:val="00466059"/>
    <w:rsid w:val="0046623E"/>
    <w:rsid w:val="00466431"/>
    <w:rsid w:val="00466587"/>
    <w:rsid w:val="004665EB"/>
    <w:rsid w:val="0046661F"/>
    <w:rsid w:val="004666D7"/>
    <w:rsid w:val="00466A92"/>
    <w:rsid w:val="00466BA8"/>
    <w:rsid w:val="00466C03"/>
    <w:rsid w:val="00466E35"/>
    <w:rsid w:val="00466EE1"/>
    <w:rsid w:val="00467158"/>
    <w:rsid w:val="0046725F"/>
    <w:rsid w:val="0046777F"/>
    <w:rsid w:val="0046791A"/>
    <w:rsid w:val="00467AA1"/>
    <w:rsid w:val="00467C43"/>
    <w:rsid w:val="00467D0D"/>
    <w:rsid w:val="00467DDB"/>
    <w:rsid w:val="00467E11"/>
    <w:rsid w:val="00470435"/>
    <w:rsid w:val="0047085E"/>
    <w:rsid w:val="00470860"/>
    <w:rsid w:val="00470C54"/>
    <w:rsid w:val="00471221"/>
    <w:rsid w:val="00471489"/>
    <w:rsid w:val="00471762"/>
    <w:rsid w:val="00471794"/>
    <w:rsid w:val="004717EC"/>
    <w:rsid w:val="00471835"/>
    <w:rsid w:val="004718BB"/>
    <w:rsid w:val="00471934"/>
    <w:rsid w:val="00471D17"/>
    <w:rsid w:val="00471DA8"/>
    <w:rsid w:val="00471DDD"/>
    <w:rsid w:val="00471E86"/>
    <w:rsid w:val="00471F11"/>
    <w:rsid w:val="00471F5B"/>
    <w:rsid w:val="00472032"/>
    <w:rsid w:val="0047209F"/>
    <w:rsid w:val="004720A8"/>
    <w:rsid w:val="004721EE"/>
    <w:rsid w:val="0047246B"/>
    <w:rsid w:val="004729DA"/>
    <w:rsid w:val="00472CE5"/>
    <w:rsid w:val="00472DDC"/>
    <w:rsid w:val="00472EAA"/>
    <w:rsid w:val="00473170"/>
    <w:rsid w:val="00473274"/>
    <w:rsid w:val="004735F4"/>
    <w:rsid w:val="00473677"/>
    <w:rsid w:val="00473B72"/>
    <w:rsid w:val="00473D52"/>
    <w:rsid w:val="00473DB2"/>
    <w:rsid w:val="00473DF5"/>
    <w:rsid w:val="00473E31"/>
    <w:rsid w:val="00473F0F"/>
    <w:rsid w:val="00474017"/>
    <w:rsid w:val="0047405F"/>
    <w:rsid w:val="004740D4"/>
    <w:rsid w:val="00474264"/>
    <w:rsid w:val="0047434A"/>
    <w:rsid w:val="00474547"/>
    <w:rsid w:val="004748D5"/>
    <w:rsid w:val="00474A09"/>
    <w:rsid w:val="00474AB6"/>
    <w:rsid w:val="00474AE8"/>
    <w:rsid w:val="00474CD7"/>
    <w:rsid w:val="00474D2D"/>
    <w:rsid w:val="00474EDC"/>
    <w:rsid w:val="00475020"/>
    <w:rsid w:val="004750FA"/>
    <w:rsid w:val="00475294"/>
    <w:rsid w:val="0047540B"/>
    <w:rsid w:val="0047543D"/>
    <w:rsid w:val="004754BA"/>
    <w:rsid w:val="00475692"/>
    <w:rsid w:val="00475724"/>
    <w:rsid w:val="004757C4"/>
    <w:rsid w:val="0047585D"/>
    <w:rsid w:val="004758E6"/>
    <w:rsid w:val="00475DAE"/>
    <w:rsid w:val="00475FAE"/>
    <w:rsid w:val="0047612A"/>
    <w:rsid w:val="00476192"/>
    <w:rsid w:val="004761C8"/>
    <w:rsid w:val="004764C3"/>
    <w:rsid w:val="00476AC6"/>
    <w:rsid w:val="00476B3D"/>
    <w:rsid w:val="00476BD9"/>
    <w:rsid w:val="00476BE0"/>
    <w:rsid w:val="00476BE7"/>
    <w:rsid w:val="00476DC7"/>
    <w:rsid w:val="00476EBD"/>
    <w:rsid w:val="00477918"/>
    <w:rsid w:val="004779F4"/>
    <w:rsid w:val="00477BF4"/>
    <w:rsid w:val="00477C1D"/>
    <w:rsid w:val="00477C47"/>
    <w:rsid w:val="00477DC6"/>
    <w:rsid w:val="00477DE0"/>
    <w:rsid w:val="00477E7F"/>
    <w:rsid w:val="00477E86"/>
    <w:rsid w:val="00480267"/>
    <w:rsid w:val="00480B9E"/>
    <w:rsid w:val="00480BEA"/>
    <w:rsid w:val="00480EE1"/>
    <w:rsid w:val="0048114A"/>
    <w:rsid w:val="004812C6"/>
    <w:rsid w:val="004815C0"/>
    <w:rsid w:val="00481C57"/>
    <w:rsid w:val="00481CB9"/>
    <w:rsid w:val="00481CF3"/>
    <w:rsid w:val="00481F40"/>
    <w:rsid w:val="004824C3"/>
    <w:rsid w:val="004825D9"/>
    <w:rsid w:val="00482801"/>
    <w:rsid w:val="00482AB3"/>
    <w:rsid w:val="00482E28"/>
    <w:rsid w:val="00482F76"/>
    <w:rsid w:val="00483226"/>
    <w:rsid w:val="00483246"/>
    <w:rsid w:val="004832D8"/>
    <w:rsid w:val="00483834"/>
    <w:rsid w:val="0048396D"/>
    <w:rsid w:val="00483B0E"/>
    <w:rsid w:val="00483B23"/>
    <w:rsid w:val="00483F55"/>
    <w:rsid w:val="0048407E"/>
    <w:rsid w:val="0048416F"/>
    <w:rsid w:val="0048455A"/>
    <w:rsid w:val="00484745"/>
    <w:rsid w:val="004847C1"/>
    <w:rsid w:val="00484801"/>
    <w:rsid w:val="00484B22"/>
    <w:rsid w:val="00484CB9"/>
    <w:rsid w:val="00484FBB"/>
    <w:rsid w:val="00485247"/>
    <w:rsid w:val="004856AD"/>
    <w:rsid w:val="004857ED"/>
    <w:rsid w:val="0048587B"/>
    <w:rsid w:val="00485A08"/>
    <w:rsid w:val="00485B2F"/>
    <w:rsid w:val="00485BD9"/>
    <w:rsid w:val="00485CE4"/>
    <w:rsid w:val="00485D83"/>
    <w:rsid w:val="00485DE2"/>
    <w:rsid w:val="00485F06"/>
    <w:rsid w:val="00486316"/>
    <w:rsid w:val="004867B4"/>
    <w:rsid w:val="00486810"/>
    <w:rsid w:val="00486A4D"/>
    <w:rsid w:val="00487275"/>
    <w:rsid w:val="004873E8"/>
    <w:rsid w:val="00487725"/>
    <w:rsid w:val="00487741"/>
    <w:rsid w:val="00487A2A"/>
    <w:rsid w:val="00487AF8"/>
    <w:rsid w:val="00487B43"/>
    <w:rsid w:val="00487B62"/>
    <w:rsid w:val="00487BB6"/>
    <w:rsid w:val="00487DE4"/>
    <w:rsid w:val="00487E81"/>
    <w:rsid w:val="004900A0"/>
    <w:rsid w:val="00490208"/>
    <w:rsid w:val="004903AF"/>
    <w:rsid w:val="004904AE"/>
    <w:rsid w:val="004905CB"/>
    <w:rsid w:val="00490DD0"/>
    <w:rsid w:val="00490E8B"/>
    <w:rsid w:val="00490F06"/>
    <w:rsid w:val="00491127"/>
    <w:rsid w:val="00491664"/>
    <w:rsid w:val="0049171D"/>
    <w:rsid w:val="004919CE"/>
    <w:rsid w:val="00491A51"/>
    <w:rsid w:val="00491B7C"/>
    <w:rsid w:val="00491BCD"/>
    <w:rsid w:val="00492104"/>
    <w:rsid w:val="00492532"/>
    <w:rsid w:val="00492563"/>
    <w:rsid w:val="00492A73"/>
    <w:rsid w:val="00492ACE"/>
    <w:rsid w:val="00492B45"/>
    <w:rsid w:val="00492D1E"/>
    <w:rsid w:val="00492EDD"/>
    <w:rsid w:val="004930D6"/>
    <w:rsid w:val="0049327A"/>
    <w:rsid w:val="00493312"/>
    <w:rsid w:val="0049339E"/>
    <w:rsid w:val="00493425"/>
    <w:rsid w:val="004934F2"/>
    <w:rsid w:val="0049373C"/>
    <w:rsid w:val="00493761"/>
    <w:rsid w:val="00493780"/>
    <w:rsid w:val="00493D25"/>
    <w:rsid w:val="00493F97"/>
    <w:rsid w:val="00494058"/>
    <w:rsid w:val="0049411F"/>
    <w:rsid w:val="00494141"/>
    <w:rsid w:val="004941B0"/>
    <w:rsid w:val="0049422D"/>
    <w:rsid w:val="00494273"/>
    <w:rsid w:val="00494A50"/>
    <w:rsid w:val="00494CF1"/>
    <w:rsid w:val="00494F52"/>
    <w:rsid w:val="0049503E"/>
    <w:rsid w:val="00495183"/>
    <w:rsid w:val="004951F5"/>
    <w:rsid w:val="004952A8"/>
    <w:rsid w:val="004953F5"/>
    <w:rsid w:val="00495513"/>
    <w:rsid w:val="0049552C"/>
    <w:rsid w:val="00495932"/>
    <w:rsid w:val="004959E2"/>
    <w:rsid w:val="00495A6A"/>
    <w:rsid w:val="00495B84"/>
    <w:rsid w:val="00495CB7"/>
    <w:rsid w:val="00495D81"/>
    <w:rsid w:val="00495DA1"/>
    <w:rsid w:val="00495E08"/>
    <w:rsid w:val="004964E1"/>
    <w:rsid w:val="0049681D"/>
    <w:rsid w:val="00496C35"/>
    <w:rsid w:val="00496D8E"/>
    <w:rsid w:val="00496D9C"/>
    <w:rsid w:val="00496F26"/>
    <w:rsid w:val="004971F9"/>
    <w:rsid w:val="0049734E"/>
    <w:rsid w:val="004973E8"/>
    <w:rsid w:val="0049741D"/>
    <w:rsid w:val="004975A9"/>
    <w:rsid w:val="00497633"/>
    <w:rsid w:val="004A0320"/>
    <w:rsid w:val="004A0323"/>
    <w:rsid w:val="004A0353"/>
    <w:rsid w:val="004A03DB"/>
    <w:rsid w:val="004A062C"/>
    <w:rsid w:val="004A06AA"/>
    <w:rsid w:val="004A0742"/>
    <w:rsid w:val="004A08C5"/>
    <w:rsid w:val="004A0C05"/>
    <w:rsid w:val="004A11EF"/>
    <w:rsid w:val="004A1343"/>
    <w:rsid w:val="004A156D"/>
    <w:rsid w:val="004A1773"/>
    <w:rsid w:val="004A1786"/>
    <w:rsid w:val="004A180D"/>
    <w:rsid w:val="004A189C"/>
    <w:rsid w:val="004A1964"/>
    <w:rsid w:val="004A198A"/>
    <w:rsid w:val="004A23C9"/>
    <w:rsid w:val="004A25E2"/>
    <w:rsid w:val="004A26CF"/>
    <w:rsid w:val="004A28DF"/>
    <w:rsid w:val="004A29F4"/>
    <w:rsid w:val="004A2C40"/>
    <w:rsid w:val="004A2C60"/>
    <w:rsid w:val="004A30F9"/>
    <w:rsid w:val="004A326F"/>
    <w:rsid w:val="004A3271"/>
    <w:rsid w:val="004A3278"/>
    <w:rsid w:val="004A3336"/>
    <w:rsid w:val="004A33A9"/>
    <w:rsid w:val="004A3736"/>
    <w:rsid w:val="004A397A"/>
    <w:rsid w:val="004A3BC5"/>
    <w:rsid w:val="004A3CCF"/>
    <w:rsid w:val="004A3D26"/>
    <w:rsid w:val="004A3EBC"/>
    <w:rsid w:val="004A3EF6"/>
    <w:rsid w:val="004A404B"/>
    <w:rsid w:val="004A4140"/>
    <w:rsid w:val="004A41AF"/>
    <w:rsid w:val="004A4237"/>
    <w:rsid w:val="004A42C7"/>
    <w:rsid w:val="004A49C3"/>
    <w:rsid w:val="004A4A23"/>
    <w:rsid w:val="004A4D59"/>
    <w:rsid w:val="004A4E77"/>
    <w:rsid w:val="004A53B5"/>
    <w:rsid w:val="004A5460"/>
    <w:rsid w:val="004A5669"/>
    <w:rsid w:val="004A57BF"/>
    <w:rsid w:val="004A57D8"/>
    <w:rsid w:val="004A5A75"/>
    <w:rsid w:val="004A5D56"/>
    <w:rsid w:val="004A6402"/>
    <w:rsid w:val="004A642A"/>
    <w:rsid w:val="004A6437"/>
    <w:rsid w:val="004A6566"/>
    <w:rsid w:val="004A659A"/>
    <w:rsid w:val="004A66DD"/>
    <w:rsid w:val="004A6703"/>
    <w:rsid w:val="004A6CA5"/>
    <w:rsid w:val="004A6D6A"/>
    <w:rsid w:val="004A6DF8"/>
    <w:rsid w:val="004A6EEC"/>
    <w:rsid w:val="004A70C3"/>
    <w:rsid w:val="004A73F4"/>
    <w:rsid w:val="004A7441"/>
    <w:rsid w:val="004A7823"/>
    <w:rsid w:val="004A7A22"/>
    <w:rsid w:val="004A7B0D"/>
    <w:rsid w:val="004A7BF0"/>
    <w:rsid w:val="004A7FA7"/>
    <w:rsid w:val="004B01CD"/>
    <w:rsid w:val="004B0336"/>
    <w:rsid w:val="004B03B3"/>
    <w:rsid w:val="004B08E7"/>
    <w:rsid w:val="004B092F"/>
    <w:rsid w:val="004B094D"/>
    <w:rsid w:val="004B0A9C"/>
    <w:rsid w:val="004B0BE7"/>
    <w:rsid w:val="004B10FC"/>
    <w:rsid w:val="004B1136"/>
    <w:rsid w:val="004B113B"/>
    <w:rsid w:val="004B1465"/>
    <w:rsid w:val="004B15F8"/>
    <w:rsid w:val="004B194E"/>
    <w:rsid w:val="004B194F"/>
    <w:rsid w:val="004B1B2D"/>
    <w:rsid w:val="004B1C28"/>
    <w:rsid w:val="004B1D28"/>
    <w:rsid w:val="004B1DC8"/>
    <w:rsid w:val="004B1EF2"/>
    <w:rsid w:val="004B20CE"/>
    <w:rsid w:val="004B25ED"/>
    <w:rsid w:val="004B26A2"/>
    <w:rsid w:val="004B272A"/>
    <w:rsid w:val="004B2750"/>
    <w:rsid w:val="004B2791"/>
    <w:rsid w:val="004B295F"/>
    <w:rsid w:val="004B2DFF"/>
    <w:rsid w:val="004B3366"/>
    <w:rsid w:val="004B351F"/>
    <w:rsid w:val="004B356E"/>
    <w:rsid w:val="004B377A"/>
    <w:rsid w:val="004B3944"/>
    <w:rsid w:val="004B3B26"/>
    <w:rsid w:val="004B3D8D"/>
    <w:rsid w:val="004B3E3E"/>
    <w:rsid w:val="004B3F13"/>
    <w:rsid w:val="004B3FC6"/>
    <w:rsid w:val="004B4023"/>
    <w:rsid w:val="004B403F"/>
    <w:rsid w:val="004B420C"/>
    <w:rsid w:val="004B4480"/>
    <w:rsid w:val="004B44FA"/>
    <w:rsid w:val="004B4597"/>
    <w:rsid w:val="004B46D3"/>
    <w:rsid w:val="004B4C1C"/>
    <w:rsid w:val="004B4D88"/>
    <w:rsid w:val="004B4F39"/>
    <w:rsid w:val="004B51EC"/>
    <w:rsid w:val="004B5289"/>
    <w:rsid w:val="004B5395"/>
    <w:rsid w:val="004B53AE"/>
    <w:rsid w:val="004B53F0"/>
    <w:rsid w:val="004B5ABE"/>
    <w:rsid w:val="004B5BBE"/>
    <w:rsid w:val="004B5C87"/>
    <w:rsid w:val="004B5CDB"/>
    <w:rsid w:val="004B5F19"/>
    <w:rsid w:val="004B6028"/>
    <w:rsid w:val="004B61DA"/>
    <w:rsid w:val="004B65DF"/>
    <w:rsid w:val="004B665B"/>
    <w:rsid w:val="004B6836"/>
    <w:rsid w:val="004B6DD7"/>
    <w:rsid w:val="004B6FDB"/>
    <w:rsid w:val="004B720F"/>
    <w:rsid w:val="004B72BE"/>
    <w:rsid w:val="004B72EF"/>
    <w:rsid w:val="004B7588"/>
    <w:rsid w:val="004B760A"/>
    <w:rsid w:val="004B76CF"/>
    <w:rsid w:val="004B7788"/>
    <w:rsid w:val="004B7BB9"/>
    <w:rsid w:val="004B7BF3"/>
    <w:rsid w:val="004B7C36"/>
    <w:rsid w:val="004B7C5C"/>
    <w:rsid w:val="004B7DB4"/>
    <w:rsid w:val="004B7E84"/>
    <w:rsid w:val="004B7F66"/>
    <w:rsid w:val="004C03E2"/>
    <w:rsid w:val="004C0456"/>
    <w:rsid w:val="004C0490"/>
    <w:rsid w:val="004C04EF"/>
    <w:rsid w:val="004C06A6"/>
    <w:rsid w:val="004C083A"/>
    <w:rsid w:val="004C0947"/>
    <w:rsid w:val="004C0A31"/>
    <w:rsid w:val="004C0BFC"/>
    <w:rsid w:val="004C0E86"/>
    <w:rsid w:val="004C0EA0"/>
    <w:rsid w:val="004C0FE2"/>
    <w:rsid w:val="004C11DD"/>
    <w:rsid w:val="004C123F"/>
    <w:rsid w:val="004C18A0"/>
    <w:rsid w:val="004C18C2"/>
    <w:rsid w:val="004C1900"/>
    <w:rsid w:val="004C1919"/>
    <w:rsid w:val="004C1B33"/>
    <w:rsid w:val="004C1FEA"/>
    <w:rsid w:val="004C20E0"/>
    <w:rsid w:val="004C21F0"/>
    <w:rsid w:val="004C2570"/>
    <w:rsid w:val="004C25E0"/>
    <w:rsid w:val="004C25F1"/>
    <w:rsid w:val="004C2663"/>
    <w:rsid w:val="004C2757"/>
    <w:rsid w:val="004C291A"/>
    <w:rsid w:val="004C2A01"/>
    <w:rsid w:val="004C2A62"/>
    <w:rsid w:val="004C2F76"/>
    <w:rsid w:val="004C32A6"/>
    <w:rsid w:val="004C3586"/>
    <w:rsid w:val="004C36F9"/>
    <w:rsid w:val="004C39EF"/>
    <w:rsid w:val="004C3C37"/>
    <w:rsid w:val="004C40C4"/>
    <w:rsid w:val="004C4150"/>
    <w:rsid w:val="004C43AC"/>
    <w:rsid w:val="004C441B"/>
    <w:rsid w:val="004C4521"/>
    <w:rsid w:val="004C4E68"/>
    <w:rsid w:val="004C5193"/>
    <w:rsid w:val="004C541C"/>
    <w:rsid w:val="004C5871"/>
    <w:rsid w:val="004C5906"/>
    <w:rsid w:val="004C596F"/>
    <w:rsid w:val="004C5A03"/>
    <w:rsid w:val="004C5A72"/>
    <w:rsid w:val="004C5B7C"/>
    <w:rsid w:val="004C5BDF"/>
    <w:rsid w:val="004C5C55"/>
    <w:rsid w:val="004C5FAA"/>
    <w:rsid w:val="004C60F0"/>
    <w:rsid w:val="004C6365"/>
    <w:rsid w:val="004C687D"/>
    <w:rsid w:val="004C69FB"/>
    <w:rsid w:val="004C6AE7"/>
    <w:rsid w:val="004C6BEC"/>
    <w:rsid w:val="004C6EF1"/>
    <w:rsid w:val="004C72F3"/>
    <w:rsid w:val="004C734D"/>
    <w:rsid w:val="004C7539"/>
    <w:rsid w:val="004C77C8"/>
    <w:rsid w:val="004C789B"/>
    <w:rsid w:val="004D03CE"/>
    <w:rsid w:val="004D05BD"/>
    <w:rsid w:val="004D0712"/>
    <w:rsid w:val="004D08DD"/>
    <w:rsid w:val="004D0978"/>
    <w:rsid w:val="004D0A52"/>
    <w:rsid w:val="004D0C07"/>
    <w:rsid w:val="004D0C73"/>
    <w:rsid w:val="004D0CA1"/>
    <w:rsid w:val="004D0CD6"/>
    <w:rsid w:val="004D0D8B"/>
    <w:rsid w:val="004D0EC3"/>
    <w:rsid w:val="004D0FDA"/>
    <w:rsid w:val="004D1465"/>
    <w:rsid w:val="004D1C7E"/>
    <w:rsid w:val="004D1F98"/>
    <w:rsid w:val="004D2051"/>
    <w:rsid w:val="004D2293"/>
    <w:rsid w:val="004D26C4"/>
    <w:rsid w:val="004D2A7A"/>
    <w:rsid w:val="004D2AE0"/>
    <w:rsid w:val="004D2B83"/>
    <w:rsid w:val="004D2E1B"/>
    <w:rsid w:val="004D2FCC"/>
    <w:rsid w:val="004D2FED"/>
    <w:rsid w:val="004D3174"/>
    <w:rsid w:val="004D3176"/>
    <w:rsid w:val="004D36B9"/>
    <w:rsid w:val="004D38AE"/>
    <w:rsid w:val="004D3B83"/>
    <w:rsid w:val="004D3CD9"/>
    <w:rsid w:val="004D3F28"/>
    <w:rsid w:val="004D3F62"/>
    <w:rsid w:val="004D40D9"/>
    <w:rsid w:val="004D42CB"/>
    <w:rsid w:val="004D4436"/>
    <w:rsid w:val="004D4489"/>
    <w:rsid w:val="004D46BA"/>
    <w:rsid w:val="004D4721"/>
    <w:rsid w:val="004D4B16"/>
    <w:rsid w:val="004D4BA4"/>
    <w:rsid w:val="004D4EBB"/>
    <w:rsid w:val="004D5126"/>
    <w:rsid w:val="004D524A"/>
    <w:rsid w:val="004D5365"/>
    <w:rsid w:val="004D575F"/>
    <w:rsid w:val="004D582E"/>
    <w:rsid w:val="004D596D"/>
    <w:rsid w:val="004D5AB5"/>
    <w:rsid w:val="004D5BC2"/>
    <w:rsid w:val="004D611A"/>
    <w:rsid w:val="004D63EC"/>
    <w:rsid w:val="004D65A1"/>
    <w:rsid w:val="004D66E5"/>
    <w:rsid w:val="004D66E6"/>
    <w:rsid w:val="004D6B68"/>
    <w:rsid w:val="004D6D9D"/>
    <w:rsid w:val="004D6E14"/>
    <w:rsid w:val="004D6EC9"/>
    <w:rsid w:val="004D730C"/>
    <w:rsid w:val="004D7656"/>
    <w:rsid w:val="004D78AB"/>
    <w:rsid w:val="004D7920"/>
    <w:rsid w:val="004D7AD7"/>
    <w:rsid w:val="004D7BED"/>
    <w:rsid w:val="004D7C43"/>
    <w:rsid w:val="004D7C85"/>
    <w:rsid w:val="004D7CDC"/>
    <w:rsid w:val="004D7E42"/>
    <w:rsid w:val="004D7FB6"/>
    <w:rsid w:val="004E00B7"/>
    <w:rsid w:val="004E01BE"/>
    <w:rsid w:val="004E01D4"/>
    <w:rsid w:val="004E0274"/>
    <w:rsid w:val="004E0299"/>
    <w:rsid w:val="004E04F5"/>
    <w:rsid w:val="004E058A"/>
    <w:rsid w:val="004E05BD"/>
    <w:rsid w:val="004E0607"/>
    <w:rsid w:val="004E0A6F"/>
    <w:rsid w:val="004E0A87"/>
    <w:rsid w:val="004E0EB3"/>
    <w:rsid w:val="004E0F20"/>
    <w:rsid w:val="004E12E4"/>
    <w:rsid w:val="004E1C32"/>
    <w:rsid w:val="004E1DD6"/>
    <w:rsid w:val="004E1DED"/>
    <w:rsid w:val="004E20C6"/>
    <w:rsid w:val="004E2443"/>
    <w:rsid w:val="004E271C"/>
    <w:rsid w:val="004E27A5"/>
    <w:rsid w:val="004E27C1"/>
    <w:rsid w:val="004E2857"/>
    <w:rsid w:val="004E285D"/>
    <w:rsid w:val="004E2AC0"/>
    <w:rsid w:val="004E2B35"/>
    <w:rsid w:val="004E2C04"/>
    <w:rsid w:val="004E35D1"/>
    <w:rsid w:val="004E36CE"/>
    <w:rsid w:val="004E36D0"/>
    <w:rsid w:val="004E3AE6"/>
    <w:rsid w:val="004E3D2E"/>
    <w:rsid w:val="004E41DA"/>
    <w:rsid w:val="004E41E7"/>
    <w:rsid w:val="004E429F"/>
    <w:rsid w:val="004E46A4"/>
    <w:rsid w:val="004E46D3"/>
    <w:rsid w:val="004E47F7"/>
    <w:rsid w:val="004E484A"/>
    <w:rsid w:val="004E49A1"/>
    <w:rsid w:val="004E49DF"/>
    <w:rsid w:val="004E4C19"/>
    <w:rsid w:val="004E5120"/>
    <w:rsid w:val="004E51CC"/>
    <w:rsid w:val="004E534D"/>
    <w:rsid w:val="004E541C"/>
    <w:rsid w:val="004E5B77"/>
    <w:rsid w:val="004E5C89"/>
    <w:rsid w:val="004E5F00"/>
    <w:rsid w:val="004E6144"/>
    <w:rsid w:val="004E61B3"/>
    <w:rsid w:val="004E621F"/>
    <w:rsid w:val="004E62F3"/>
    <w:rsid w:val="004E6804"/>
    <w:rsid w:val="004E6BD8"/>
    <w:rsid w:val="004E6DE3"/>
    <w:rsid w:val="004E6DED"/>
    <w:rsid w:val="004E70B6"/>
    <w:rsid w:val="004E7309"/>
    <w:rsid w:val="004E77BD"/>
    <w:rsid w:val="004E790D"/>
    <w:rsid w:val="004E7BBA"/>
    <w:rsid w:val="004E7BC0"/>
    <w:rsid w:val="004E7EC1"/>
    <w:rsid w:val="004F060A"/>
    <w:rsid w:val="004F0620"/>
    <w:rsid w:val="004F0778"/>
    <w:rsid w:val="004F0803"/>
    <w:rsid w:val="004F0AD8"/>
    <w:rsid w:val="004F0F41"/>
    <w:rsid w:val="004F0F82"/>
    <w:rsid w:val="004F108C"/>
    <w:rsid w:val="004F10B5"/>
    <w:rsid w:val="004F10C5"/>
    <w:rsid w:val="004F11FB"/>
    <w:rsid w:val="004F13C9"/>
    <w:rsid w:val="004F1517"/>
    <w:rsid w:val="004F16A3"/>
    <w:rsid w:val="004F173C"/>
    <w:rsid w:val="004F1879"/>
    <w:rsid w:val="004F187E"/>
    <w:rsid w:val="004F188E"/>
    <w:rsid w:val="004F1BAE"/>
    <w:rsid w:val="004F1CE4"/>
    <w:rsid w:val="004F1FCA"/>
    <w:rsid w:val="004F24E1"/>
    <w:rsid w:val="004F2539"/>
    <w:rsid w:val="004F2A8E"/>
    <w:rsid w:val="004F2B80"/>
    <w:rsid w:val="004F2C74"/>
    <w:rsid w:val="004F2E81"/>
    <w:rsid w:val="004F3092"/>
    <w:rsid w:val="004F3122"/>
    <w:rsid w:val="004F32A2"/>
    <w:rsid w:val="004F335D"/>
    <w:rsid w:val="004F3435"/>
    <w:rsid w:val="004F350C"/>
    <w:rsid w:val="004F36FB"/>
    <w:rsid w:val="004F381E"/>
    <w:rsid w:val="004F3B0D"/>
    <w:rsid w:val="004F3D09"/>
    <w:rsid w:val="004F3F68"/>
    <w:rsid w:val="004F3FF7"/>
    <w:rsid w:val="004F4017"/>
    <w:rsid w:val="004F410E"/>
    <w:rsid w:val="004F43BC"/>
    <w:rsid w:val="004F45A2"/>
    <w:rsid w:val="004F4600"/>
    <w:rsid w:val="004F4812"/>
    <w:rsid w:val="004F4F37"/>
    <w:rsid w:val="004F4FB1"/>
    <w:rsid w:val="004F5044"/>
    <w:rsid w:val="004F5159"/>
    <w:rsid w:val="004F53A7"/>
    <w:rsid w:val="004F545F"/>
    <w:rsid w:val="004F54A2"/>
    <w:rsid w:val="004F551C"/>
    <w:rsid w:val="004F5709"/>
    <w:rsid w:val="004F58AF"/>
    <w:rsid w:val="004F5B3C"/>
    <w:rsid w:val="004F5DA3"/>
    <w:rsid w:val="004F5DF1"/>
    <w:rsid w:val="004F5EAD"/>
    <w:rsid w:val="004F60C9"/>
    <w:rsid w:val="004F61FD"/>
    <w:rsid w:val="004F6277"/>
    <w:rsid w:val="004F65B2"/>
    <w:rsid w:val="004F6702"/>
    <w:rsid w:val="004F6800"/>
    <w:rsid w:val="004F6A2A"/>
    <w:rsid w:val="004F6A93"/>
    <w:rsid w:val="004F6CAF"/>
    <w:rsid w:val="004F6FD5"/>
    <w:rsid w:val="004F7344"/>
    <w:rsid w:val="004F73A0"/>
    <w:rsid w:val="004F768F"/>
    <w:rsid w:val="004F7ADA"/>
    <w:rsid w:val="004F7ADC"/>
    <w:rsid w:val="004F7B7D"/>
    <w:rsid w:val="004F7C57"/>
    <w:rsid w:val="004F7E4A"/>
    <w:rsid w:val="004F7E89"/>
    <w:rsid w:val="00500313"/>
    <w:rsid w:val="00500C34"/>
    <w:rsid w:val="00500FBB"/>
    <w:rsid w:val="00501623"/>
    <w:rsid w:val="005018E8"/>
    <w:rsid w:val="00501AA3"/>
    <w:rsid w:val="00501B5D"/>
    <w:rsid w:val="0050270B"/>
    <w:rsid w:val="0050276E"/>
    <w:rsid w:val="00502A53"/>
    <w:rsid w:val="00502BC8"/>
    <w:rsid w:val="00502C83"/>
    <w:rsid w:val="00502DCD"/>
    <w:rsid w:val="00502E3B"/>
    <w:rsid w:val="00502F3B"/>
    <w:rsid w:val="0050300F"/>
    <w:rsid w:val="00503283"/>
    <w:rsid w:val="005038B2"/>
    <w:rsid w:val="00503960"/>
    <w:rsid w:val="00503A1D"/>
    <w:rsid w:val="00503CBC"/>
    <w:rsid w:val="00503CE8"/>
    <w:rsid w:val="00503E32"/>
    <w:rsid w:val="00503E89"/>
    <w:rsid w:val="0050402E"/>
    <w:rsid w:val="00504347"/>
    <w:rsid w:val="00504472"/>
    <w:rsid w:val="005044D2"/>
    <w:rsid w:val="00504647"/>
    <w:rsid w:val="00504827"/>
    <w:rsid w:val="005049D2"/>
    <w:rsid w:val="00504A2F"/>
    <w:rsid w:val="00504C55"/>
    <w:rsid w:val="00504CB3"/>
    <w:rsid w:val="00504FA7"/>
    <w:rsid w:val="00504FCC"/>
    <w:rsid w:val="00505223"/>
    <w:rsid w:val="00505241"/>
    <w:rsid w:val="005052F5"/>
    <w:rsid w:val="005053E1"/>
    <w:rsid w:val="00505544"/>
    <w:rsid w:val="0050573D"/>
    <w:rsid w:val="00505859"/>
    <w:rsid w:val="00505D90"/>
    <w:rsid w:val="005060E1"/>
    <w:rsid w:val="005062B0"/>
    <w:rsid w:val="00506395"/>
    <w:rsid w:val="005066D5"/>
    <w:rsid w:val="00506773"/>
    <w:rsid w:val="00506974"/>
    <w:rsid w:val="00507131"/>
    <w:rsid w:val="0050749D"/>
    <w:rsid w:val="005075F8"/>
    <w:rsid w:val="00507651"/>
    <w:rsid w:val="0050769B"/>
    <w:rsid w:val="00507875"/>
    <w:rsid w:val="005078D6"/>
    <w:rsid w:val="00507AA0"/>
    <w:rsid w:val="00507CDE"/>
    <w:rsid w:val="00507FAD"/>
    <w:rsid w:val="00510208"/>
    <w:rsid w:val="0051029B"/>
    <w:rsid w:val="00510362"/>
    <w:rsid w:val="00510483"/>
    <w:rsid w:val="0051051A"/>
    <w:rsid w:val="00510622"/>
    <w:rsid w:val="00510909"/>
    <w:rsid w:val="0051098F"/>
    <w:rsid w:val="00510A4E"/>
    <w:rsid w:val="00510AD2"/>
    <w:rsid w:val="00510D76"/>
    <w:rsid w:val="00510D84"/>
    <w:rsid w:val="00510E02"/>
    <w:rsid w:val="00510E7B"/>
    <w:rsid w:val="00510F92"/>
    <w:rsid w:val="0051112A"/>
    <w:rsid w:val="0051119A"/>
    <w:rsid w:val="00511601"/>
    <w:rsid w:val="005116E2"/>
    <w:rsid w:val="00511E2D"/>
    <w:rsid w:val="00511ECA"/>
    <w:rsid w:val="00512318"/>
    <w:rsid w:val="005123B5"/>
    <w:rsid w:val="005123D3"/>
    <w:rsid w:val="00512448"/>
    <w:rsid w:val="00512813"/>
    <w:rsid w:val="00512988"/>
    <w:rsid w:val="00512B25"/>
    <w:rsid w:val="00512DC5"/>
    <w:rsid w:val="00512F0F"/>
    <w:rsid w:val="0051326B"/>
    <w:rsid w:val="005132AF"/>
    <w:rsid w:val="00513395"/>
    <w:rsid w:val="00513422"/>
    <w:rsid w:val="005134CD"/>
    <w:rsid w:val="00513988"/>
    <w:rsid w:val="00513BEC"/>
    <w:rsid w:val="00513D0A"/>
    <w:rsid w:val="0051436E"/>
    <w:rsid w:val="005148F9"/>
    <w:rsid w:val="00514956"/>
    <w:rsid w:val="00514AE9"/>
    <w:rsid w:val="00514BBF"/>
    <w:rsid w:val="00514E3C"/>
    <w:rsid w:val="00514F65"/>
    <w:rsid w:val="00515133"/>
    <w:rsid w:val="005158B3"/>
    <w:rsid w:val="00515959"/>
    <w:rsid w:val="00516089"/>
    <w:rsid w:val="00516171"/>
    <w:rsid w:val="005161D0"/>
    <w:rsid w:val="0051640E"/>
    <w:rsid w:val="005167BE"/>
    <w:rsid w:val="00516A76"/>
    <w:rsid w:val="00516F55"/>
    <w:rsid w:val="00516FF6"/>
    <w:rsid w:val="00517022"/>
    <w:rsid w:val="005178C4"/>
    <w:rsid w:val="00517DFB"/>
    <w:rsid w:val="00517E1E"/>
    <w:rsid w:val="00517FC3"/>
    <w:rsid w:val="00520037"/>
    <w:rsid w:val="005200EE"/>
    <w:rsid w:val="005203BC"/>
    <w:rsid w:val="005205B7"/>
    <w:rsid w:val="00520759"/>
    <w:rsid w:val="0052082A"/>
    <w:rsid w:val="0052084F"/>
    <w:rsid w:val="00520987"/>
    <w:rsid w:val="0052107A"/>
    <w:rsid w:val="00521170"/>
    <w:rsid w:val="00521568"/>
    <w:rsid w:val="00521929"/>
    <w:rsid w:val="00521A49"/>
    <w:rsid w:val="00521AE3"/>
    <w:rsid w:val="00521E84"/>
    <w:rsid w:val="00521F2D"/>
    <w:rsid w:val="00521FE8"/>
    <w:rsid w:val="005222F7"/>
    <w:rsid w:val="00522357"/>
    <w:rsid w:val="005223FB"/>
    <w:rsid w:val="0052251E"/>
    <w:rsid w:val="005225E1"/>
    <w:rsid w:val="00522982"/>
    <w:rsid w:val="00522E31"/>
    <w:rsid w:val="0052311E"/>
    <w:rsid w:val="00523311"/>
    <w:rsid w:val="005234C6"/>
    <w:rsid w:val="005234FF"/>
    <w:rsid w:val="0052359C"/>
    <w:rsid w:val="0052399A"/>
    <w:rsid w:val="0052399C"/>
    <w:rsid w:val="00523A56"/>
    <w:rsid w:val="00523C65"/>
    <w:rsid w:val="00523F04"/>
    <w:rsid w:val="0052419B"/>
    <w:rsid w:val="0052459D"/>
    <w:rsid w:val="00524BF6"/>
    <w:rsid w:val="00524CAD"/>
    <w:rsid w:val="00524CFF"/>
    <w:rsid w:val="00524F9C"/>
    <w:rsid w:val="005250BC"/>
    <w:rsid w:val="005250D4"/>
    <w:rsid w:val="00525108"/>
    <w:rsid w:val="00525114"/>
    <w:rsid w:val="005251F7"/>
    <w:rsid w:val="005253B4"/>
    <w:rsid w:val="00525A23"/>
    <w:rsid w:val="00525A2B"/>
    <w:rsid w:val="00525DE3"/>
    <w:rsid w:val="005260D0"/>
    <w:rsid w:val="00526180"/>
    <w:rsid w:val="005261F0"/>
    <w:rsid w:val="005262E5"/>
    <w:rsid w:val="005266F1"/>
    <w:rsid w:val="00526A28"/>
    <w:rsid w:val="00526A34"/>
    <w:rsid w:val="00526B37"/>
    <w:rsid w:val="00526D98"/>
    <w:rsid w:val="00526DDD"/>
    <w:rsid w:val="00526EBC"/>
    <w:rsid w:val="00526F2C"/>
    <w:rsid w:val="00526F98"/>
    <w:rsid w:val="00526FDF"/>
    <w:rsid w:val="0052737F"/>
    <w:rsid w:val="005273D3"/>
    <w:rsid w:val="005277A4"/>
    <w:rsid w:val="00527861"/>
    <w:rsid w:val="00527A8C"/>
    <w:rsid w:val="00527B05"/>
    <w:rsid w:val="00527C9B"/>
    <w:rsid w:val="00527E17"/>
    <w:rsid w:val="00527F5D"/>
    <w:rsid w:val="005300BB"/>
    <w:rsid w:val="00530249"/>
    <w:rsid w:val="00530306"/>
    <w:rsid w:val="00530636"/>
    <w:rsid w:val="005306E4"/>
    <w:rsid w:val="005310FF"/>
    <w:rsid w:val="0053130E"/>
    <w:rsid w:val="005313DD"/>
    <w:rsid w:val="00531432"/>
    <w:rsid w:val="00531740"/>
    <w:rsid w:val="005317A6"/>
    <w:rsid w:val="005318B0"/>
    <w:rsid w:val="00531A75"/>
    <w:rsid w:val="00531CE2"/>
    <w:rsid w:val="00531E57"/>
    <w:rsid w:val="00531FB8"/>
    <w:rsid w:val="00532157"/>
    <w:rsid w:val="005321A4"/>
    <w:rsid w:val="00532374"/>
    <w:rsid w:val="005323A1"/>
    <w:rsid w:val="005323FF"/>
    <w:rsid w:val="00532428"/>
    <w:rsid w:val="00532463"/>
    <w:rsid w:val="0053250D"/>
    <w:rsid w:val="00532518"/>
    <w:rsid w:val="00532526"/>
    <w:rsid w:val="005325D6"/>
    <w:rsid w:val="00532734"/>
    <w:rsid w:val="00532778"/>
    <w:rsid w:val="0053277B"/>
    <w:rsid w:val="00532A45"/>
    <w:rsid w:val="00532B08"/>
    <w:rsid w:val="00532FB5"/>
    <w:rsid w:val="005333F3"/>
    <w:rsid w:val="0053350D"/>
    <w:rsid w:val="005336BD"/>
    <w:rsid w:val="00533B86"/>
    <w:rsid w:val="00533C29"/>
    <w:rsid w:val="00533E3D"/>
    <w:rsid w:val="005343B0"/>
    <w:rsid w:val="0053452D"/>
    <w:rsid w:val="0053476B"/>
    <w:rsid w:val="005347FE"/>
    <w:rsid w:val="00534880"/>
    <w:rsid w:val="00534A93"/>
    <w:rsid w:val="00534CBA"/>
    <w:rsid w:val="00534F31"/>
    <w:rsid w:val="00535054"/>
    <w:rsid w:val="005351EC"/>
    <w:rsid w:val="00535216"/>
    <w:rsid w:val="005354B2"/>
    <w:rsid w:val="00535638"/>
    <w:rsid w:val="005357BD"/>
    <w:rsid w:val="005357EF"/>
    <w:rsid w:val="00535CF5"/>
    <w:rsid w:val="00535D69"/>
    <w:rsid w:val="00535D80"/>
    <w:rsid w:val="0053614D"/>
    <w:rsid w:val="00536415"/>
    <w:rsid w:val="00536492"/>
    <w:rsid w:val="00536496"/>
    <w:rsid w:val="00536591"/>
    <w:rsid w:val="005366D9"/>
    <w:rsid w:val="00536854"/>
    <w:rsid w:val="005368F7"/>
    <w:rsid w:val="00536B08"/>
    <w:rsid w:val="00536C7E"/>
    <w:rsid w:val="00536E12"/>
    <w:rsid w:val="0053700E"/>
    <w:rsid w:val="00537224"/>
    <w:rsid w:val="005372AD"/>
    <w:rsid w:val="0053751F"/>
    <w:rsid w:val="00537637"/>
    <w:rsid w:val="0053778A"/>
    <w:rsid w:val="00537A3D"/>
    <w:rsid w:val="00537A9E"/>
    <w:rsid w:val="00537BCC"/>
    <w:rsid w:val="00537CB0"/>
    <w:rsid w:val="00537DB5"/>
    <w:rsid w:val="00537F63"/>
    <w:rsid w:val="00540345"/>
    <w:rsid w:val="005403E3"/>
    <w:rsid w:val="00540443"/>
    <w:rsid w:val="0054046F"/>
    <w:rsid w:val="00540AE7"/>
    <w:rsid w:val="00540D1A"/>
    <w:rsid w:val="00540E32"/>
    <w:rsid w:val="00540E4F"/>
    <w:rsid w:val="005412AA"/>
    <w:rsid w:val="0054162B"/>
    <w:rsid w:val="005417EA"/>
    <w:rsid w:val="00541B04"/>
    <w:rsid w:val="00541E01"/>
    <w:rsid w:val="00541E88"/>
    <w:rsid w:val="00541EFE"/>
    <w:rsid w:val="005421ED"/>
    <w:rsid w:val="0054225B"/>
    <w:rsid w:val="0054234F"/>
    <w:rsid w:val="00542464"/>
    <w:rsid w:val="0054261C"/>
    <w:rsid w:val="0054281F"/>
    <w:rsid w:val="00542A01"/>
    <w:rsid w:val="00542E75"/>
    <w:rsid w:val="00543089"/>
    <w:rsid w:val="005431C8"/>
    <w:rsid w:val="00543660"/>
    <w:rsid w:val="00543986"/>
    <w:rsid w:val="005439B1"/>
    <w:rsid w:val="00543AE7"/>
    <w:rsid w:val="00543BDB"/>
    <w:rsid w:val="00543C46"/>
    <w:rsid w:val="00543EA4"/>
    <w:rsid w:val="0054423A"/>
    <w:rsid w:val="00544333"/>
    <w:rsid w:val="00544413"/>
    <w:rsid w:val="00544716"/>
    <w:rsid w:val="00544784"/>
    <w:rsid w:val="005448E1"/>
    <w:rsid w:val="00544918"/>
    <w:rsid w:val="00544BF0"/>
    <w:rsid w:val="00544DEE"/>
    <w:rsid w:val="005450A8"/>
    <w:rsid w:val="005453AB"/>
    <w:rsid w:val="005454FF"/>
    <w:rsid w:val="005458E3"/>
    <w:rsid w:val="005459D9"/>
    <w:rsid w:val="00545A1A"/>
    <w:rsid w:val="00545EC2"/>
    <w:rsid w:val="00546028"/>
    <w:rsid w:val="005462E9"/>
    <w:rsid w:val="00546774"/>
    <w:rsid w:val="00546B7D"/>
    <w:rsid w:val="00546B87"/>
    <w:rsid w:val="00546FDE"/>
    <w:rsid w:val="0054758E"/>
    <w:rsid w:val="00547665"/>
    <w:rsid w:val="005476AB"/>
    <w:rsid w:val="005477FF"/>
    <w:rsid w:val="005478D8"/>
    <w:rsid w:val="00547CA3"/>
    <w:rsid w:val="00550109"/>
    <w:rsid w:val="0055016F"/>
    <w:rsid w:val="00550191"/>
    <w:rsid w:val="005505B1"/>
    <w:rsid w:val="005509A5"/>
    <w:rsid w:val="00550BD2"/>
    <w:rsid w:val="00550C57"/>
    <w:rsid w:val="00550D94"/>
    <w:rsid w:val="00550FBD"/>
    <w:rsid w:val="005511B6"/>
    <w:rsid w:val="00551262"/>
    <w:rsid w:val="005512C4"/>
    <w:rsid w:val="005512DC"/>
    <w:rsid w:val="0055133D"/>
    <w:rsid w:val="005513DE"/>
    <w:rsid w:val="0055142B"/>
    <w:rsid w:val="005514E3"/>
    <w:rsid w:val="0055160A"/>
    <w:rsid w:val="00551767"/>
    <w:rsid w:val="00551AAB"/>
    <w:rsid w:val="00551AB8"/>
    <w:rsid w:val="00551D68"/>
    <w:rsid w:val="00551EBC"/>
    <w:rsid w:val="005520E5"/>
    <w:rsid w:val="00552130"/>
    <w:rsid w:val="005521A1"/>
    <w:rsid w:val="005521D9"/>
    <w:rsid w:val="005523A6"/>
    <w:rsid w:val="005524C3"/>
    <w:rsid w:val="005527D6"/>
    <w:rsid w:val="005529C5"/>
    <w:rsid w:val="00552A96"/>
    <w:rsid w:val="00552D09"/>
    <w:rsid w:val="0055302D"/>
    <w:rsid w:val="00553721"/>
    <w:rsid w:val="00553738"/>
    <w:rsid w:val="00553CC7"/>
    <w:rsid w:val="00553CF0"/>
    <w:rsid w:val="00553FE4"/>
    <w:rsid w:val="005543D0"/>
    <w:rsid w:val="005544C4"/>
    <w:rsid w:val="00554593"/>
    <w:rsid w:val="005545AE"/>
    <w:rsid w:val="005545D5"/>
    <w:rsid w:val="00554657"/>
    <w:rsid w:val="0055474F"/>
    <w:rsid w:val="00554B9E"/>
    <w:rsid w:val="00554C29"/>
    <w:rsid w:val="00554CB8"/>
    <w:rsid w:val="00554D7F"/>
    <w:rsid w:val="005550A0"/>
    <w:rsid w:val="0055523F"/>
    <w:rsid w:val="00555409"/>
    <w:rsid w:val="0055550C"/>
    <w:rsid w:val="00555782"/>
    <w:rsid w:val="005558E9"/>
    <w:rsid w:val="00555D20"/>
    <w:rsid w:val="00555DFD"/>
    <w:rsid w:val="00555EB6"/>
    <w:rsid w:val="00556072"/>
    <w:rsid w:val="00556098"/>
    <w:rsid w:val="005561E3"/>
    <w:rsid w:val="0055632B"/>
    <w:rsid w:val="005563A9"/>
    <w:rsid w:val="005563DD"/>
    <w:rsid w:val="0055675F"/>
    <w:rsid w:val="005569D8"/>
    <w:rsid w:val="00556FB2"/>
    <w:rsid w:val="00557264"/>
    <w:rsid w:val="005572E6"/>
    <w:rsid w:val="00557330"/>
    <w:rsid w:val="00557386"/>
    <w:rsid w:val="00557395"/>
    <w:rsid w:val="005576CE"/>
    <w:rsid w:val="00557710"/>
    <w:rsid w:val="00557870"/>
    <w:rsid w:val="0055791C"/>
    <w:rsid w:val="00557B79"/>
    <w:rsid w:val="00557BE5"/>
    <w:rsid w:val="00557C97"/>
    <w:rsid w:val="005602DB"/>
    <w:rsid w:val="0056044C"/>
    <w:rsid w:val="005604D9"/>
    <w:rsid w:val="005606DA"/>
    <w:rsid w:val="005607E8"/>
    <w:rsid w:val="00560A6B"/>
    <w:rsid w:val="00560C08"/>
    <w:rsid w:val="0056108C"/>
    <w:rsid w:val="00561431"/>
    <w:rsid w:val="0056156F"/>
    <w:rsid w:val="00561579"/>
    <w:rsid w:val="005615B6"/>
    <w:rsid w:val="0056176C"/>
    <w:rsid w:val="00561A2D"/>
    <w:rsid w:val="00561B92"/>
    <w:rsid w:val="00561E8D"/>
    <w:rsid w:val="00561EC6"/>
    <w:rsid w:val="00561F9C"/>
    <w:rsid w:val="00561FB5"/>
    <w:rsid w:val="00562294"/>
    <w:rsid w:val="00562379"/>
    <w:rsid w:val="0056239A"/>
    <w:rsid w:val="0056248E"/>
    <w:rsid w:val="00562494"/>
    <w:rsid w:val="0056256E"/>
    <w:rsid w:val="00562661"/>
    <w:rsid w:val="005626BB"/>
    <w:rsid w:val="00562712"/>
    <w:rsid w:val="00562BB4"/>
    <w:rsid w:val="00562BE2"/>
    <w:rsid w:val="00562D05"/>
    <w:rsid w:val="00562DDD"/>
    <w:rsid w:val="005630C4"/>
    <w:rsid w:val="005631C5"/>
    <w:rsid w:val="005633DC"/>
    <w:rsid w:val="00563461"/>
    <w:rsid w:val="0056362A"/>
    <w:rsid w:val="005636C3"/>
    <w:rsid w:val="00563827"/>
    <w:rsid w:val="00563C47"/>
    <w:rsid w:val="00563C4B"/>
    <w:rsid w:val="00563CC4"/>
    <w:rsid w:val="00563DD0"/>
    <w:rsid w:val="0056415E"/>
    <w:rsid w:val="005641F2"/>
    <w:rsid w:val="00564237"/>
    <w:rsid w:val="0056437F"/>
    <w:rsid w:val="005644EF"/>
    <w:rsid w:val="005645DE"/>
    <w:rsid w:val="00564819"/>
    <w:rsid w:val="0056484A"/>
    <w:rsid w:val="00564897"/>
    <w:rsid w:val="00564A73"/>
    <w:rsid w:val="00564AC7"/>
    <w:rsid w:val="00564B70"/>
    <w:rsid w:val="00564B95"/>
    <w:rsid w:val="00564BE7"/>
    <w:rsid w:val="00564F7C"/>
    <w:rsid w:val="005652A8"/>
    <w:rsid w:val="005653BC"/>
    <w:rsid w:val="00565408"/>
    <w:rsid w:val="00565511"/>
    <w:rsid w:val="00565610"/>
    <w:rsid w:val="00565659"/>
    <w:rsid w:val="00565688"/>
    <w:rsid w:val="00565747"/>
    <w:rsid w:val="00565781"/>
    <w:rsid w:val="0056578C"/>
    <w:rsid w:val="00565855"/>
    <w:rsid w:val="005658D8"/>
    <w:rsid w:val="00565940"/>
    <w:rsid w:val="0056596F"/>
    <w:rsid w:val="005659FF"/>
    <w:rsid w:val="00565A3C"/>
    <w:rsid w:val="00566184"/>
    <w:rsid w:val="00566ACC"/>
    <w:rsid w:val="00566BA8"/>
    <w:rsid w:val="00566CA5"/>
    <w:rsid w:val="00566EAE"/>
    <w:rsid w:val="00566F2E"/>
    <w:rsid w:val="00566FC9"/>
    <w:rsid w:val="005678FD"/>
    <w:rsid w:val="00567AF9"/>
    <w:rsid w:val="00567CB3"/>
    <w:rsid w:val="00567D94"/>
    <w:rsid w:val="00567DA7"/>
    <w:rsid w:val="00567F0A"/>
    <w:rsid w:val="00567F42"/>
    <w:rsid w:val="005703A5"/>
    <w:rsid w:val="0057054F"/>
    <w:rsid w:val="00570592"/>
    <w:rsid w:val="00570657"/>
    <w:rsid w:val="00570697"/>
    <w:rsid w:val="005709C6"/>
    <w:rsid w:val="00570A17"/>
    <w:rsid w:val="00570A5E"/>
    <w:rsid w:val="00570DDA"/>
    <w:rsid w:val="00570EFC"/>
    <w:rsid w:val="00571006"/>
    <w:rsid w:val="00571033"/>
    <w:rsid w:val="0057138B"/>
    <w:rsid w:val="00571743"/>
    <w:rsid w:val="005717D6"/>
    <w:rsid w:val="00571A6B"/>
    <w:rsid w:val="00571BEA"/>
    <w:rsid w:val="00571D9F"/>
    <w:rsid w:val="00571EA4"/>
    <w:rsid w:val="00572265"/>
    <w:rsid w:val="0057285B"/>
    <w:rsid w:val="005728C1"/>
    <w:rsid w:val="005728EC"/>
    <w:rsid w:val="00572E96"/>
    <w:rsid w:val="00572F61"/>
    <w:rsid w:val="0057313D"/>
    <w:rsid w:val="005733C6"/>
    <w:rsid w:val="00573643"/>
    <w:rsid w:val="0057364D"/>
    <w:rsid w:val="0057387E"/>
    <w:rsid w:val="00573971"/>
    <w:rsid w:val="005739FE"/>
    <w:rsid w:val="00573AE7"/>
    <w:rsid w:val="00573AF3"/>
    <w:rsid w:val="00573B3C"/>
    <w:rsid w:val="00573D37"/>
    <w:rsid w:val="00573FCF"/>
    <w:rsid w:val="005741FB"/>
    <w:rsid w:val="0057422F"/>
    <w:rsid w:val="00574449"/>
    <w:rsid w:val="00574470"/>
    <w:rsid w:val="005744B7"/>
    <w:rsid w:val="005745AE"/>
    <w:rsid w:val="005746C3"/>
    <w:rsid w:val="005746E4"/>
    <w:rsid w:val="0057498D"/>
    <w:rsid w:val="00574DBD"/>
    <w:rsid w:val="00574EE6"/>
    <w:rsid w:val="0057505D"/>
    <w:rsid w:val="005751C5"/>
    <w:rsid w:val="005752B5"/>
    <w:rsid w:val="00575332"/>
    <w:rsid w:val="005753EA"/>
    <w:rsid w:val="00575ADF"/>
    <w:rsid w:val="00575AEF"/>
    <w:rsid w:val="00575B81"/>
    <w:rsid w:val="00575C4B"/>
    <w:rsid w:val="00575E31"/>
    <w:rsid w:val="0057610A"/>
    <w:rsid w:val="005763FD"/>
    <w:rsid w:val="005767B3"/>
    <w:rsid w:val="00576CF9"/>
    <w:rsid w:val="00576D31"/>
    <w:rsid w:val="00577488"/>
    <w:rsid w:val="005774D2"/>
    <w:rsid w:val="00577697"/>
    <w:rsid w:val="005777A8"/>
    <w:rsid w:val="00577A7E"/>
    <w:rsid w:val="00577C19"/>
    <w:rsid w:val="00580203"/>
    <w:rsid w:val="00580257"/>
    <w:rsid w:val="005806EF"/>
    <w:rsid w:val="0058084D"/>
    <w:rsid w:val="00580989"/>
    <w:rsid w:val="00580AC9"/>
    <w:rsid w:val="0058102A"/>
    <w:rsid w:val="005810A9"/>
    <w:rsid w:val="00581162"/>
    <w:rsid w:val="0058143A"/>
    <w:rsid w:val="00581762"/>
    <w:rsid w:val="00581E5D"/>
    <w:rsid w:val="00582047"/>
    <w:rsid w:val="005820E6"/>
    <w:rsid w:val="005821D5"/>
    <w:rsid w:val="0058231E"/>
    <w:rsid w:val="005823A2"/>
    <w:rsid w:val="005823F7"/>
    <w:rsid w:val="00582551"/>
    <w:rsid w:val="005826F7"/>
    <w:rsid w:val="0058279D"/>
    <w:rsid w:val="00582871"/>
    <w:rsid w:val="00582BE9"/>
    <w:rsid w:val="00582C0C"/>
    <w:rsid w:val="00582CF5"/>
    <w:rsid w:val="00582E9A"/>
    <w:rsid w:val="0058326C"/>
    <w:rsid w:val="00583416"/>
    <w:rsid w:val="005837C0"/>
    <w:rsid w:val="00583884"/>
    <w:rsid w:val="00583AB7"/>
    <w:rsid w:val="00583B26"/>
    <w:rsid w:val="00583CCE"/>
    <w:rsid w:val="00583DD1"/>
    <w:rsid w:val="00583DFE"/>
    <w:rsid w:val="00584220"/>
    <w:rsid w:val="00584320"/>
    <w:rsid w:val="005844D2"/>
    <w:rsid w:val="005846AC"/>
    <w:rsid w:val="00584880"/>
    <w:rsid w:val="0058496C"/>
    <w:rsid w:val="005849C5"/>
    <w:rsid w:val="00584C52"/>
    <w:rsid w:val="00584CE8"/>
    <w:rsid w:val="00584D0B"/>
    <w:rsid w:val="00584E46"/>
    <w:rsid w:val="005851F5"/>
    <w:rsid w:val="005851FD"/>
    <w:rsid w:val="00585259"/>
    <w:rsid w:val="00585552"/>
    <w:rsid w:val="00585780"/>
    <w:rsid w:val="0058597F"/>
    <w:rsid w:val="005859F6"/>
    <w:rsid w:val="00586129"/>
    <w:rsid w:val="0058613D"/>
    <w:rsid w:val="00586354"/>
    <w:rsid w:val="0058677E"/>
    <w:rsid w:val="0058686A"/>
    <w:rsid w:val="005868EE"/>
    <w:rsid w:val="0058705C"/>
    <w:rsid w:val="00587127"/>
    <w:rsid w:val="005873F8"/>
    <w:rsid w:val="00587498"/>
    <w:rsid w:val="00587A02"/>
    <w:rsid w:val="00587AD8"/>
    <w:rsid w:val="00587B54"/>
    <w:rsid w:val="00587B6D"/>
    <w:rsid w:val="00587B6E"/>
    <w:rsid w:val="00587B93"/>
    <w:rsid w:val="00590204"/>
    <w:rsid w:val="00590294"/>
    <w:rsid w:val="00590480"/>
    <w:rsid w:val="00590618"/>
    <w:rsid w:val="00590749"/>
    <w:rsid w:val="00590910"/>
    <w:rsid w:val="00590927"/>
    <w:rsid w:val="00590987"/>
    <w:rsid w:val="005909BB"/>
    <w:rsid w:val="005909BE"/>
    <w:rsid w:val="00590A2B"/>
    <w:rsid w:val="00590D49"/>
    <w:rsid w:val="00590E05"/>
    <w:rsid w:val="00590E7D"/>
    <w:rsid w:val="005910C9"/>
    <w:rsid w:val="0059128A"/>
    <w:rsid w:val="005912DE"/>
    <w:rsid w:val="00591456"/>
    <w:rsid w:val="00591553"/>
    <w:rsid w:val="00591A29"/>
    <w:rsid w:val="00591AC9"/>
    <w:rsid w:val="00591AF2"/>
    <w:rsid w:val="00591C38"/>
    <w:rsid w:val="00592282"/>
    <w:rsid w:val="00592304"/>
    <w:rsid w:val="00592601"/>
    <w:rsid w:val="00592AD5"/>
    <w:rsid w:val="00592C69"/>
    <w:rsid w:val="00592CED"/>
    <w:rsid w:val="00592D56"/>
    <w:rsid w:val="00592DA8"/>
    <w:rsid w:val="00592EF3"/>
    <w:rsid w:val="0059358B"/>
    <w:rsid w:val="0059385A"/>
    <w:rsid w:val="00593892"/>
    <w:rsid w:val="00593DB8"/>
    <w:rsid w:val="00593E7F"/>
    <w:rsid w:val="005946A1"/>
    <w:rsid w:val="0059473F"/>
    <w:rsid w:val="00594758"/>
    <w:rsid w:val="00594770"/>
    <w:rsid w:val="005947F9"/>
    <w:rsid w:val="00594819"/>
    <w:rsid w:val="005948F8"/>
    <w:rsid w:val="0059498E"/>
    <w:rsid w:val="00594D2A"/>
    <w:rsid w:val="00594D60"/>
    <w:rsid w:val="00594FC8"/>
    <w:rsid w:val="00595123"/>
    <w:rsid w:val="005952CF"/>
    <w:rsid w:val="005953FA"/>
    <w:rsid w:val="0059544B"/>
    <w:rsid w:val="005955EE"/>
    <w:rsid w:val="00595DC3"/>
    <w:rsid w:val="005965F2"/>
    <w:rsid w:val="005965FD"/>
    <w:rsid w:val="00596716"/>
    <w:rsid w:val="00596722"/>
    <w:rsid w:val="005967F7"/>
    <w:rsid w:val="005969EB"/>
    <w:rsid w:val="00596CA1"/>
    <w:rsid w:val="00596E50"/>
    <w:rsid w:val="00597133"/>
    <w:rsid w:val="0059721E"/>
    <w:rsid w:val="00597266"/>
    <w:rsid w:val="005972FB"/>
    <w:rsid w:val="0059731A"/>
    <w:rsid w:val="00597488"/>
    <w:rsid w:val="005974AE"/>
    <w:rsid w:val="005977AC"/>
    <w:rsid w:val="00597838"/>
    <w:rsid w:val="005978CB"/>
    <w:rsid w:val="00597AF9"/>
    <w:rsid w:val="00597B18"/>
    <w:rsid w:val="00597CD9"/>
    <w:rsid w:val="00597F50"/>
    <w:rsid w:val="005A02FF"/>
    <w:rsid w:val="005A03A2"/>
    <w:rsid w:val="005A0432"/>
    <w:rsid w:val="005A0489"/>
    <w:rsid w:val="005A06CE"/>
    <w:rsid w:val="005A079C"/>
    <w:rsid w:val="005A0963"/>
    <w:rsid w:val="005A0CD1"/>
    <w:rsid w:val="005A0D40"/>
    <w:rsid w:val="005A0F2C"/>
    <w:rsid w:val="005A13C6"/>
    <w:rsid w:val="005A1455"/>
    <w:rsid w:val="005A192A"/>
    <w:rsid w:val="005A1CA0"/>
    <w:rsid w:val="005A1F8D"/>
    <w:rsid w:val="005A21F8"/>
    <w:rsid w:val="005A2657"/>
    <w:rsid w:val="005A2B90"/>
    <w:rsid w:val="005A2C96"/>
    <w:rsid w:val="005A2F17"/>
    <w:rsid w:val="005A34B6"/>
    <w:rsid w:val="005A365B"/>
    <w:rsid w:val="005A3702"/>
    <w:rsid w:val="005A3B34"/>
    <w:rsid w:val="005A3B3F"/>
    <w:rsid w:val="005A3C0C"/>
    <w:rsid w:val="005A3D67"/>
    <w:rsid w:val="005A40AD"/>
    <w:rsid w:val="005A41D0"/>
    <w:rsid w:val="005A4244"/>
    <w:rsid w:val="005A431B"/>
    <w:rsid w:val="005A451E"/>
    <w:rsid w:val="005A4646"/>
    <w:rsid w:val="005A4677"/>
    <w:rsid w:val="005A486A"/>
    <w:rsid w:val="005A4BA1"/>
    <w:rsid w:val="005A4C36"/>
    <w:rsid w:val="005A4C45"/>
    <w:rsid w:val="005A4F50"/>
    <w:rsid w:val="005A4FC7"/>
    <w:rsid w:val="005A5178"/>
    <w:rsid w:val="005A5335"/>
    <w:rsid w:val="005A57A1"/>
    <w:rsid w:val="005A5F8C"/>
    <w:rsid w:val="005A61A7"/>
    <w:rsid w:val="005A637E"/>
    <w:rsid w:val="005A6419"/>
    <w:rsid w:val="005A6555"/>
    <w:rsid w:val="005A6585"/>
    <w:rsid w:val="005A65ED"/>
    <w:rsid w:val="005A6B44"/>
    <w:rsid w:val="005A6EAF"/>
    <w:rsid w:val="005A6F33"/>
    <w:rsid w:val="005A746F"/>
    <w:rsid w:val="005A75EC"/>
    <w:rsid w:val="005A7800"/>
    <w:rsid w:val="005A7C5D"/>
    <w:rsid w:val="005A7CB5"/>
    <w:rsid w:val="005A7EFE"/>
    <w:rsid w:val="005B034F"/>
    <w:rsid w:val="005B05FE"/>
    <w:rsid w:val="005B0644"/>
    <w:rsid w:val="005B0A14"/>
    <w:rsid w:val="005B0C17"/>
    <w:rsid w:val="005B0CD2"/>
    <w:rsid w:val="005B1248"/>
    <w:rsid w:val="005B1322"/>
    <w:rsid w:val="005B19B5"/>
    <w:rsid w:val="005B1C27"/>
    <w:rsid w:val="005B1D2B"/>
    <w:rsid w:val="005B1FE9"/>
    <w:rsid w:val="005B22F3"/>
    <w:rsid w:val="005B2429"/>
    <w:rsid w:val="005B25FF"/>
    <w:rsid w:val="005B26A3"/>
    <w:rsid w:val="005B2899"/>
    <w:rsid w:val="005B2B39"/>
    <w:rsid w:val="005B2C46"/>
    <w:rsid w:val="005B2D5F"/>
    <w:rsid w:val="005B2F7A"/>
    <w:rsid w:val="005B31E5"/>
    <w:rsid w:val="005B35D7"/>
    <w:rsid w:val="005B3767"/>
    <w:rsid w:val="005B3775"/>
    <w:rsid w:val="005B3787"/>
    <w:rsid w:val="005B3A10"/>
    <w:rsid w:val="005B3AB6"/>
    <w:rsid w:val="005B3AEB"/>
    <w:rsid w:val="005B3E1A"/>
    <w:rsid w:val="005B3F64"/>
    <w:rsid w:val="005B44B1"/>
    <w:rsid w:val="005B4510"/>
    <w:rsid w:val="005B467E"/>
    <w:rsid w:val="005B49C1"/>
    <w:rsid w:val="005B4B7C"/>
    <w:rsid w:val="005B4C46"/>
    <w:rsid w:val="005B4EC4"/>
    <w:rsid w:val="005B4FF1"/>
    <w:rsid w:val="005B50DB"/>
    <w:rsid w:val="005B5792"/>
    <w:rsid w:val="005B57F8"/>
    <w:rsid w:val="005B5E5B"/>
    <w:rsid w:val="005B5E72"/>
    <w:rsid w:val="005B6389"/>
    <w:rsid w:val="005B645A"/>
    <w:rsid w:val="005B64A5"/>
    <w:rsid w:val="005B6774"/>
    <w:rsid w:val="005B67B0"/>
    <w:rsid w:val="005B6855"/>
    <w:rsid w:val="005B68EB"/>
    <w:rsid w:val="005B6A94"/>
    <w:rsid w:val="005B6AC9"/>
    <w:rsid w:val="005B6CA4"/>
    <w:rsid w:val="005B6F57"/>
    <w:rsid w:val="005B76B9"/>
    <w:rsid w:val="005B77D2"/>
    <w:rsid w:val="005B7E38"/>
    <w:rsid w:val="005B7F04"/>
    <w:rsid w:val="005C00A1"/>
    <w:rsid w:val="005C024A"/>
    <w:rsid w:val="005C05CB"/>
    <w:rsid w:val="005C0672"/>
    <w:rsid w:val="005C0891"/>
    <w:rsid w:val="005C09A7"/>
    <w:rsid w:val="005C09CD"/>
    <w:rsid w:val="005C0A65"/>
    <w:rsid w:val="005C0AA0"/>
    <w:rsid w:val="005C0CBC"/>
    <w:rsid w:val="005C0D33"/>
    <w:rsid w:val="005C0DCF"/>
    <w:rsid w:val="005C0F5A"/>
    <w:rsid w:val="005C0F88"/>
    <w:rsid w:val="005C13A9"/>
    <w:rsid w:val="005C14C1"/>
    <w:rsid w:val="005C16DE"/>
    <w:rsid w:val="005C174E"/>
    <w:rsid w:val="005C17A8"/>
    <w:rsid w:val="005C1889"/>
    <w:rsid w:val="005C1C10"/>
    <w:rsid w:val="005C215E"/>
    <w:rsid w:val="005C220E"/>
    <w:rsid w:val="005C2560"/>
    <w:rsid w:val="005C2A2A"/>
    <w:rsid w:val="005C2BEB"/>
    <w:rsid w:val="005C2E9C"/>
    <w:rsid w:val="005C3244"/>
    <w:rsid w:val="005C325C"/>
    <w:rsid w:val="005C333E"/>
    <w:rsid w:val="005C336C"/>
    <w:rsid w:val="005C33EA"/>
    <w:rsid w:val="005C34A3"/>
    <w:rsid w:val="005C35CA"/>
    <w:rsid w:val="005C3AF3"/>
    <w:rsid w:val="005C3B9C"/>
    <w:rsid w:val="005C3D5D"/>
    <w:rsid w:val="005C3EE9"/>
    <w:rsid w:val="005C3F03"/>
    <w:rsid w:val="005C3F4E"/>
    <w:rsid w:val="005C3F4F"/>
    <w:rsid w:val="005C42F7"/>
    <w:rsid w:val="005C434D"/>
    <w:rsid w:val="005C4354"/>
    <w:rsid w:val="005C45A7"/>
    <w:rsid w:val="005C45CA"/>
    <w:rsid w:val="005C45ED"/>
    <w:rsid w:val="005C46AD"/>
    <w:rsid w:val="005C4979"/>
    <w:rsid w:val="005C4A7E"/>
    <w:rsid w:val="005C4DB9"/>
    <w:rsid w:val="005C50AA"/>
    <w:rsid w:val="005C5177"/>
    <w:rsid w:val="005C5215"/>
    <w:rsid w:val="005C55A8"/>
    <w:rsid w:val="005C56DD"/>
    <w:rsid w:val="005C5DFF"/>
    <w:rsid w:val="005C5F15"/>
    <w:rsid w:val="005C5F35"/>
    <w:rsid w:val="005C5FCF"/>
    <w:rsid w:val="005C603A"/>
    <w:rsid w:val="005C6074"/>
    <w:rsid w:val="005C61AD"/>
    <w:rsid w:val="005C61FC"/>
    <w:rsid w:val="005C657B"/>
    <w:rsid w:val="005C67DA"/>
    <w:rsid w:val="005C69D4"/>
    <w:rsid w:val="005C6F7A"/>
    <w:rsid w:val="005C72F7"/>
    <w:rsid w:val="005C73C9"/>
    <w:rsid w:val="005C747A"/>
    <w:rsid w:val="005C74A7"/>
    <w:rsid w:val="005C7562"/>
    <w:rsid w:val="005C76DF"/>
    <w:rsid w:val="005C775F"/>
    <w:rsid w:val="005C7A55"/>
    <w:rsid w:val="005C7A7F"/>
    <w:rsid w:val="005C7E17"/>
    <w:rsid w:val="005C7E34"/>
    <w:rsid w:val="005D0305"/>
    <w:rsid w:val="005D0311"/>
    <w:rsid w:val="005D0519"/>
    <w:rsid w:val="005D0577"/>
    <w:rsid w:val="005D0A1E"/>
    <w:rsid w:val="005D0A8F"/>
    <w:rsid w:val="005D0CBE"/>
    <w:rsid w:val="005D0E50"/>
    <w:rsid w:val="005D11B5"/>
    <w:rsid w:val="005D145C"/>
    <w:rsid w:val="005D156D"/>
    <w:rsid w:val="005D164C"/>
    <w:rsid w:val="005D16A7"/>
    <w:rsid w:val="005D1B42"/>
    <w:rsid w:val="005D1BCB"/>
    <w:rsid w:val="005D1CDD"/>
    <w:rsid w:val="005D1DB8"/>
    <w:rsid w:val="005D1E46"/>
    <w:rsid w:val="005D1E6A"/>
    <w:rsid w:val="005D2224"/>
    <w:rsid w:val="005D2319"/>
    <w:rsid w:val="005D23DD"/>
    <w:rsid w:val="005D243E"/>
    <w:rsid w:val="005D24C4"/>
    <w:rsid w:val="005D25B4"/>
    <w:rsid w:val="005D25B6"/>
    <w:rsid w:val="005D27F6"/>
    <w:rsid w:val="005D2A10"/>
    <w:rsid w:val="005D2C03"/>
    <w:rsid w:val="005D2D3B"/>
    <w:rsid w:val="005D2F77"/>
    <w:rsid w:val="005D302C"/>
    <w:rsid w:val="005D314F"/>
    <w:rsid w:val="005D3232"/>
    <w:rsid w:val="005D335F"/>
    <w:rsid w:val="005D33D3"/>
    <w:rsid w:val="005D34CD"/>
    <w:rsid w:val="005D3755"/>
    <w:rsid w:val="005D3A69"/>
    <w:rsid w:val="005D3E01"/>
    <w:rsid w:val="005D3F21"/>
    <w:rsid w:val="005D3F7B"/>
    <w:rsid w:val="005D3F9C"/>
    <w:rsid w:val="005D4034"/>
    <w:rsid w:val="005D4162"/>
    <w:rsid w:val="005D42BD"/>
    <w:rsid w:val="005D4480"/>
    <w:rsid w:val="005D478E"/>
    <w:rsid w:val="005D4BEF"/>
    <w:rsid w:val="005D4CB7"/>
    <w:rsid w:val="005D5073"/>
    <w:rsid w:val="005D515B"/>
    <w:rsid w:val="005D51C6"/>
    <w:rsid w:val="005D54EE"/>
    <w:rsid w:val="005D55B9"/>
    <w:rsid w:val="005D56B3"/>
    <w:rsid w:val="005D5791"/>
    <w:rsid w:val="005D5946"/>
    <w:rsid w:val="005D5BF6"/>
    <w:rsid w:val="005D5F33"/>
    <w:rsid w:val="005D60A7"/>
    <w:rsid w:val="005D6375"/>
    <w:rsid w:val="005D6397"/>
    <w:rsid w:val="005D63A6"/>
    <w:rsid w:val="005D6528"/>
    <w:rsid w:val="005D6675"/>
    <w:rsid w:val="005D6790"/>
    <w:rsid w:val="005D6C23"/>
    <w:rsid w:val="005D6D11"/>
    <w:rsid w:val="005D7479"/>
    <w:rsid w:val="005D7623"/>
    <w:rsid w:val="005D76AE"/>
    <w:rsid w:val="005D771D"/>
    <w:rsid w:val="005D78BC"/>
    <w:rsid w:val="005E008A"/>
    <w:rsid w:val="005E008C"/>
    <w:rsid w:val="005E00FB"/>
    <w:rsid w:val="005E0204"/>
    <w:rsid w:val="005E03C0"/>
    <w:rsid w:val="005E0476"/>
    <w:rsid w:val="005E0573"/>
    <w:rsid w:val="005E07D8"/>
    <w:rsid w:val="005E0EF1"/>
    <w:rsid w:val="005E0F22"/>
    <w:rsid w:val="005E104E"/>
    <w:rsid w:val="005E12DA"/>
    <w:rsid w:val="005E1347"/>
    <w:rsid w:val="005E147F"/>
    <w:rsid w:val="005E1567"/>
    <w:rsid w:val="005E1735"/>
    <w:rsid w:val="005E1C9A"/>
    <w:rsid w:val="005E1D3C"/>
    <w:rsid w:val="005E1F78"/>
    <w:rsid w:val="005E2046"/>
    <w:rsid w:val="005E23C5"/>
    <w:rsid w:val="005E26D3"/>
    <w:rsid w:val="005E2836"/>
    <w:rsid w:val="005E28CC"/>
    <w:rsid w:val="005E2934"/>
    <w:rsid w:val="005E2B25"/>
    <w:rsid w:val="005E2C1C"/>
    <w:rsid w:val="005E2C4D"/>
    <w:rsid w:val="005E2CA4"/>
    <w:rsid w:val="005E2ED4"/>
    <w:rsid w:val="005E2F0C"/>
    <w:rsid w:val="005E3098"/>
    <w:rsid w:val="005E310D"/>
    <w:rsid w:val="005E332F"/>
    <w:rsid w:val="005E35AA"/>
    <w:rsid w:val="005E3766"/>
    <w:rsid w:val="005E38EC"/>
    <w:rsid w:val="005E3936"/>
    <w:rsid w:val="005E3E54"/>
    <w:rsid w:val="005E3EC2"/>
    <w:rsid w:val="005E3ED7"/>
    <w:rsid w:val="005E3EDD"/>
    <w:rsid w:val="005E3FE9"/>
    <w:rsid w:val="005E40D7"/>
    <w:rsid w:val="005E418F"/>
    <w:rsid w:val="005E4322"/>
    <w:rsid w:val="005E438B"/>
    <w:rsid w:val="005E4485"/>
    <w:rsid w:val="005E45A8"/>
    <w:rsid w:val="005E46F5"/>
    <w:rsid w:val="005E47BE"/>
    <w:rsid w:val="005E4D3C"/>
    <w:rsid w:val="005E4E8F"/>
    <w:rsid w:val="005E4FD9"/>
    <w:rsid w:val="005E5005"/>
    <w:rsid w:val="005E50F1"/>
    <w:rsid w:val="005E52AF"/>
    <w:rsid w:val="005E53F7"/>
    <w:rsid w:val="005E5420"/>
    <w:rsid w:val="005E54DF"/>
    <w:rsid w:val="005E55CB"/>
    <w:rsid w:val="005E573E"/>
    <w:rsid w:val="005E5792"/>
    <w:rsid w:val="005E57C6"/>
    <w:rsid w:val="005E5B69"/>
    <w:rsid w:val="005E5BA1"/>
    <w:rsid w:val="005E5CB4"/>
    <w:rsid w:val="005E5D93"/>
    <w:rsid w:val="005E6399"/>
    <w:rsid w:val="005E6454"/>
    <w:rsid w:val="005E67CF"/>
    <w:rsid w:val="005E6B97"/>
    <w:rsid w:val="005E6C67"/>
    <w:rsid w:val="005E6FA5"/>
    <w:rsid w:val="005E714E"/>
    <w:rsid w:val="005E7203"/>
    <w:rsid w:val="005E723F"/>
    <w:rsid w:val="005E7338"/>
    <w:rsid w:val="005E7425"/>
    <w:rsid w:val="005E7555"/>
    <w:rsid w:val="005E75B5"/>
    <w:rsid w:val="005E7752"/>
    <w:rsid w:val="005E780E"/>
    <w:rsid w:val="005E7814"/>
    <w:rsid w:val="005E7B2D"/>
    <w:rsid w:val="005E7C2A"/>
    <w:rsid w:val="005E7C6B"/>
    <w:rsid w:val="005E7C7B"/>
    <w:rsid w:val="005E7F3E"/>
    <w:rsid w:val="005E7F5A"/>
    <w:rsid w:val="005F01CE"/>
    <w:rsid w:val="005F035B"/>
    <w:rsid w:val="005F0407"/>
    <w:rsid w:val="005F053F"/>
    <w:rsid w:val="005F0542"/>
    <w:rsid w:val="005F0684"/>
    <w:rsid w:val="005F0712"/>
    <w:rsid w:val="005F0894"/>
    <w:rsid w:val="005F0AFF"/>
    <w:rsid w:val="005F0B35"/>
    <w:rsid w:val="005F0E42"/>
    <w:rsid w:val="005F0EFB"/>
    <w:rsid w:val="005F11BD"/>
    <w:rsid w:val="005F141D"/>
    <w:rsid w:val="005F1553"/>
    <w:rsid w:val="005F16C2"/>
    <w:rsid w:val="005F18E4"/>
    <w:rsid w:val="005F1977"/>
    <w:rsid w:val="005F19A3"/>
    <w:rsid w:val="005F19ED"/>
    <w:rsid w:val="005F1C26"/>
    <w:rsid w:val="005F1C57"/>
    <w:rsid w:val="005F1F3B"/>
    <w:rsid w:val="005F2103"/>
    <w:rsid w:val="005F2919"/>
    <w:rsid w:val="005F2D89"/>
    <w:rsid w:val="005F2EF6"/>
    <w:rsid w:val="005F37B3"/>
    <w:rsid w:val="005F3828"/>
    <w:rsid w:val="005F390A"/>
    <w:rsid w:val="005F3930"/>
    <w:rsid w:val="005F3BF7"/>
    <w:rsid w:val="005F3CC7"/>
    <w:rsid w:val="005F3CDC"/>
    <w:rsid w:val="005F3DA0"/>
    <w:rsid w:val="005F4171"/>
    <w:rsid w:val="005F422F"/>
    <w:rsid w:val="005F426F"/>
    <w:rsid w:val="005F44A3"/>
    <w:rsid w:val="005F4627"/>
    <w:rsid w:val="005F467A"/>
    <w:rsid w:val="005F4AFF"/>
    <w:rsid w:val="005F4EBC"/>
    <w:rsid w:val="005F5074"/>
    <w:rsid w:val="005F5081"/>
    <w:rsid w:val="005F508A"/>
    <w:rsid w:val="005F5402"/>
    <w:rsid w:val="005F5538"/>
    <w:rsid w:val="005F5710"/>
    <w:rsid w:val="005F5A24"/>
    <w:rsid w:val="005F5A41"/>
    <w:rsid w:val="005F5AA1"/>
    <w:rsid w:val="005F5BE9"/>
    <w:rsid w:val="005F5DDE"/>
    <w:rsid w:val="005F613A"/>
    <w:rsid w:val="005F61CA"/>
    <w:rsid w:val="005F622B"/>
    <w:rsid w:val="005F6239"/>
    <w:rsid w:val="005F6287"/>
    <w:rsid w:val="005F67FC"/>
    <w:rsid w:val="005F68DB"/>
    <w:rsid w:val="005F6A86"/>
    <w:rsid w:val="005F6BD8"/>
    <w:rsid w:val="005F6CAF"/>
    <w:rsid w:val="005F6CDA"/>
    <w:rsid w:val="005F6DEB"/>
    <w:rsid w:val="005F6F6F"/>
    <w:rsid w:val="005F6FA7"/>
    <w:rsid w:val="005F7006"/>
    <w:rsid w:val="005F71F3"/>
    <w:rsid w:val="005F7228"/>
    <w:rsid w:val="005F75A7"/>
    <w:rsid w:val="005F76D5"/>
    <w:rsid w:val="005F78CB"/>
    <w:rsid w:val="005F7ACC"/>
    <w:rsid w:val="005F7EC8"/>
    <w:rsid w:val="00600015"/>
    <w:rsid w:val="006000BB"/>
    <w:rsid w:val="00600642"/>
    <w:rsid w:val="00600830"/>
    <w:rsid w:val="0060083C"/>
    <w:rsid w:val="00600924"/>
    <w:rsid w:val="00600CA4"/>
    <w:rsid w:val="00600DB5"/>
    <w:rsid w:val="0060124D"/>
    <w:rsid w:val="00601380"/>
    <w:rsid w:val="00601394"/>
    <w:rsid w:val="0060168E"/>
    <w:rsid w:val="00601791"/>
    <w:rsid w:val="00601A39"/>
    <w:rsid w:val="00601CB8"/>
    <w:rsid w:val="00601DE0"/>
    <w:rsid w:val="00601E1E"/>
    <w:rsid w:val="00601F9A"/>
    <w:rsid w:val="006020A6"/>
    <w:rsid w:val="0060212F"/>
    <w:rsid w:val="006021A2"/>
    <w:rsid w:val="00602393"/>
    <w:rsid w:val="0060245C"/>
    <w:rsid w:val="006026D2"/>
    <w:rsid w:val="006026D6"/>
    <w:rsid w:val="0060299F"/>
    <w:rsid w:val="00602CD6"/>
    <w:rsid w:val="0060305D"/>
    <w:rsid w:val="00603223"/>
    <w:rsid w:val="006033A8"/>
    <w:rsid w:val="00603475"/>
    <w:rsid w:val="006034F9"/>
    <w:rsid w:val="00603909"/>
    <w:rsid w:val="00603AC7"/>
    <w:rsid w:val="00603B4D"/>
    <w:rsid w:val="00603B6F"/>
    <w:rsid w:val="00603F5E"/>
    <w:rsid w:val="0060419A"/>
    <w:rsid w:val="00604261"/>
    <w:rsid w:val="00604264"/>
    <w:rsid w:val="006042F4"/>
    <w:rsid w:val="00604396"/>
    <w:rsid w:val="0060439B"/>
    <w:rsid w:val="0060452B"/>
    <w:rsid w:val="006045AB"/>
    <w:rsid w:val="0060484B"/>
    <w:rsid w:val="00604899"/>
    <w:rsid w:val="00604EFF"/>
    <w:rsid w:val="00604FC4"/>
    <w:rsid w:val="0060509A"/>
    <w:rsid w:val="00605257"/>
    <w:rsid w:val="00605385"/>
    <w:rsid w:val="00605A5F"/>
    <w:rsid w:val="00605BBA"/>
    <w:rsid w:val="00605E2C"/>
    <w:rsid w:val="00605ECA"/>
    <w:rsid w:val="00606345"/>
    <w:rsid w:val="006065AE"/>
    <w:rsid w:val="0060691D"/>
    <w:rsid w:val="00606A1C"/>
    <w:rsid w:val="00606BD0"/>
    <w:rsid w:val="00606EEE"/>
    <w:rsid w:val="00606FF0"/>
    <w:rsid w:val="00606FF1"/>
    <w:rsid w:val="006070B3"/>
    <w:rsid w:val="006071FA"/>
    <w:rsid w:val="00607743"/>
    <w:rsid w:val="00607AAB"/>
    <w:rsid w:val="00607B52"/>
    <w:rsid w:val="00607BC7"/>
    <w:rsid w:val="00607E62"/>
    <w:rsid w:val="0061008F"/>
    <w:rsid w:val="006100D8"/>
    <w:rsid w:val="00610142"/>
    <w:rsid w:val="006104CF"/>
    <w:rsid w:val="00610856"/>
    <w:rsid w:val="006108BB"/>
    <w:rsid w:val="00610C42"/>
    <w:rsid w:val="00610D22"/>
    <w:rsid w:val="00610E66"/>
    <w:rsid w:val="006113AD"/>
    <w:rsid w:val="0061153E"/>
    <w:rsid w:val="006115FD"/>
    <w:rsid w:val="00611A47"/>
    <w:rsid w:val="00611DF6"/>
    <w:rsid w:val="00611F10"/>
    <w:rsid w:val="0061201E"/>
    <w:rsid w:val="00612401"/>
    <w:rsid w:val="0061240F"/>
    <w:rsid w:val="0061289D"/>
    <w:rsid w:val="006128F1"/>
    <w:rsid w:val="00612A95"/>
    <w:rsid w:val="00612EF6"/>
    <w:rsid w:val="00612FC5"/>
    <w:rsid w:val="00612FD3"/>
    <w:rsid w:val="0061301C"/>
    <w:rsid w:val="00613091"/>
    <w:rsid w:val="00613164"/>
    <w:rsid w:val="00613246"/>
    <w:rsid w:val="00613440"/>
    <w:rsid w:val="006134BE"/>
    <w:rsid w:val="006134D2"/>
    <w:rsid w:val="0061378A"/>
    <w:rsid w:val="0061388E"/>
    <w:rsid w:val="00613B04"/>
    <w:rsid w:val="00613E45"/>
    <w:rsid w:val="00613F27"/>
    <w:rsid w:val="0061410E"/>
    <w:rsid w:val="00614667"/>
    <w:rsid w:val="0061483D"/>
    <w:rsid w:val="00614AA9"/>
    <w:rsid w:val="00614DCC"/>
    <w:rsid w:val="00614DF1"/>
    <w:rsid w:val="00615147"/>
    <w:rsid w:val="006153E1"/>
    <w:rsid w:val="00615557"/>
    <w:rsid w:val="006155F2"/>
    <w:rsid w:val="00615860"/>
    <w:rsid w:val="006158DB"/>
    <w:rsid w:val="00615940"/>
    <w:rsid w:val="00615991"/>
    <w:rsid w:val="00615A52"/>
    <w:rsid w:val="00615D93"/>
    <w:rsid w:val="00615DF8"/>
    <w:rsid w:val="00615E25"/>
    <w:rsid w:val="00616011"/>
    <w:rsid w:val="006163A7"/>
    <w:rsid w:val="00616639"/>
    <w:rsid w:val="00616745"/>
    <w:rsid w:val="00616818"/>
    <w:rsid w:val="00616951"/>
    <w:rsid w:val="00616B6A"/>
    <w:rsid w:val="00616C7C"/>
    <w:rsid w:val="006171C7"/>
    <w:rsid w:val="00617273"/>
    <w:rsid w:val="0061785E"/>
    <w:rsid w:val="00617BF8"/>
    <w:rsid w:val="00617D85"/>
    <w:rsid w:val="00620056"/>
    <w:rsid w:val="006203F6"/>
    <w:rsid w:val="00620691"/>
    <w:rsid w:val="00620AB7"/>
    <w:rsid w:val="00620B79"/>
    <w:rsid w:val="00620D18"/>
    <w:rsid w:val="0062127D"/>
    <w:rsid w:val="006212B8"/>
    <w:rsid w:val="0062138E"/>
    <w:rsid w:val="006213C7"/>
    <w:rsid w:val="006214D7"/>
    <w:rsid w:val="00621581"/>
    <w:rsid w:val="006215C4"/>
    <w:rsid w:val="006216A0"/>
    <w:rsid w:val="006216A1"/>
    <w:rsid w:val="006217C3"/>
    <w:rsid w:val="006218D7"/>
    <w:rsid w:val="00621985"/>
    <w:rsid w:val="006219F3"/>
    <w:rsid w:val="00621A51"/>
    <w:rsid w:val="00621D64"/>
    <w:rsid w:val="00621ED7"/>
    <w:rsid w:val="00621EF7"/>
    <w:rsid w:val="00621FAC"/>
    <w:rsid w:val="00622075"/>
    <w:rsid w:val="0062220F"/>
    <w:rsid w:val="006226FA"/>
    <w:rsid w:val="0062278B"/>
    <w:rsid w:val="0062297C"/>
    <w:rsid w:val="00622A38"/>
    <w:rsid w:val="00622A47"/>
    <w:rsid w:val="00622CC7"/>
    <w:rsid w:val="00622CD1"/>
    <w:rsid w:val="00622EAA"/>
    <w:rsid w:val="00622F41"/>
    <w:rsid w:val="00623298"/>
    <w:rsid w:val="00623355"/>
    <w:rsid w:val="006233D9"/>
    <w:rsid w:val="00623452"/>
    <w:rsid w:val="006238AE"/>
    <w:rsid w:val="00623B22"/>
    <w:rsid w:val="00623B55"/>
    <w:rsid w:val="00623C37"/>
    <w:rsid w:val="006241B4"/>
    <w:rsid w:val="0062476C"/>
    <w:rsid w:val="0062480D"/>
    <w:rsid w:val="006249DB"/>
    <w:rsid w:val="00624B45"/>
    <w:rsid w:val="00624C66"/>
    <w:rsid w:val="00624F8A"/>
    <w:rsid w:val="00625196"/>
    <w:rsid w:val="006255F7"/>
    <w:rsid w:val="00625874"/>
    <w:rsid w:val="00625918"/>
    <w:rsid w:val="0062596B"/>
    <w:rsid w:val="00625A9B"/>
    <w:rsid w:val="00625B51"/>
    <w:rsid w:val="00625BFE"/>
    <w:rsid w:val="00625C04"/>
    <w:rsid w:val="00625E63"/>
    <w:rsid w:val="006260B6"/>
    <w:rsid w:val="00626147"/>
    <w:rsid w:val="006263A7"/>
    <w:rsid w:val="006263D0"/>
    <w:rsid w:val="00626952"/>
    <w:rsid w:val="00626968"/>
    <w:rsid w:val="0062699C"/>
    <w:rsid w:val="00626BE2"/>
    <w:rsid w:val="00627273"/>
    <w:rsid w:val="00627356"/>
    <w:rsid w:val="0062748D"/>
    <w:rsid w:val="006275BE"/>
    <w:rsid w:val="006277F9"/>
    <w:rsid w:val="00627A58"/>
    <w:rsid w:val="00627C05"/>
    <w:rsid w:val="00627EC1"/>
    <w:rsid w:val="006300E4"/>
    <w:rsid w:val="006301CF"/>
    <w:rsid w:val="00630230"/>
    <w:rsid w:val="006304B0"/>
    <w:rsid w:val="006308B4"/>
    <w:rsid w:val="006308E3"/>
    <w:rsid w:val="00630DAE"/>
    <w:rsid w:val="00630DC9"/>
    <w:rsid w:val="00630EF6"/>
    <w:rsid w:val="0063124A"/>
    <w:rsid w:val="00631869"/>
    <w:rsid w:val="00631A24"/>
    <w:rsid w:val="00631A43"/>
    <w:rsid w:val="00631AB6"/>
    <w:rsid w:val="00631BF3"/>
    <w:rsid w:val="00631DA1"/>
    <w:rsid w:val="00631EFF"/>
    <w:rsid w:val="00631FA5"/>
    <w:rsid w:val="00632184"/>
    <w:rsid w:val="00632271"/>
    <w:rsid w:val="006322CC"/>
    <w:rsid w:val="0063231D"/>
    <w:rsid w:val="00632D61"/>
    <w:rsid w:val="00632D69"/>
    <w:rsid w:val="00632DDD"/>
    <w:rsid w:val="0063323A"/>
    <w:rsid w:val="006333AB"/>
    <w:rsid w:val="0063388C"/>
    <w:rsid w:val="00633FB5"/>
    <w:rsid w:val="006340F9"/>
    <w:rsid w:val="00634127"/>
    <w:rsid w:val="006342BD"/>
    <w:rsid w:val="006347B1"/>
    <w:rsid w:val="00634938"/>
    <w:rsid w:val="00634A38"/>
    <w:rsid w:val="00634AF4"/>
    <w:rsid w:val="00635160"/>
    <w:rsid w:val="006351C6"/>
    <w:rsid w:val="006354A3"/>
    <w:rsid w:val="00635570"/>
    <w:rsid w:val="006357BB"/>
    <w:rsid w:val="006358C9"/>
    <w:rsid w:val="00635AFB"/>
    <w:rsid w:val="00635B7B"/>
    <w:rsid w:val="00635C91"/>
    <w:rsid w:val="00635FBA"/>
    <w:rsid w:val="00636085"/>
    <w:rsid w:val="00636345"/>
    <w:rsid w:val="006364F8"/>
    <w:rsid w:val="006366A7"/>
    <w:rsid w:val="00636A69"/>
    <w:rsid w:val="00636C92"/>
    <w:rsid w:val="00636CF8"/>
    <w:rsid w:val="00636D2A"/>
    <w:rsid w:val="00636DD9"/>
    <w:rsid w:val="00636EA2"/>
    <w:rsid w:val="00636FC7"/>
    <w:rsid w:val="00637177"/>
    <w:rsid w:val="0063746A"/>
    <w:rsid w:val="0063765B"/>
    <w:rsid w:val="006376D8"/>
    <w:rsid w:val="006376F6"/>
    <w:rsid w:val="006377DB"/>
    <w:rsid w:val="00637F73"/>
    <w:rsid w:val="0064061D"/>
    <w:rsid w:val="006407E7"/>
    <w:rsid w:val="006408B9"/>
    <w:rsid w:val="00640CE1"/>
    <w:rsid w:val="00640F5D"/>
    <w:rsid w:val="006410CF"/>
    <w:rsid w:val="006411A4"/>
    <w:rsid w:val="00641464"/>
    <w:rsid w:val="006414D7"/>
    <w:rsid w:val="006414E4"/>
    <w:rsid w:val="00641721"/>
    <w:rsid w:val="00641897"/>
    <w:rsid w:val="00641B76"/>
    <w:rsid w:val="00641E29"/>
    <w:rsid w:val="00641EEB"/>
    <w:rsid w:val="006420BF"/>
    <w:rsid w:val="00642178"/>
    <w:rsid w:val="006421B8"/>
    <w:rsid w:val="0064240E"/>
    <w:rsid w:val="00642498"/>
    <w:rsid w:val="006427E6"/>
    <w:rsid w:val="006428A8"/>
    <w:rsid w:val="006428CC"/>
    <w:rsid w:val="00642B99"/>
    <w:rsid w:val="00642CA6"/>
    <w:rsid w:val="00642DC2"/>
    <w:rsid w:val="00642E16"/>
    <w:rsid w:val="00642E46"/>
    <w:rsid w:val="00643067"/>
    <w:rsid w:val="0064308C"/>
    <w:rsid w:val="0064310C"/>
    <w:rsid w:val="00643132"/>
    <w:rsid w:val="0064369D"/>
    <w:rsid w:val="00643F42"/>
    <w:rsid w:val="006441A5"/>
    <w:rsid w:val="0064457D"/>
    <w:rsid w:val="00644585"/>
    <w:rsid w:val="006446C1"/>
    <w:rsid w:val="006449E4"/>
    <w:rsid w:val="00644A08"/>
    <w:rsid w:val="00644A70"/>
    <w:rsid w:val="00644B3C"/>
    <w:rsid w:val="00644DA3"/>
    <w:rsid w:val="00644EAE"/>
    <w:rsid w:val="00644FF8"/>
    <w:rsid w:val="006451DF"/>
    <w:rsid w:val="00645402"/>
    <w:rsid w:val="00645493"/>
    <w:rsid w:val="00645675"/>
    <w:rsid w:val="00645746"/>
    <w:rsid w:val="00645D46"/>
    <w:rsid w:val="006460DC"/>
    <w:rsid w:val="006460E0"/>
    <w:rsid w:val="0064614D"/>
    <w:rsid w:val="00646266"/>
    <w:rsid w:val="006462C0"/>
    <w:rsid w:val="006462E3"/>
    <w:rsid w:val="0064642C"/>
    <w:rsid w:val="006467E9"/>
    <w:rsid w:val="006467ED"/>
    <w:rsid w:val="00646CC5"/>
    <w:rsid w:val="00646CF6"/>
    <w:rsid w:val="00646D00"/>
    <w:rsid w:val="00646FB6"/>
    <w:rsid w:val="00647091"/>
    <w:rsid w:val="006472F3"/>
    <w:rsid w:val="006474BC"/>
    <w:rsid w:val="006474DC"/>
    <w:rsid w:val="0064755D"/>
    <w:rsid w:val="00647561"/>
    <w:rsid w:val="006476DF"/>
    <w:rsid w:val="00647746"/>
    <w:rsid w:val="006478EA"/>
    <w:rsid w:val="0064794C"/>
    <w:rsid w:val="006479E3"/>
    <w:rsid w:val="00647AA7"/>
    <w:rsid w:val="00647E94"/>
    <w:rsid w:val="006500EF"/>
    <w:rsid w:val="00650652"/>
    <w:rsid w:val="00650709"/>
    <w:rsid w:val="006507C9"/>
    <w:rsid w:val="006507E7"/>
    <w:rsid w:val="00650859"/>
    <w:rsid w:val="006509B4"/>
    <w:rsid w:val="00650C0D"/>
    <w:rsid w:val="0065101F"/>
    <w:rsid w:val="00651207"/>
    <w:rsid w:val="006512FB"/>
    <w:rsid w:val="00651383"/>
    <w:rsid w:val="006513ED"/>
    <w:rsid w:val="0065148A"/>
    <w:rsid w:val="006517B4"/>
    <w:rsid w:val="006517C8"/>
    <w:rsid w:val="00651A33"/>
    <w:rsid w:val="00651BBF"/>
    <w:rsid w:val="00651C02"/>
    <w:rsid w:val="00651CE4"/>
    <w:rsid w:val="00651E4E"/>
    <w:rsid w:val="00651F18"/>
    <w:rsid w:val="006521DC"/>
    <w:rsid w:val="006521F1"/>
    <w:rsid w:val="00652375"/>
    <w:rsid w:val="00652AEF"/>
    <w:rsid w:val="00652EBE"/>
    <w:rsid w:val="006532AE"/>
    <w:rsid w:val="006536C1"/>
    <w:rsid w:val="006537DC"/>
    <w:rsid w:val="006538E1"/>
    <w:rsid w:val="00653F64"/>
    <w:rsid w:val="00653F88"/>
    <w:rsid w:val="00654036"/>
    <w:rsid w:val="00654302"/>
    <w:rsid w:val="0065453D"/>
    <w:rsid w:val="00654837"/>
    <w:rsid w:val="00654AA3"/>
    <w:rsid w:val="00654D89"/>
    <w:rsid w:val="0065518C"/>
    <w:rsid w:val="006551D1"/>
    <w:rsid w:val="0065527E"/>
    <w:rsid w:val="00655315"/>
    <w:rsid w:val="0065554A"/>
    <w:rsid w:val="00655829"/>
    <w:rsid w:val="00655937"/>
    <w:rsid w:val="00655EB4"/>
    <w:rsid w:val="00655F24"/>
    <w:rsid w:val="006562BF"/>
    <w:rsid w:val="00656637"/>
    <w:rsid w:val="00656855"/>
    <w:rsid w:val="00656892"/>
    <w:rsid w:val="006568AA"/>
    <w:rsid w:val="006568EB"/>
    <w:rsid w:val="006568F5"/>
    <w:rsid w:val="006569A6"/>
    <w:rsid w:val="00656D18"/>
    <w:rsid w:val="00656D92"/>
    <w:rsid w:val="00656E16"/>
    <w:rsid w:val="00656FD7"/>
    <w:rsid w:val="0065750A"/>
    <w:rsid w:val="0065757F"/>
    <w:rsid w:val="006579B8"/>
    <w:rsid w:val="00657AF4"/>
    <w:rsid w:val="00657D41"/>
    <w:rsid w:val="00657D7D"/>
    <w:rsid w:val="00657DB9"/>
    <w:rsid w:val="00657DE0"/>
    <w:rsid w:val="00657E2E"/>
    <w:rsid w:val="00657FF1"/>
    <w:rsid w:val="006605A3"/>
    <w:rsid w:val="00660763"/>
    <w:rsid w:val="006609E3"/>
    <w:rsid w:val="00660B8D"/>
    <w:rsid w:val="00660CF4"/>
    <w:rsid w:val="00660EE3"/>
    <w:rsid w:val="00660F27"/>
    <w:rsid w:val="00660F78"/>
    <w:rsid w:val="00661883"/>
    <w:rsid w:val="006619AC"/>
    <w:rsid w:val="00661A84"/>
    <w:rsid w:val="00661CE3"/>
    <w:rsid w:val="00661D43"/>
    <w:rsid w:val="00661D93"/>
    <w:rsid w:val="00661DA3"/>
    <w:rsid w:val="00661F8D"/>
    <w:rsid w:val="00662062"/>
    <w:rsid w:val="00662B8E"/>
    <w:rsid w:val="00662C35"/>
    <w:rsid w:val="00662D23"/>
    <w:rsid w:val="00662E4E"/>
    <w:rsid w:val="00663097"/>
    <w:rsid w:val="006630A4"/>
    <w:rsid w:val="00663144"/>
    <w:rsid w:val="006631E3"/>
    <w:rsid w:val="006632F3"/>
    <w:rsid w:val="006633ED"/>
    <w:rsid w:val="0066370A"/>
    <w:rsid w:val="0066396B"/>
    <w:rsid w:val="00664031"/>
    <w:rsid w:val="0066434D"/>
    <w:rsid w:val="0066435A"/>
    <w:rsid w:val="0066462B"/>
    <w:rsid w:val="00664844"/>
    <w:rsid w:val="00664853"/>
    <w:rsid w:val="006648ED"/>
    <w:rsid w:val="00664B29"/>
    <w:rsid w:val="00665424"/>
    <w:rsid w:val="00665C28"/>
    <w:rsid w:val="00665EB6"/>
    <w:rsid w:val="006660A1"/>
    <w:rsid w:val="00666148"/>
    <w:rsid w:val="00666265"/>
    <w:rsid w:val="0066639D"/>
    <w:rsid w:val="00666CD7"/>
    <w:rsid w:val="00666DB5"/>
    <w:rsid w:val="006670AF"/>
    <w:rsid w:val="00667102"/>
    <w:rsid w:val="00667174"/>
    <w:rsid w:val="006672C8"/>
    <w:rsid w:val="006679C3"/>
    <w:rsid w:val="00667C1D"/>
    <w:rsid w:val="00667C52"/>
    <w:rsid w:val="00667E25"/>
    <w:rsid w:val="00670026"/>
    <w:rsid w:val="00670112"/>
    <w:rsid w:val="00670257"/>
    <w:rsid w:val="006703E1"/>
    <w:rsid w:val="0067047F"/>
    <w:rsid w:val="0067062A"/>
    <w:rsid w:val="00670967"/>
    <w:rsid w:val="006709DF"/>
    <w:rsid w:val="00670AF7"/>
    <w:rsid w:val="00670C2E"/>
    <w:rsid w:val="00670C74"/>
    <w:rsid w:val="00670D0D"/>
    <w:rsid w:val="00670D8E"/>
    <w:rsid w:val="00670DA1"/>
    <w:rsid w:val="00671051"/>
    <w:rsid w:val="00671359"/>
    <w:rsid w:val="00671C07"/>
    <w:rsid w:val="0067244C"/>
    <w:rsid w:val="00672641"/>
    <w:rsid w:val="00672883"/>
    <w:rsid w:val="00672C57"/>
    <w:rsid w:val="00672E65"/>
    <w:rsid w:val="00672EB6"/>
    <w:rsid w:val="00672F25"/>
    <w:rsid w:val="00673029"/>
    <w:rsid w:val="0067315F"/>
    <w:rsid w:val="00673405"/>
    <w:rsid w:val="006735A1"/>
    <w:rsid w:val="00673616"/>
    <w:rsid w:val="00673895"/>
    <w:rsid w:val="00673AF2"/>
    <w:rsid w:val="006741A6"/>
    <w:rsid w:val="006741B0"/>
    <w:rsid w:val="006741BE"/>
    <w:rsid w:val="00674810"/>
    <w:rsid w:val="0067492B"/>
    <w:rsid w:val="006749E2"/>
    <w:rsid w:val="00674B9F"/>
    <w:rsid w:val="00674D49"/>
    <w:rsid w:val="00675168"/>
    <w:rsid w:val="006754B9"/>
    <w:rsid w:val="00675562"/>
    <w:rsid w:val="00675583"/>
    <w:rsid w:val="00675617"/>
    <w:rsid w:val="006758AB"/>
    <w:rsid w:val="006758BC"/>
    <w:rsid w:val="006758EC"/>
    <w:rsid w:val="00675B9D"/>
    <w:rsid w:val="00675DB1"/>
    <w:rsid w:val="00676187"/>
    <w:rsid w:val="006761F9"/>
    <w:rsid w:val="0067627F"/>
    <w:rsid w:val="0067639A"/>
    <w:rsid w:val="0067655D"/>
    <w:rsid w:val="00676713"/>
    <w:rsid w:val="00676736"/>
    <w:rsid w:val="00676A6E"/>
    <w:rsid w:val="00676AC2"/>
    <w:rsid w:val="00676B77"/>
    <w:rsid w:val="00676D1F"/>
    <w:rsid w:val="00677246"/>
    <w:rsid w:val="006774E7"/>
    <w:rsid w:val="006776D0"/>
    <w:rsid w:val="00677770"/>
    <w:rsid w:val="006778FF"/>
    <w:rsid w:val="00677A6A"/>
    <w:rsid w:val="00677C8F"/>
    <w:rsid w:val="00677EBF"/>
    <w:rsid w:val="00677ECC"/>
    <w:rsid w:val="00677FD0"/>
    <w:rsid w:val="00680196"/>
    <w:rsid w:val="0068036D"/>
    <w:rsid w:val="00680384"/>
    <w:rsid w:val="00680679"/>
    <w:rsid w:val="006806D6"/>
    <w:rsid w:val="00680928"/>
    <w:rsid w:val="0068093C"/>
    <w:rsid w:val="00680B2A"/>
    <w:rsid w:val="00680C24"/>
    <w:rsid w:val="00680E77"/>
    <w:rsid w:val="00680F73"/>
    <w:rsid w:val="00680FC6"/>
    <w:rsid w:val="00680FE2"/>
    <w:rsid w:val="006811C7"/>
    <w:rsid w:val="006813FF"/>
    <w:rsid w:val="00681490"/>
    <w:rsid w:val="006816A1"/>
    <w:rsid w:val="006816FC"/>
    <w:rsid w:val="00681C8A"/>
    <w:rsid w:val="00681CAC"/>
    <w:rsid w:val="00681D66"/>
    <w:rsid w:val="00681FD8"/>
    <w:rsid w:val="006821BA"/>
    <w:rsid w:val="006821D7"/>
    <w:rsid w:val="00682508"/>
    <w:rsid w:val="0068259E"/>
    <w:rsid w:val="00682805"/>
    <w:rsid w:val="0068287F"/>
    <w:rsid w:val="006829BD"/>
    <w:rsid w:val="00682A6A"/>
    <w:rsid w:val="00682C89"/>
    <w:rsid w:val="00683038"/>
    <w:rsid w:val="00683202"/>
    <w:rsid w:val="0068327E"/>
    <w:rsid w:val="00683424"/>
    <w:rsid w:val="006834F2"/>
    <w:rsid w:val="00683514"/>
    <w:rsid w:val="00683519"/>
    <w:rsid w:val="006838A7"/>
    <w:rsid w:val="00683EBD"/>
    <w:rsid w:val="00684074"/>
    <w:rsid w:val="006840A5"/>
    <w:rsid w:val="00684216"/>
    <w:rsid w:val="00684529"/>
    <w:rsid w:val="0068488C"/>
    <w:rsid w:val="006849F6"/>
    <w:rsid w:val="00684D5D"/>
    <w:rsid w:val="006850B5"/>
    <w:rsid w:val="006852C5"/>
    <w:rsid w:val="00685404"/>
    <w:rsid w:val="006855D6"/>
    <w:rsid w:val="0068560F"/>
    <w:rsid w:val="00685655"/>
    <w:rsid w:val="00685732"/>
    <w:rsid w:val="0068611B"/>
    <w:rsid w:val="006861F6"/>
    <w:rsid w:val="0068621E"/>
    <w:rsid w:val="00686464"/>
    <w:rsid w:val="006865DA"/>
    <w:rsid w:val="00686675"/>
    <w:rsid w:val="00686948"/>
    <w:rsid w:val="00686ABA"/>
    <w:rsid w:val="00686C3B"/>
    <w:rsid w:val="00686C72"/>
    <w:rsid w:val="00686D45"/>
    <w:rsid w:val="00686FBC"/>
    <w:rsid w:val="0068752B"/>
    <w:rsid w:val="00687580"/>
    <w:rsid w:val="006877F6"/>
    <w:rsid w:val="00687C0B"/>
    <w:rsid w:val="00687CD9"/>
    <w:rsid w:val="00687CF0"/>
    <w:rsid w:val="00687EDF"/>
    <w:rsid w:val="0069018C"/>
    <w:rsid w:val="0069019F"/>
    <w:rsid w:val="00690586"/>
    <w:rsid w:val="006908ED"/>
    <w:rsid w:val="00690D02"/>
    <w:rsid w:val="00690E8B"/>
    <w:rsid w:val="00690F7B"/>
    <w:rsid w:val="00691444"/>
    <w:rsid w:val="006914FE"/>
    <w:rsid w:val="006916E1"/>
    <w:rsid w:val="00691939"/>
    <w:rsid w:val="00691A02"/>
    <w:rsid w:val="00691A0F"/>
    <w:rsid w:val="00691A51"/>
    <w:rsid w:val="00691B7D"/>
    <w:rsid w:val="00691BBA"/>
    <w:rsid w:val="00691C3F"/>
    <w:rsid w:val="00691C8B"/>
    <w:rsid w:val="00691DE0"/>
    <w:rsid w:val="00691F3F"/>
    <w:rsid w:val="00691FB1"/>
    <w:rsid w:val="0069205F"/>
    <w:rsid w:val="0069206F"/>
    <w:rsid w:val="0069217A"/>
    <w:rsid w:val="0069224B"/>
    <w:rsid w:val="006922CC"/>
    <w:rsid w:val="006923D2"/>
    <w:rsid w:val="00692647"/>
    <w:rsid w:val="006926CA"/>
    <w:rsid w:val="0069288F"/>
    <w:rsid w:val="006929A6"/>
    <w:rsid w:val="006929F2"/>
    <w:rsid w:val="00692E44"/>
    <w:rsid w:val="00692FCC"/>
    <w:rsid w:val="006931B5"/>
    <w:rsid w:val="006932CE"/>
    <w:rsid w:val="0069365F"/>
    <w:rsid w:val="0069396C"/>
    <w:rsid w:val="00693FFE"/>
    <w:rsid w:val="006944F4"/>
    <w:rsid w:val="00694B4E"/>
    <w:rsid w:val="00694B5F"/>
    <w:rsid w:val="00694BC8"/>
    <w:rsid w:val="00694CF6"/>
    <w:rsid w:val="00694E74"/>
    <w:rsid w:val="00694EA1"/>
    <w:rsid w:val="00694EA7"/>
    <w:rsid w:val="00694EFE"/>
    <w:rsid w:val="00694F76"/>
    <w:rsid w:val="0069509D"/>
    <w:rsid w:val="00695491"/>
    <w:rsid w:val="006955EA"/>
    <w:rsid w:val="006956DE"/>
    <w:rsid w:val="00695897"/>
    <w:rsid w:val="00695C0F"/>
    <w:rsid w:val="0069612D"/>
    <w:rsid w:val="0069628B"/>
    <w:rsid w:val="006962E7"/>
    <w:rsid w:val="006964DB"/>
    <w:rsid w:val="00696535"/>
    <w:rsid w:val="0069667F"/>
    <w:rsid w:val="00696A0D"/>
    <w:rsid w:val="00696CA3"/>
    <w:rsid w:val="00696DD4"/>
    <w:rsid w:val="00696F9D"/>
    <w:rsid w:val="00696FD3"/>
    <w:rsid w:val="006970D8"/>
    <w:rsid w:val="0069710D"/>
    <w:rsid w:val="00697BB9"/>
    <w:rsid w:val="00697DFE"/>
    <w:rsid w:val="00697DFF"/>
    <w:rsid w:val="006A0063"/>
    <w:rsid w:val="006A02DB"/>
    <w:rsid w:val="006A04B0"/>
    <w:rsid w:val="006A06B2"/>
    <w:rsid w:val="006A076F"/>
    <w:rsid w:val="006A0966"/>
    <w:rsid w:val="006A0979"/>
    <w:rsid w:val="006A09E3"/>
    <w:rsid w:val="006A0DF9"/>
    <w:rsid w:val="006A0E78"/>
    <w:rsid w:val="006A1174"/>
    <w:rsid w:val="006A1668"/>
    <w:rsid w:val="006A1C35"/>
    <w:rsid w:val="006A1D20"/>
    <w:rsid w:val="006A20D6"/>
    <w:rsid w:val="006A22B1"/>
    <w:rsid w:val="006A251A"/>
    <w:rsid w:val="006A25E5"/>
    <w:rsid w:val="006A2696"/>
    <w:rsid w:val="006A2726"/>
    <w:rsid w:val="006A2B32"/>
    <w:rsid w:val="006A2C23"/>
    <w:rsid w:val="006A2D00"/>
    <w:rsid w:val="006A2FE5"/>
    <w:rsid w:val="006A323B"/>
    <w:rsid w:val="006A33DD"/>
    <w:rsid w:val="006A39CB"/>
    <w:rsid w:val="006A39F7"/>
    <w:rsid w:val="006A3B7D"/>
    <w:rsid w:val="006A3C9E"/>
    <w:rsid w:val="006A3EC4"/>
    <w:rsid w:val="006A3F32"/>
    <w:rsid w:val="006A3F5B"/>
    <w:rsid w:val="006A4364"/>
    <w:rsid w:val="006A4399"/>
    <w:rsid w:val="006A44F5"/>
    <w:rsid w:val="006A45F5"/>
    <w:rsid w:val="006A46E9"/>
    <w:rsid w:val="006A4AB7"/>
    <w:rsid w:val="006A4C59"/>
    <w:rsid w:val="006A4F44"/>
    <w:rsid w:val="006A533F"/>
    <w:rsid w:val="006A5737"/>
    <w:rsid w:val="006A5769"/>
    <w:rsid w:val="006A5D50"/>
    <w:rsid w:val="006A5F59"/>
    <w:rsid w:val="006A6014"/>
    <w:rsid w:val="006A6051"/>
    <w:rsid w:val="006A6329"/>
    <w:rsid w:val="006A63C9"/>
    <w:rsid w:val="006A6641"/>
    <w:rsid w:val="006A664E"/>
    <w:rsid w:val="006A672A"/>
    <w:rsid w:val="006A68E4"/>
    <w:rsid w:val="006A6A09"/>
    <w:rsid w:val="006A6B31"/>
    <w:rsid w:val="006A6C44"/>
    <w:rsid w:val="006A6EAD"/>
    <w:rsid w:val="006A705B"/>
    <w:rsid w:val="006A719D"/>
    <w:rsid w:val="006A71C7"/>
    <w:rsid w:val="006A72E3"/>
    <w:rsid w:val="006A73D1"/>
    <w:rsid w:val="006A74DB"/>
    <w:rsid w:val="006A7714"/>
    <w:rsid w:val="006A79CE"/>
    <w:rsid w:val="006B06A5"/>
    <w:rsid w:val="006B06FE"/>
    <w:rsid w:val="006B07BE"/>
    <w:rsid w:val="006B07C3"/>
    <w:rsid w:val="006B0874"/>
    <w:rsid w:val="006B0880"/>
    <w:rsid w:val="006B091D"/>
    <w:rsid w:val="006B0B48"/>
    <w:rsid w:val="006B0E24"/>
    <w:rsid w:val="006B0EC7"/>
    <w:rsid w:val="006B0F72"/>
    <w:rsid w:val="006B1357"/>
    <w:rsid w:val="006B1741"/>
    <w:rsid w:val="006B17AA"/>
    <w:rsid w:val="006B1877"/>
    <w:rsid w:val="006B1A9F"/>
    <w:rsid w:val="006B1AC9"/>
    <w:rsid w:val="006B1AFC"/>
    <w:rsid w:val="006B1DE4"/>
    <w:rsid w:val="006B1EC5"/>
    <w:rsid w:val="006B1FAF"/>
    <w:rsid w:val="006B246F"/>
    <w:rsid w:val="006B280F"/>
    <w:rsid w:val="006B2B01"/>
    <w:rsid w:val="006B2B1A"/>
    <w:rsid w:val="006B2D07"/>
    <w:rsid w:val="006B2DAB"/>
    <w:rsid w:val="006B3022"/>
    <w:rsid w:val="006B35F9"/>
    <w:rsid w:val="006B380A"/>
    <w:rsid w:val="006B3B90"/>
    <w:rsid w:val="006B3BF6"/>
    <w:rsid w:val="006B3E48"/>
    <w:rsid w:val="006B42EC"/>
    <w:rsid w:val="006B4387"/>
    <w:rsid w:val="006B43DB"/>
    <w:rsid w:val="006B4919"/>
    <w:rsid w:val="006B49C4"/>
    <w:rsid w:val="006B4B9A"/>
    <w:rsid w:val="006B4C86"/>
    <w:rsid w:val="006B4E27"/>
    <w:rsid w:val="006B4F22"/>
    <w:rsid w:val="006B5291"/>
    <w:rsid w:val="006B53DC"/>
    <w:rsid w:val="006B5504"/>
    <w:rsid w:val="006B558F"/>
    <w:rsid w:val="006B5666"/>
    <w:rsid w:val="006B577A"/>
    <w:rsid w:val="006B57EE"/>
    <w:rsid w:val="006B5809"/>
    <w:rsid w:val="006B58CF"/>
    <w:rsid w:val="006B5CCB"/>
    <w:rsid w:val="006B5F58"/>
    <w:rsid w:val="006B641B"/>
    <w:rsid w:val="006B6691"/>
    <w:rsid w:val="006B6744"/>
    <w:rsid w:val="006B6B1F"/>
    <w:rsid w:val="006B6BCA"/>
    <w:rsid w:val="006B6C30"/>
    <w:rsid w:val="006B6F47"/>
    <w:rsid w:val="006B709A"/>
    <w:rsid w:val="006B7107"/>
    <w:rsid w:val="006B714A"/>
    <w:rsid w:val="006B72E2"/>
    <w:rsid w:val="006B739A"/>
    <w:rsid w:val="006B752F"/>
    <w:rsid w:val="006B78E6"/>
    <w:rsid w:val="006B7A0E"/>
    <w:rsid w:val="006B7A3A"/>
    <w:rsid w:val="006C0040"/>
    <w:rsid w:val="006C0086"/>
    <w:rsid w:val="006C00A7"/>
    <w:rsid w:val="006C01BB"/>
    <w:rsid w:val="006C0365"/>
    <w:rsid w:val="006C08E3"/>
    <w:rsid w:val="006C112C"/>
    <w:rsid w:val="006C1227"/>
    <w:rsid w:val="006C1451"/>
    <w:rsid w:val="006C1533"/>
    <w:rsid w:val="006C1656"/>
    <w:rsid w:val="006C167B"/>
    <w:rsid w:val="006C1A2A"/>
    <w:rsid w:val="006C1C40"/>
    <w:rsid w:val="006C1C6D"/>
    <w:rsid w:val="006C1EB8"/>
    <w:rsid w:val="006C1FE3"/>
    <w:rsid w:val="006C20B1"/>
    <w:rsid w:val="006C2247"/>
    <w:rsid w:val="006C2398"/>
    <w:rsid w:val="006C255C"/>
    <w:rsid w:val="006C28FD"/>
    <w:rsid w:val="006C2C3C"/>
    <w:rsid w:val="006C3164"/>
    <w:rsid w:val="006C35C3"/>
    <w:rsid w:val="006C362E"/>
    <w:rsid w:val="006C382A"/>
    <w:rsid w:val="006C3921"/>
    <w:rsid w:val="006C392A"/>
    <w:rsid w:val="006C3ABA"/>
    <w:rsid w:val="006C3BE4"/>
    <w:rsid w:val="006C3C2B"/>
    <w:rsid w:val="006C3C8A"/>
    <w:rsid w:val="006C3ECD"/>
    <w:rsid w:val="006C4536"/>
    <w:rsid w:val="006C4F3F"/>
    <w:rsid w:val="006C4FCF"/>
    <w:rsid w:val="006C502D"/>
    <w:rsid w:val="006C51AD"/>
    <w:rsid w:val="006C56DC"/>
    <w:rsid w:val="006C5738"/>
    <w:rsid w:val="006C5A4D"/>
    <w:rsid w:val="006C5BE6"/>
    <w:rsid w:val="006C5C99"/>
    <w:rsid w:val="006C5D7C"/>
    <w:rsid w:val="006C5E84"/>
    <w:rsid w:val="006C5EFB"/>
    <w:rsid w:val="006C626D"/>
    <w:rsid w:val="006C661B"/>
    <w:rsid w:val="006C66FC"/>
    <w:rsid w:val="006C69F2"/>
    <w:rsid w:val="006C7353"/>
    <w:rsid w:val="006C7359"/>
    <w:rsid w:val="006C73A4"/>
    <w:rsid w:val="006C7A1B"/>
    <w:rsid w:val="006C7C9F"/>
    <w:rsid w:val="006D008E"/>
    <w:rsid w:val="006D02AE"/>
    <w:rsid w:val="006D02C5"/>
    <w:rsid w:val="006D02EC"/>
    <w:rsid w:val="006D030D"/>
    <w:rsid w:val="006D0322"/>
    <w:rsid w:val="006D0522"/>
    <w:rsid w:val="006D067D"/>
    <w:rsid w:val="006D0856"/>
    <w:rsid w:val="006D087B"/>
    <w:rsid w:val="006D0ECE"/>
    <w:rsid w:val="006D0F6D"/>
    <w:rsid w:val="006D11CC"/>
    <w:rsid w:val="006D1294"/>
    <w:rsid w:val="006D1448"/>
    <w:rsid w:val="006D1488"/>
    <w:rsid w:val="006D19D7"/>
    <w:rsid w:val="006D19E3"/>
    <w:rsid w:val="006D1AC5"/>
    <w:rsid w:val="006D1BF7"/>
    <w:rsid w:val="006D1E44"/>
    <w:rsid w:val="006D1F1C"/>
    <w:rsid w:val="006D1F2B"/>
    <w:rsid w:val="006D2168"/>
    <w:rsid w:val="006D2188"/>
    <w:rsid w:val="006D228B"/>
    <w:rsid w:val="006D23FD"/>
    <w:rsid w:val="006D24E3"/>
    <w:rsid w:val="006D259C"/>
    <w:rsid w:val="006D2703"/>
    <w:rsid w:val="006D2A26"/>
    <w:rsid w:val="006D2A5E"/>
    <w:rsid w:val="006D2B5D"/>
    <w:rsid w:val="006D2DB4"/>
    <w:rsid w:val="006D2FCB"/>
    <w:rsid w:val="006D305E"/>
    <w:rsid w:val="006D3149"/>
    <w:rsid w:val="006D327B"/>
    <w:rsid w:val="006D34E8"/>
    <w:rsid w:val="006D34E9"/>
    <w:rsid w:val="006D376F"/>
    <w:rsid w:val="006D3CED"/>
    <w:rsid w:val="006D3E93"/>
    <w:rsid w:val="006D41B1"/>
    <w:rsid w:val="006D4460"/>
    <w:rsid w:val="006D4648"/>
    <w:rsid w:val="006D46A2"/>
    <w:rsid w:val="006D46F2"/>
    <w:rsid w:val="006D474C"/>
    <w:rsid w:val="006D516A"/>
    <w:rsid w:val="006D51EF"/>
    <w:rsid w:val="006D55DD"/>
    <w:rsid w:val="006D5624"/>
    <w:rsid w:val="006D584A"/>
    <w:rsid w:val="006D5AD4"/>
    <w:rsid w:val="006D5B80"/>
    <w:rsid w:val="006D5FF8"/>
    <w:rsid w:val="006D627F"/>
    <w:rsid w:val="006D64A5"/>
    <w:rsid w:val="006D64AF"/>
    <w:rsid w:val="006D699B"/>
    <w:rsid w:val="006D6D66"/>
    <w:rsid w:val="006D6E24"/>
    <w:rsid w:val="006D6F2E"/>
    <w:rsid w:val="006D6F73"/>
    <w:rsid w:val="006D700B"/>
    <w:rsid w:val="006D7034"/>
    <w:rsid w:val="006D70E2"/>
    <w:rsid w:val="006D7388"/>
    <w:rsid w:val="006D745C"/>
    <w:rsid w:val="006D7536"/>
    <w:rsid w:val="006D75AD"/>
    <w:rsid w:val="006D7733"/>
    <w:rsid w:val="006D777B"/>
    <w:rsid w:val="006D7812"/>
    <w:rsid w:val="006D7817"/>
    <w:rsid w:val="006D787D"/>
    <w:rsid w:val="006D7B4B"/>
    <w:rsid w:val="006D7BEE"/>
    <w:rsid w:val="006D7C19"/>
    <w:rsid w:val="006D7C65"/>
    <w:rsid w:val="006D7E45"/>
    <w:rsid w:val="006D7EB7"/>
    <w:rsid w:val="006E007D"/>
    <w:rsid w:val="006E053B"/>
    <w:rsid w:val="006E0627"/>
    <w:rsid w:val="006E068F"/>
    <w:rsid w:val="006E06BA"/>
    <w:rsid w:val="006E0A48"/>
    <w:rsid w:val="006E0D67"/>
    <w:rsid w:val="006E11CE"/>
    <w:rsid w:val="006E1573"/>
    <w:rsid w:val="006E1632"/>
    <w:rsid w:val="006E1658"/>
    <w:rsid w:val="006E17AB"/>
    <w:rsid w:val="006E17BB"/>
    <w:rsid w:val="006E17D1"/>
    <w:rsid w:val="006E1977"/>
    <w:rsid w:val="006E1D69"/>
    <w:rsid w:val="006E1F87"/>
    <w:rsid w:val="006E208A"/>
    <w:rsid w:val="006E20D5"/>
    <w:rsid w:val="006E2221"/>
    <w:rsid w:val="006E23D2"/>
    <w:rsid w:val="006E24B6"/>
    <w:rsid w:val="006E2912"/>
    <w:rsid w:val="006E291E"/>
    <w:rsid w:val="006E2B02"/>
    <w:rsid w:val="006E2BA4"/>
    <w:rsid w:val="006E2FE1"/>
    <w:rsid w:val="006E3070"/>
    <w:rsid w:val="006E325D"/>
    <w:rsid w:val="006E3715"/>
    <w:rsid w:val="006E3B5F"/>
    <w:rsid w:val="006E3C75"/>
    <w:rsid w:val="006E3D62"/>
    <w:rsid w:val="006E3E6B"/>
    <w:rsid w:val="006E3F81"/>
    <w:rsid w:val="006E4338"/>
    <w:rsid w:val="006E43EF"/>
    <w:rsid w:val="006E47F8"/>
    <w:rsid w:val="006E48EE"/>
    <w:rsid w:val="006E4A36"/>
    <w:rsid w:val="006E5022"/>
    <w:rsid w:val="006E5291"/>
    <w:rsid w:val="006E548C"/>
    <w:rsid w:val="006E55F2"/>
    <w:rsid w:val="006E588F"/>
    <w:rsid w:val="006E5901"/>
    <w:rsid w:val="006E5989"/>
    <w:rsid w:val="006E5F1B"/>
    <w:rsid w:val="006E60D7"/>
    <w:rsid w:val="006E60F8"/>
    <w:rsid w:val="006E60FE"/>
    <w:rsid w:val="006E6592"/>
    <w:rsid w:val="006E667E"/>
    <w:rsid w:val="006E66C1"/>
    <w:rsid w:val="006E66CB"/>
    <w:rsid w:val="006E66F3"/>
    <w:rsid w:val="006E67FC"/>
    <w:rsid w:val="006E6DC3"/>
    <w:rsid w:val="006E6F02"/>
    <w:rsid w:val="006E721A"/>
    <w:rsid w:val="006E72AB"/>
    <w:rsid w:val="006E72B8"/>
    <w:rsid w:val="006E73BC"/>
    <w:rsid w:val="006E74F0"/>
    <w:rsid w:val="006E7805"/>
    <w:rsid w:val="006E791E"/>
    <w:rsid w:val="006E79F6"/>
    <w:rsid w:val="006E7A63"/>
    <w:rsid w:val="006E7E78"/>
    <w:rsid w:val="006E7EDB"/>
    <w:rsid w:val="006F075D"/>
    <w:rsid w:val="006F0AF0"/>
    <w:rsid w:val="006F0B0F"/>
    <w:rsid w:val="006F0C3B"/>
    <w:rsid w:val="006F0D86"/>
    <w:rsid w:val="006F0EFC"/>
    <w:rsid w:val="006F130E"/>
    <w:rsid w:val="006F196D"/>
    <w:rsid w:val="006F20D4"/>
    <w:rsid w:val="006F23C0"/>
    <w:rsid w:val="006F28D9"/>
    <w:rsid w:val="006F2C01"/>
    <w:rsid w:val="006F2E93"/>
    <w:rsid w:val="006F30F0"/>
    <w:rsid w:val="006F3158"/>
    <w:rsid w:val="006F3190"/>
    <w:rsid w:val="006F33DC"/>
    <w:rsid w:val="006F33FF"/>
    <w:rsid w:val="006F3523"/>
    <w:rsid w:val="006F3701"/>
    <w:rsid w:val="006F37DD"/>
    <w:rsid w:val="006F3B7D"/>
    <w:rsid w:val="006F3EE7"/>
    <w:rsid w:val="006F3F25"/>
    <w:rsid w:val="006F3F3A"/>
    <w:rsid w:val="006F4422"/>
    <w:rsid w:val="006F446B"/>
    <w:rsid w:val="006F44D5"/>
    <w:rsid w:val="006F463A"/>
    <w:rsid w:val="006F470E"/>
    <w:rsid w:val="006F4882"/>
    <w:rsid w:val="006F5006"/>
    <w:rsid w:val="006F502A"/>
    <w:rsid w:val="006F51ED"/>
    <w:rsid w:val="006F53CB"/>
    <w:rsid w:val="006F554A"/>
    <w:rsid w:val="006F586E"/>
    <w:rsid w:val="006F58F0"/>
    <w:rsid w:val="006F59AA"/>
    <w:rsid w:val="006F5A89"/>
    <w:rsid w:val="006F5C66"/>
    <w:rsid w:val="006F5D25"/>
    <w:rsid w:val="006F5F0B"/>
    <w:rsid w:val="006F6488"/>
    <w:rsid w:val="006F66A7"/>
    <w:rsid w:val="006F66E3"/>
    <w:rsid w:val="006F66EC"/>
    <w:rsid w:val="006F6755"/>
    <w:rsid w:val="006F678A"/>
    <w:rsid w:val="006F686A"/>
    <w:rsid w:val="006F68CF"/>
    <w:rsid w:val="006F6A27"/>
    <w:rsid w:val="006F6BF6"/>
    <w:rsid w:val="006F6D34"/>
    <w:rsid w:val="006F6E74"/>
    <w:rsid w:val="006F733E"/>
    <w:rsid w:val="006F7379"/>
    <w:rsid w:val="006F7449"/>
    <w:rsid w:val="006F750B"/>
    <w:rsid w:val="006F75E0"/>
    <w:rsid w:val="006F7619"/>
    <w:rsid w:val="006F7651"/>
    <w:rsid w:val="006F774D"/>
    <w:rsid w:val="006F7FBB"/>
    <w:rsid w:val="0070049F"/>
    <w:rsid w:val="007005BF"/>
    <w:rsid w:val="007005EC"/>
    <w:rsid w:val="0070060B"/>
    <w:rsid w:val="0070071A"/>
    <w:rsid w:val="007007A4"/>
    <w:rsid w:val="0070090D"/>
    <w:rsid w:val="00700925"/>
    <w:rsid w:val="0070097D"/>
    <w:rsid w:val="00700DAA"/>
    <w:rsid w:val="00701239"/>
    <w:rsid w:val="0070136E"/>
    <w:rsid w:val="007013C6"/>
    <w:rsid w:val="007018B0"/>
    <w:rsid w:val="00701C3C"/>
    <w:rsid w:val="00701C62"/>
    <w:rsid w:val="00701C6F"/>
    <w:rsid w:val="00701DB6"/>
    <w:rsid w:val="00701E6F"/>
    <w:rsid w:val="00701FB8"/>
    <w:rsid w:val="0070240E"/>
    <w:rsid w:val="0070280E"/>
    <w:rsid w:val="007028A9"/>
    <w:rsid w:val="00702913"/>
    <w:rsid w:val="0070294C"/>
    <w:rsid w:val="0070295D"/>
    <w:rsid w:val="00702AF5"/>
    <w:rsid w:val="00702CA4"/>
    <w:rsid w:val="00702D7A"/>
    <w:rsid w:val="00702E3D"/>
    <w:rsid w:val="0070310D"/>
    <w:rsid w:val="0070339E"/>
    <w:rsid w:val="007036BC"/>
    <w:rsid w:val="007036F3"/>
    <w:rsid w:val="00703798"/>
    <w:rsid w:val="007039E0"/>
    <w:rsid w:val="00703C0D"/>
    <w:rsid w:val="00703C72"/>
    <w:rsid w:val="00703E4E"/>
    <w:rsid w:val="0070400A"/>
    <w:rsid w:val="00704034"/>
    <w:rsid w:val="00704109"/>
    <w:rsid w:val="00704114"/>
    <w:rsid w:val="00704447"/>
    <w:rsid w:val="00704577"/>
    <w:rsid w:val="007046A7"/>
    <w:rsid w:val="00704748"/>
    <w:rsid w:val="007049E5"/>
    <w:rsid w:val="007049EB"/>
    <w:rsid w:val="00704B72"/>
    <w:rsid w:val="00704CC1"/>
    <w:rsid w:val="00704D0C"/>
    <w:rsid w:val="00704D47"/>
    <w:rsid w:val="00704FCB"/>
    <w:rsid w:val="00704FE0"/>
    <w:rsid w:val="0070509B"/>
    <w:rsid w:val="00705554"/>
    <w:rsid w:val="00705592"/>
    <w:rsid w:val="0070567D"/>
    <w:rsid w:val="00705687"/>
    <w:rsid w:val="0070599B"/>
    <w:rsid w:val="00705AD8"/>
    <w:rsid w:val="00705B3C"/>
    <w:rsid w:val="00706174"/>
    <w:rsid w:val="007062C0"/>
    <w:rsid w:val="00706553"/>
    <w:rsid w:val="0070697F"/>
    <w:rsid w:val="00706AB1"/>
    <w:rsid w:val="00706C8F"/>
    <w:rsid w:val="00706D98"/>
    <w:rsid w:val="00706E7B"/>
    <w:rsid w:val="00706F04"/>
    <w:rsid w:val="00706FEB"/>
    <w:rsid w:val="0070704A"/>
    <w:rsid w:val="00707333"/>
    <w:rsid w:val="00707519"/>
    <w:rsid w:val="007076A5"/>
    <w:rsid w:val="0070772F"/>
    <w:rsid w:val="007077FD"/>
    <w:rsid w:val="00707BB9"/>
    <w:rsid w:val="00707DCE"/>
    <w:rsid w:val="00707E91"/>
    <w:rsid w:val="00710094"/>
    <w:rsid w:val="007102DA"/>
    <w:rsid w:val="0071038B"/>
    <w:rsid w:val="007105DE"/>
    <w:rsid w:val="0071090D"/>
    <w:rsid w:val="00710ACA"/>
    <w:rsid w:val="00710D46"/>
    <w:rsid w:val="00710FA7"/>
    <w:rsid w:val="00710FB1"/>
    <w:rsid w:val="0071130A"/>
    <w:rsid w:val="00711507"/>
    <w:rsid w:val="007115B2"/>
    <w:rsid w:val="007116D1"/>
    <w:rsid w:val="007117CF"/>
    <w:rsid w:val="007118CD"/>
    <w:rsid w:val="00711965"/>
    <w:rsid w:val="00711AE5"/>
    <w:rsid w:val="00711EDA"/>
    <w:rsid w:val="00711FCB"/>
    <w:rsid w:val="007122E3"/>
    <w:rsid w:val="0071247E"/>
    <w:rsid w:val="007124A8"/>
    <w:rsid w:val="0071268B"/>
    <w:rsid w:val="00712D54"/>
    <w:rsid w:val="00713111"/>
    <w:rsid w:val="0071372B"/>
    <w:rsid w:val="00713986"/>
    <w:rsid w:val="0071405E"/>
    <w:rsid w:val="007142AD"/>
    <w:rsid w:val="00714512"/>
    <w:rsid w:val="007147F0"/>
    <w:rsid w:val="00714984"/>
    <w:rsid w:val="00714B71"/>
    <w:rsid w:val="00714C18"/>
    <w:rsid w:val="00714CAB"/>
    <w:rsid w:val="00714DF6"/>
    <w:rsid w:val="007150D2"/>
    <w:rsid w:val="0071538D"/>
    <w:rsid w:val="00715609"/>
    <w:rsid w:val="00715AD7"/>
    <w:rsid w:val="00715FE8"/>
    <w:rsid w:val="00716392"/>
    <w:rsid w:val="00716514"/>
    <w:rsid w:val="00716C0C"/>
    <w:rsid w:val="00716D02"/>
    <w:rsid w:val="00717492"/>
    <w:rsid w:val="007174E4"/>
    <w:rsid w:val="00717E2B"/>
    <w:rsid w:val="00717EDA"/>
    <w:rsid w:val="0072001E"/>
    <w:rsid w:val="00720387"/>
    <w:rsid w:val="007203FC"/>
    <w:rsid w:val="007206B3"/>
    <w:rsid w:val="00720798"/>
    <w:rsid w:val="00720823"/>
    <w:rsid w:val="0072093A"/>
    <w:rsid w:val="00720980"/>
    <w:rsid w:val="00720C68"/>
    <w:rsid w:val="00720E45"/>
    <w:rsid w:val="00720F8B"/>
    <w:rsid w:val="00720FA4"/>
    <w:rsid w:val="00720FE8"/>
    <w:rsid w:val="00721020"/>
    <w:rsid w:val="007212BD"/>
    <w:rsid w:val="0072132E"/>
    <w:rsid w:val="0072178E"/>
    <w:rsid w:val="0072181B"/>
    <w:rsid w:val="00721AD8"/>
    <w:rsid w:val="00721B1E"/>
    <w:rsid w:val="00721D6B"/>
    <w:rsid w:val="00721ECE"/>
    <w:rsid w:val="0072219A"/>
    <w:rsid w:val="00722312"/>
    <w:rsid w:val="007223D5"/>
    <w:rsid w:val="00722870"/>
    <w:rsid w:val="007228FB"/>
    <w:rsid w:val="00722AEA"/>
    <w:rsid w:val="00722B32"/>
    <w:rsid w:val="00722B41"/>
    <w:rsid w:val="00722BBD"/>
    <w:rsid w:val="00722BC8"/>
    <w:rsid w:val="00722CB7"/>
    <w:rsid w:val="00722E9B"/>
    <w:rsid w:val="00722FDA"/>
    <w:rsid w:val="00723308"/>
    <w:rsid w:val="00723313"/>
    <w:rsid w:val="00723360"/>
    <w:rsid w:val="007234E1"/>
    <w:rsid w:val="007236D9"/>
    <w:rsid w:val="00723BE6"/>
    <w:rsid w:val="00723CFE"/>
    <w:rsid w:val="00723E20"/>
    <w:rsid w:val="0072437C"/>
    <w:rsid w:val="0072458F"/>
    <w:rsid w:val="0072483C"/>
    <w:rsid w:val="0072491B"/>
    <w:rsid w:val="007249FA"/>
    <w:rsid w:val="00724DF8"/>
    <w:rsid w:val="00724E74"/>
    <w:rsid w:val="00724F33"/>
    <w:rsid w:val="007253B6"/>
    <w:rsid w:val="00725649"/>
    <w:rsid w:val="00725656"/>
    <w:rsid w:val="007256A3"/>
    <w:rsid w:val="0072573D"/>
    <w:rsid w:val="00725AC8"/>
    <w:rsid w:val="00725B43"/>
    <w:rsid w:val="00725BA6"/>
    <w:rsid w:val="00725D04"/>
    <w:rsid w:val="00725D58"/>
    <w:rsid w:val="00725FF0"/>
    <w:rsid w:val="00726035"/>
    <w:rsid w:val="007261FA"/>
    <w:rsid w:val="0072620C"/>
    <w:rsid w:val="00726246"/>
    <w:rsid w:val="007267C0"/>
    <w:rsid w:val="00726BF2"/>
    <w:rsid w:val="00726ED0"/>
    <w:rsid w:val="0072752B"/>
    <w:rsid w:val="00727689"/>
    <w:rsid w:val="007276CA"/>
    <w:rsid w:val="007276CD"/>
    <w:rsid w:val="00727A8E"/>
    <w:rsid w:val="00727B10"/>
    <w:rsid w:val="00727B84"/>
    <w:rsid w:val="00727C02"/>
    <w:rsid w:val="0073022F"/>
    <w:rsid w:val="00730239"/>
    <w:rsid w:val="007302A0"/>
    <w:rsid w:val="007303EF"/>
    <w:rsid w:val="00730C8E"/>
    <w:rsid w:val="00730E85"/>
    <w:rsid w:val="00730E9E"/>
    <w:rsid w:val="00731093"/>
    <w:rsid w:val="00731456"/>
    <w:rsid w:val="007314B9"/>
    <w:rsid w:val="007316B6"/>
    <w:rsid w:val="007317B7"/>
    <w:rsid w:val="00731A49"/>
    <w:rsid w:val="00731AFD"/>
    <w:rsid w:val="00731C27"/>
    <w:rsid w:val="00731C7E"/>
    <w:rsid w:val="00732063"/>
    <w:rsid w:val="007322B9"/>
    <w:rsid w:val="00732688"/>
    <w:rsid w:val="007326E5"/>
    <w:rsid w:val="0073270E"/>
    <w:rsid w:val="0073278B"/>
    <w:rsid w:val="007327FD"/>
    <w:rsid w:val="00732A8F"/>
    <w:rsid w:val="00732CB4"/>
    <w:rsid w:val="00732D2F"/>
    <w:rsid w:val="00732EF2"/>
    <w:rsid w:val="00733073"/>
    <w:rsid w:val="0073337B"/>
    <w:rsid w:val="00733417"/>
    <w:rsid w:val="0073356F"/>
    <w:rsid w:val="0073374B"/>
    <w:rsid w:val="00733EE9"/>
    <w:rsid w:val="00734028"/>
    <w:rsid w:val="007340AB"/>
    <w:rsid w:val="00734175"/>
    <w:rsid w:val="00734215"/>
    <w:rsid w:val="00734249"/>
    <w:rsid w:val="00734750"/>
    <w:rsid w:val="00734A00"/>
    <w:rsid w:val="00734B5A"/>
    <w:rsid w:val="00734D13"/>
    <w:rsid w:val="00734F0E"/>
    <w:rsid w:val="0073505F"/>
    <w:rsid w:val="007350A5"/>
    <w:rsid w:val="007352A4"/>
    <w:rsid w:val="00735386"/>
    <w:rsid w:val="00735418"/>
    <w:rsid w:val="0073555A"/>
    <w:rsid w:val="00735743"/>
    <w:rsid w:val="00735953"/>
    <w:rsid w:val="00735FD9"/>
    <w:rsid w:val="00736183"/>
    <w:rsid w:val="007361B3"/>
    <w:rsid w:val="00736224"/>
    <w:rsid w:val="00736521"/>
    <w:rsid w:val="00736768"/>
    <w:rsid w:val="00736844"/>
    <w:rsid w:val="007368A1"/>
    <w:rsid w:val="00736BD8"/>
    <w:rsid w:val="00736C34"/>
    <w:rsid w:val="0073722A"/>
    <w:rsid w:val="0073723A"/>
    <w:rsid w:val="00737415"/>
    <w:rsid w:val="0073746A"/>
    <w:rsid w:val="007374AA"/>
    <w:rsid w:val="00737666"/>
    <w:rsid w:val="00737805"/>
    <w:rsid w:val="007378A7"/>
    <w:rsid w:val="00737A63"/>
    <w:rsid w:val="00737F74"/>
    <w:rsid w:val="0074010F"/>
    <w:rsid w:val="00740180"/>
    <w:rsid w:val="00740448"/>
    <w:rsid w:val="0074047F"/>
    <w:rsid w:val="00740488"/>
    <w:rsid w:val="0074083D"/>
    <w:rsid w:val="00740AF2"/>
    <w:rsid w:val="00740C86"/>
    <w:rsid w:val="00740C9F"/>
    <w:rsid w:val="00740DD9"/>
    <w:rsid w:val="00740F88"/>
    <w:rsid w:val="007411EB"/>
    <w:rsid w:val="0074157D"/>
    <w:rsid w:val="00741633"/>
    <w:rsid w:val="007416D6"/>
    <w:rsid w:val="0074172C"/>
    <w:rsid w:val="0074189B"/>
    <w:rsid w:val="007419AF"/>
    <w:rsid w:val="0074224C"/>
    <w:rsid w:val="007425F1"/>
    <w:rsid w:val="00742665"/>
    <w:rsid w:val="00742C52"/>
    <w:rsid w:val="00742DE8"/>
    <w:rsid w:val="007434C5"/>
    <w:rsid w:val="007436ED"/>
    <w:rsid w:val="00743B2E"/>
    <w:rsid w:val="00743B46"/>
    <w:rsid w:val="00743D14"/>
    <w:rsid w:val="00743D2D"/>
    <w:rsid w:val="00744720"/>
    <w:rsid w:val="00744740"/>
    <w:rsid w:val="00744771"/>
    <w:rsid w:val="00744892"/>
    <w:rsid w:val="007449BE"/>
    <w:rsid w:val="00744A6D"/>
    <w:rsid w:val="00744C80"/>
    <w:rsid w:val="00744E4E"/>
    <w:rsid w:val="00744F0F"/>
    <w:rsid w:val="00744FD9"/>
    <w:rsid w:val="0074505B"/>
    <w:rsid w:val="007450C7"/>
    <w:rsid w:val="007454F2"/>
    <w:rsid w:val="00745A72"/>
    <w:rsid w:val="00745A92"/>
    <w:rsid w:val="00745C93"/>
    <w:rsid w:val="00746527"/>
    <w:rsid w:val="0074660D"/>
    <w:rsid w:val="0074669F"/>
    <w:rsid w:val="0074672B"/>
    <w:rsid w:val="00746A6D"/>
    <w:rsid w:val="00746B61"/>
    <w:rsid w:val="00746B9F"/>
    <w:rsid w:val="00746E0E"/>
    <w:rsid w:val="00746F95"/>
    <w:rsid w:val="007470E4"/>
    <w:rsid w:val="00747107"/>
    <w:rsid w:val="0074731E"/>
    <w:rsid w:val="00747645"/>
    <w:rsid w:val="0074785F"/>
    <w:rsid w:val="00747FB1"/>
    <w:rsid w:val="00747FD1"/>
    <w:rsid w:val="0075029C"/>
    <w:rsid w:val="007506EE"/>
    <w:rsid w:val="0075074C"/>
    <w:rsid w:val="00750971"/>
    <w:rsid w:val="007510A3"/>
    <w:rsid w:val="007512A3"/>
    <w:rsid w:val="007514BB"/>
    <w:rsid w:val="00751648"/>
    <w:rsid w:val="00751780"/>
    <w:rsid w:val="00751B5E"/>
    <w:rsid w:val="00751DCC"/>
    <w:rsid w:val="00752151"/>
    <w:rsid w:val="00752162"/>
    <w:rsid w:val="007521F4"/>
    <w:rsid w:val="0075233B"/>
    <w:rsid w:val="00752970"/>
    <w:rsid w:val="0075298A"/>
    <w:rsid w:val="00752C83"/>
    <w:rsid w:val="00752D15"/>
    <w:rsid w:val="007530F2"/>
    <w:rsid w:val="00753272"/>
    <w:rsid w:val="0075365B"/>
    <w:rsid w:val="007538C1"/>
    <w:rsid w:val="007538FA"/>
    <w:rsid w:val="00753B13"/>
    <w:rsid w:val="00753B76"/>
    <w:rsid w:val="00753BEB"/>
    <w:rsid w:val="00753EE7"/>
    <w:rsid w:val="00753FED"/>
    <w:rsid w:val="0075401B"/>
    <w:rsid w:val="00754240"/>
    <w:rsid w:val="00754604"/>
    <w:rsid w:val="007546B0"/>
    <w:rsid w:val="007549EC"/>
    <w:rsid w:val="00754B23"/>
    <w:rsid w:val="00754D02"/>
    <w:rsid w:val="00754D9F"/>
    <w:rsid w:val="00754E1F"/>
    <w:rsid w:val="00755295"/>
    <w:rsid w:val="007553B6"/>
    <w:rsid w:val="00755402"/>
    <w:rsid w:val="007554FB"/>
    <w:rsid w:val="00755606"/>
    <w:rsid w:val="00755683"/>
    <w:rsid w:val="007557FA"/>
    <w:rsid w:val="0075580A"/>
    <w:rsid w:val="00755D3A"/>
    <w:rsid w:val="00756070"/>
    <w:rsid w:val="007560FF"/>
    <w:rsid w:val="00756492"/>
    <w:rsid w:val="00756673"/>
    <w:rsid w:val="007566DC"/>
    <w:rsid w:val="0075679C"/>
    <w:rsid w:val="0075686C"/>
    <w:rsid w:val="00756BB4"/>
    <w:rsid w:val="00756BB5"/>
    <w:rsid w:val="00756D21"/>
    <w:rsid w:val="00756D77"/>
    <w:rsid w:val="00756FC3"/>
    <w:rsid w:val="007571D5"/>
    <w:rsid w:val="007572F9"/>
    <w:rsid w:val="007572FE"/>
    <w:rsid w:val="0075740B"/>
    <w:rsid w:val="00757775"/>
    <w:rsid w:val="00757945"/>
    <w:rsid w:val="00757B89"/>
    <w:rsid w:val="00757D95"/>
    <w:rsid w:val="00757DA4"/>
    <w:rsid w:val="00757ED2"/>
    <w:rsid w:val="0076054F"/>
    <w:rsid w:val="00760703"/>
    <w:rsid w:val="00760798"/>
    <w:rsid w:val="007609B7"/>
    <w:rsid w:val="00760FCC"/>
    <w:rsid w:val="00761128"/>
    <w:rsid w:val="0076135E"/>
    <w:rsid w:val="0076158B"/>
    <w:rsid w:val="0076161B"/>
    <w:rsid w:val="00761630"/>
    <w:rsid w:val="007616B9"/>
    <w:rsid w:val="00761B63"/>
    <w:rsid w:val="00761D4B"/>
    <w:rsid w:val="00761E38"/>
    <w:rsid w:val="00761E76"/>
    <w:rsid w:val="00761F3B"/>
    <w:rsid w:val="00761FC7"/>
    <w:rsid w:val="00762334"/>
    <w:rsid w:val="00762361"/>
    <w:rsid w:val="00762789"/>
    <w:rsid w:val="00762B00"/>
    <w:rsid w:val="00762B45"/>
    <w:rsid w:val="00762C6A"/>
    <w:rsid w:val="0076300B"/>
    <w:rsid w:val="00763205"/>
    <w:rsid w:val="00763269"/>
    <w:rsid w:val="00763641"/>
    <w:rsid w:val="0076368C"/>
    <w:rsid w:val="007636AE"/>
    <w:rsid w:val="00763966"/>
    <w:rsid w:val="00763A11"/>
    <w:rsid w:val="00763CD7"/>
    <w:rsid w:val="00763DC0"/>
    <w:rsid w:val="00764026"/>
    <w:rsid w:val="00764293"/>
    <w:rsid w:val="00764404"/>
    <w:rsid w:val="007644BF"/>
    <w:rsid w:val="00764727"/>
    <w:rsid w:val="00764768"/>
    <w:rsid w:val="0076502D"/>
    <w:rsid w:val="00765033"/>
    <w:rsid w:val="007652D0"/>
    <w:rsid w:val="0076531A"/>
    <w:rsid w:val="0076537C"/>
    <w:rsid w:val="007654F8"/>
    <w:rsid w:val="00765801"/>
    <w:rsid w:val="00765A8D"/>
    <w:rsid w:val="00765BC5"/>
    <w:rsid w:val="00765C6F"/>
    <w:rsid w:val="00765FCD"/>
    <w:rsid w:val="00766195"/>
    <w:rsid w:val="007661A2"/>
    <w:rsid w:val="0076636A"/>
    <w:rsid w:val="0076642F"/>
    <w:rsid w:val="00766572"/>
    <w:rsid w:val="0076661E"/>
    <w:rsid w:val="0076667A"/>
    <w:rsid w:val="0076669E"/>
    <w:rsid w:val="007666F1"/>
    <w:rsid w:val="0076674C"/>
    <w:rsid w:val="0076679B"/>
    <w:rsid w:val="00766979"/>
    <w:rsid w:val="007669EE"/>
    <w:rsid w:val="00766A2A"/>
    <w:rsid w:val="00766B43"/>
    <w:rsid w:val="00766CEF"/>
    <w:rsid w:val="00766D4F"/>
    <w:rsid w:val="00766EAE"/>
    <w:rsid w:val="00766F52"/>
    <w:rsid w:val="00766FB1"/>
    <w:rsid w:val="0076713C"/>
    <w:rsid w:val="0076715A"/>
    <w:rsid w:val="0076728F"/>
    <w:rsid w:val="00767C95"/>
    <w:rsid w:val="00767D99"/>
    <w:rsid w:val="00767F4E"/>
    <w:rsid w:val="00770439"/>
    <w:rsid w:val="0077046B"/>
    <w:rsid w:val="00770470"/>
    <w:rsid w:val="00770504"/>
    <w:rsid w:val="0077083B"/>
    <w:rsid w:val="00770F38"/>
    <w:rsid w:val="007710D3"/>
    <w:rsid w:val="007710E6"/>
    <w:rsid w:val="0077116B"/>
    <w:rsid w:val="00771534"/>
    <w:rsid w:val="0077156A"/>
    <w:rsid w:val="0077177D"/>
    <w:rsid w:val="007718DD"/>
    <w:rsid w:val="007718EB"/>
    <w:rsid w:val="00771ADB"/>
    <w:rsid w:val="00771B00"/>
    <w:rsid w:val="00771B62"/>
    <w:rsid w:val="00771B8D"/>
    <w:rsid w:val="00771C92"/>
    <w:rsid w:val="00771EE4"/>
    <w:rsid w:val="0077277F"/>
    <w:rsid w:val="00772813"/>
    <w:rsid w:val="0077283B"/>
    <w:rsid w:val="00773259"/>
    <w:rsid w:val="00773267"/>
    <w:rsid w:val="00773346"/>
    <w:rsid w:val="00773419"/>
    <w:rsid w:val="0077342B"/>
    <w:rsid w:val="0077353A"/>
    <w:rsid w:val="00773590"/>
    <w:rsid w:val="007736AA"/>
    <w:rsid w:val="0077396B"/>
    <w:rsid w:val="00773BB4"/>
    <w:rsid w:val="00773E29"/>
    <w:rsid w:val="0077425C"/>
    <w:rsid w:val="00774305"/>
    <w:rsid w:val="0077443D"/>
    <w:rsid w:val="007744AF"/>
    <w:rsid w:val="007744BB"/>
    <w:rsid w:val="0077474F"/>
    <w:rsid w:val="00774789"/>
    <w:rsid w:val="007748AE"/>
    <w:rsid w:val="0077490D"/>
    <w:rsid w:val="00774A95"/>
    <w:rsid w:val="00774AB2"/>
    <w:rsid w:val="00774CBC"/>
    <w:rsid w:val="00775099"/>
    <w:rsid w:val="007751B2"/>
    <w:rsid w:val="0077530B"/>
    <w:rsid w:val="00775325"/>
    <w:rsid w:val="007753A8"/>
    <w:rsid w:val="00775466"/>
    <w:rsid w:val="00775946"/>
    <w:rsid w:val="00775B4F"/>
    <w:rsid w:val="00775C08"/>
    <w:rsid w:val="00775F48"/>
    <w:rsid w:val="007761F6"/>
    <w:rsid w:val="00776525"/>
    <w:rsid w:val="0077656D"/>
    <w:rsid w:val="007765A3"/>
    <w:rsid w:val="007765A5"/>
    <w:rsid w:val="00776726"/>
    <w:rsid w:val="00776A4B"/>
    <w:rsid w:val="00776B85"/>
    <w:rsid w:val="00776B91"/>
    <w:rsid w:val="00776D1F"/>
    <w:rsid w:val="00776FCF"/>
    <w:rsid w:val="007771F9"/>
    <w:rsid w:val="00777297"/>
    <w:rsid w:val="007772BD"/>
    <w:rsid w:val="00777321"/>
    <w:rsid w:val="007777BB"/>
    <w:rsid w:val="00777916"/>
    <w:rsid w:val="00777951"/>
    <w:rsid w:val="007779C9"/>
    <w:rsid w:val="00777F8F"/>
    <w:rsid w:val="00780366"/>
    <w:rsid w:val="00780385"/>
    <w:rsid w:val="00780402"/>
    <w:rsid w:val="007806E5"/>
    <w:rsid w:val="00780830"/>
    <w:rsid w:val="00780869"/>
    <w:rsid w:val="007812D7"/>
    <w:rsid w:val="007813E5"/>
    <w:rsid w:val="00781467"/>
    <w:rsid w:val="007816F9"/>
    <w:rsid w:val="00781820"/>
    <w:rsid w:val="0078185B"/>
    <w:rsid w:val="00781B3A"/>
    <w:rsid w:val="00782194"/>
    <w:rsid w:val="007821B8"/>
    <w:rsid w:val="007821DB"/>
    <w:rsid w:val="0078232C"/>
    <w:rsid w:val="0078232E"/>
    <w:rsid w:val="00782384"/>
    <w:rsid w:val="007823B6"/>
    <w:rsid w:val="00782713"/>
    <w:rsid w:val="007828E2"/>
    <w:rsid w:val="0078291F"/>
    <w:rsid w:val="00782BC7"/>
    <w:rsid w:val="00782CC7"/>
    <w:rsid w:val="00783018"/>
    <w:rsid w:val="00783132"/>
    <w:rsid w:val="007832B6"/>
    <w:rsid w:val="00783368"/>
    <w:rsid w:val="007836C9"/>
    <w:rsid w:val="007838E4"/>
    <w:rsid w:val="00783B85"/>
    <w:rsid w:val="00783F28"/>
    <w:rsid w:val="00784096"/>
    <w:rsid w:val="00784366"/>
    <w:rsid w:val="00784461"/>
    <w:rsid w:val="00784506"/>
    <w:rsid w:val="00784613"/>
    <w:rsid w:val="0078473A"/>
    <w:rsid w:val="00784840"/>
    <w:rsid w:val="0078488C"/>
    <w:rsid w:val="00784B0D"/>
    <w:rsid w:val="00784B87"/>
    <w:rsid w:val="00784BF8"/>
    <w:rsid w:val="007850B3"/>
    <w:rsid w:val="0078511E"/>
    <w:rsid w:val="00785183"/>
    <w:rsid w:val="00785185"/>
    <w:rsid w:val="007854FA"/>
    <w:rsid w:val="00785720"/>
    <w:rsid w:val="00785761"/>
    <w:rsid w:val="007858A7"/>
    <w:rsid w:val="0078591F"/>
    <w:rsid w:val="00785CBA"/>
    <w:rsid w:val="00785F2A"/>
    <w:rsid w:val="00786010"/>
    <w:rsid w:val="007862B5"/>
    <w:rsid w:val="0078647F"/>
    <w:rsid w:val="0078699F"/>
    <w:rsid w:val="00786A9E"/>
    <w:rsid w:val="00786CE4"/>
    <w:rsid w:val="007872B5"/>
    <w:rsid w:val="00787312"/>
    <w:rsid w:val="0078757A"/>
    <w:rsid w:val="007875D5"/>
    <w:rsid w:val="007879EF"/>
    <w:rsid w:val="00787B51"/>
    <w:rsid w:val="00787C76"/>
    <w:rsid w:val="00787DCC"/>
    <w:rsid w:val="00787DF7"/>
    <w:rsid w:val="00787E1D"/>
    <w:rsid w:val="00787E36"/>
    <w:rsid w:val="00787EF2"/>
    <w:rsid w:val="00790004"/>
    <w:rsid w:val="007902CB"/>
    <w:rsid w:val="0079035F"/>
    <w:rsid w:val="00790390"/>
    <w:rsid w:val="0079043B"/>
    <w:rsid w:val="0079047B"/>
    <w:rsid w:val="00790590"/>
    <w:rsid w:val="00790598"/>
    <w:rsid w:val="007906C0"/>
    <w:rsid w:val="007907DA"/>
    <w:rsid w:val="007909B6"/>
    <w:rsid w:val="00790A38"/>
    <w:rsid w:val="00790B59"/>
    <w:rsid w:val="00790BC9"/>
    <w:rsid w:val="00790C60"/>
    <w:rsid w:val="00790DA3"/>
    <w:rsid w:val="00790EFA"/>
    <w:rsid w:val="0079131B"/>
    <w:rsid w:val="00791576"/>
    <w:rsid w:val="0079162A"/>
    <w:rsid w:val="007918CD"/>
    <w:rsid w:val="00791967"/>
    <w:rsid w:val="00791BAD"/>
    <w:rsid w:val="00791C4A"/>
    <w:rsid w:val="00791C92"/>
    <w:rsid w:val="00791CDA"/>
    <w:rsid w:val="00791FDB"/>
    <w:rsid w:val="00792029"/>
    <w:rsid w:val="00792034"/>
    <w:rsid w:val="00792180"/>
    <w:rsid w:val="0079234C"/>
    <w:rsid w:val="00792375"/>
    <w:rsid w:val="00792518"/>
    <w:rsid w:val="00792572"/>
    <w:rsid w:val="00792DDD"/>
    <w:rsid w:val="0079315E"/>
    <w:rsid w:val="007932C5"/>
    <w:rsid w:val="0079335C"/>
    <w:rsid w:val="0079349A"/>
    <w:rsid w:val="00793590"/>
    <w:rsid w:val="0079365D"/>
    <w:rsid w:val="00793748"/>
    <w:rsid w:val="00793A51"/>
    <w:rsid w:val="00793A80"/>
    <w:rsid w:val="00793AD4"/>
    <w:rsid w:val="00793C69"/>
    <w:rsid w:val="00793DAF"/>
    <w:rsid w:val="00793DCB"/>
    <w:rsid w:val="00794014"/>
    <w:rsid w:val="007940B1"/>
    <w:rsid w:val="00794154"/>
    <w:rsid w:val="00794206"/>
    <w:rsid w:val="0079420E"/>
    <w:rsid w:val="00794270"/>
    <w:rsid w:val="0079430B"/>
    <w:rsid w:val="00794496"/>
    <w:rsid w:val="0079459B"/>
    <w:rsid w:val="007947A6"/>
    <w:rsid w:val="0079481C"/>
    <w:rsid w:val="00794940"/>
    <w:rsid w:val="00794CD4"/>
    <w:rsid w:val="00795407"/>
    <w:rsid w:val="00795633"/>
    <w:rsid w:val="007957DF"/>
    <w:rsid w:val="007959B6"/>
    <w:rsid w:val="00795AE0"/>
    <w:rsid w:val="00795C8A"/>
    <w:rsid w:val="00795E43"/>
    <w:rsid w:val="00796351"/>
    <w:rsid w:val="007966EE"/>
    <w:rsid w:val="007968C6"/>
    <w:rsid w:val="00796A93"/>
    <w:rsid w:val="00796BAA"/>
    <w:rsid w:val="00796F47"/>
    <w:rsid w:val="00797006"/>
    <w:rsid w:val="00797008"/>
    <w:rsid w:val="007970B8"/>
    <w:rsid w:val="007971B1"/>
    <w:rsid w:val="007971E5"/>
    <w:rsid w:val="007971FF"/>
    <w:rsid w:val="007977B1"/>
    <w:rsid w:val="00797D2C"/>
    <w:rsid w:val="00797FA3"/>
    <w:rsid w:val="007A00CD"/>
    <w:rsid w:val="007A01E9"/>
    <w:rsid w:val="007A0489"/>
    <w:rsid w:val="007A04B9"/>
    <w:rsid w:val="007A0603"/>
    <w:rsid w:val="007A082B"/>
    <w:rsid w:val="007A08EB"/>
    <w:rsid w:val="007A091C"/>
    <w:rsid w:val="007A0B71"/>
    <w:rsid w:val="007A0D96"/>
    <w:rsid w:val="007A1118"/>
    <w:rsid w:val="007A1120"/>
    <w:rsid w:val="007A11F9"/>
    <w:rsid w:val="007A138D"/>
    <w:rsid w:val="007A1855"/>
    <w:rsid w:val="007A18AD"/>
    <w:rsid w:val="007A1A13"/>
    <w:rsid w:val="007A1AE0"/>
    <w:rsid w:val="007A1D0D"/>
    <w:rsid w:val="007A1F5F"/>
    <w:rsid w:val="007A1FFB"/>
    <w:rsid w:val="007A2180"/>
    <w:rsid w:val="007A2344"/>
    <w:rsid w:val="007A2461"/>
    <w:rsid w:val="007A252E"/>
    <w:rsid w:val="007A2664"/>
    <w:rsid w:val="007A266C"/>
    <w:rsid w:val="007A26FD"/>
    <w:rsid w:val="007A26FF"/>
    <w:rsid w:val="007A28A0"/>
    <w:rsid w:val="007A2B38"/>
    <w:rsid w:val="007A2D30"/>
    <w:rsid w:val="007A2E97"/>
    <w:rsid w:val="007A3193"/>
    <w:rsid w:val="007A349C"/>
    <w:rsid w:val="007A3762"/>
    <w:rsid w:val="007A39B1"/>
    <w:rsid w:val="007A39EA"/>
    <w:rsid w:val="007A3A7A"/>
    <w:rsid w:val="007A3C34"/>
    <w:rsid w:val="007A3EE5"/>
    <w:rsid w:val="007A4423"/>
    <w:rsid w:val="007A4432"/>
    <w:rsid w:val="007A44F6"/>
    <w:rsid w:val="007A490E"/>
    <w:rsid w:val="007A4A9F"/>
    <w:rsid w:val="007A4B58"/>
    <w:rsid w:val="007A4B67"/>
    <w:rsid w:val="007A4C83"/>
    <w:rsid w:val="007A4D5A"/>
    <w:rsid w:val="007A4D9A"/>
    <w:rsid w:val="007A5346"/>
    <w:rsid w:val="007A57ED"/>
    <w:rsid w:val="007A5F8D"/>
    <w:rsid w:val="007A6037"/>
    <w:rsid w:val="007A6178"/>
    <w:rsid w:val="007A61FE"/>
    <w:rsid w:val="007A6233"/>
    <w:rsid w:val="007A6524"/>
    <w:rsid w:val="007A6608"/>
    <w:rsid w:val="007A664D"/>
    <w:rsid w:val="007A66BC"/>
    <w:rsid w:val="007A66BD"/>
    <w:rsid w:val="007A6C39"/>
    <w:rsid w:val="007A6C97"/>
    <w:rsid w:val="007A6EB8"/>
    <w:rsid w:val="007A7054"/>
    <w:rsid w:val="007A723C"/>
    <w:rsid w:val="007A72E3"/>
    <w:rsid w:val="007A755B"/>
    <w:rsid w:val="007A7584"/>
    <w:rsid w:val="007A7788"/>
    <w:rsid w:val="007A7844"/>
    <w:rsid w:val="007A799E"/>
    <w:rsid w:val="007A7B84"/>
    <w:rsid w:val="007A7E72"/>
    <w:rsid w:val="007A7F05"/>
    <w:rsid w:val="007B0067"/>
    <w:rsid w:val="007B00AA"/>
    <w:rsid w:val="007B0272"/>
    <w:rsid w:val="007B02FA"/>
    <w:rsid w:val="007B084E"/>
    <w:rsid w:val="007B0C20"/>
    <w:rsid w:val="007B0CE2"/>
    <w:rsid w:val="007B0D78"/>
    <w:rsid w:val="007B104B"/>
    <w:rsid w:val="007B1315"/>
    <w:rsid w:val="007B144F"/>
    <w:rsid w:val="007B17C9"/>
    <w:rsid w:val="007B18BB"/>
    <w:rsid w:val="007B19D4"/>
    <w:rsid w:val="007B1A84"/>
    <w:rsid w:val="007B1C70"/>
    <w:rsid w:val="007B1E9B"/>
    <w:rsid w:val="007B1EAD"/>
    <w:rsid w:val="007B224A"/>
    <w:rsid w:val="007B238A"/>
    <w:rsid w:val="007B2484"/>
    <w:rsid w:val="007B2735"/>
    <w:rsid w:val="007B28B7"/>
    <w:rsid w:val="007B29DD"/>
    <w:rsid w:val="007B2B1A"/>
    <w:rsid w:val="007B2CFF"/>
    <w:rsid w:val="007B2D24"/>
    <w:rsid w:val="007B30D5"/>
    <w:rsid w:val="007B3148"/>
    <w:rsid w:val="007B315F"/>
    <w:rsid w:val="007B3382"/>
    <w:rsid w:val="007B33F9"/>
    <w:rsid w:val="007B3431"/>
    <w:rsid w:val="007B3673"/>
    <w:rsid w:val="007B3678"/>
    <w:rsid w:val="007B3728"/>
    <w:rsid w:val="007B3783"/>
    <w:rsid w:val="007B386F"/>
    <w:rsid w:val="007B390F"/>
    <w:rsid w:val="007B3DC9"/>
    <w:rsid w:val="007B3FD3"/>
    <w:rsid w:val="007B4092"/>
    <w:rsid w:val="007B4127"/>
    <w:rsid w:val="007B4209"/>
    <w:rsid w:val="007B4447"/>
    <w:rsid w:val="007B47B2"/>
    <w:rsid w:val="007B48A2"/>
    <w:rsid w:val="007B48CC"/>
    <w:rsid w:val="007B48FB"/>
    <w:rsid w:val="007B4906"/>
    <w:rsid w:val="007B4983"/>
    <w:rsid w:val="007B4B3B"/>
    <w:rsid w:val="007B4F1B"/>
    <w:rsid w:val="007B5083"/>
    <w:rsid w:val="007B5260"/>
    <w:rsid w:val="007B5290"/>
    <w:rsid w:val="007B54BE"/>
    <w:rsid w:val="007B5525"/>
    <w:rsid w:val="007B5542"/>
    <w:rsid w:val="007B5572"/>
    <w:rsid w:val="007B55C1"/>
    <w:rsid w:val="007B560B"/>
    <w:rsid w:val="007B617D"/>
    <w:rsid w:val="007B62C1"/>
    <w:rsid w:val="007B632A"/>
    <w:rsid w:val="007B6353"/>
    <w:rsid w:val="007B647C"/>
    <w:rsid w:val="007B655E"/>
    <w:rsid w:val="007B6A68"/>
    <w:rsid w:val="007B6CE8"/>
    <w:rsid w:val="007B6DAD"/>
    <w:rsid w:val="007B6E87"/>
    <w:rsid w:val="007B6EFE"/>
    <w:rsid w:val="007B707E"/>
    <w:rsid w:val="007B7274"/>
    <w:rsid w:val="007B767E"/>
    <w:rsid w:val="007B78C1"/>
    <w:rsid w:val="007B7905"/>
    <w:rsid w:val="007B79A6"/>
    <w:rsid w:val="007B7A64"/>
    <w:rsid w:val="007B7C0F"/>
    <w:rsid w:val="007B7DAB"/>
    <w:rsid w:val="007B7EE0"/>
    <w:rsid w:val="007C0396"/>
    <w:rsid w:val="007C0474"/>
    <w:rsid w:val="007C06F9"/>
    <w:rsid w:val="007C070A"/>
    <w:rsid w:val="007C0889"/>
    <w:rsid w:val="007C09A1"/>
    <w:rsid w:val="007C09EF"/>
    <w:rsid w:val="007C0D22"/>
    <w:rsid w:val="007C0DE2"/>
    <w:rsid w:val="007C0FFF"/>
    <w:rsid w:val="007C130D"/>
    <w:rsid w:val="007C15A7"/>
    <w:rsid w:val="007C17EB"/>
    <w:rsid w:val="007C1901"/>
    <w:rsid w:val="007C1915"/>
    <w:rsid w:val="007C1AF1"/>
    <w:rsid w:val="007C1D7A"/>
    <w:rsid w:val="007C1EC2"/>
    <w:rsid w:val="007C2239"/>
    <w:rsid w:val="007C249D"/>
    <w:rsid w:val="007C25BD"/>
    <w:rsid w:val="007C2676"/>
    <w:rsid w:val="007C26F7"/>
    <w:rsid w:val="007C285A"/>
    <w:rsid w:val="007C2912"/>
    <w:rsid w:val="007C2AA6"/>
    <w:rsid w:val="007C2B7C"/>
    <w:rsid w:val="007C2CDF"/>
    <w:rsid w:val="007C2D06"/>
    <w:rsid w:val="007C2E99"/>
    <w:rsid w:val="007C2EED"/>
    <w:rsid w:val="007C2F3F"/>
    <w:rsid w:val="007C2F92"/>
    <w:rsid w:val="007C3029"/>
    <w:rsid w:val="007C3032"/>
    <w:rsid w:val="007C30F5"/>
    <w:rsid w:val="007C32E4"/>
    <w:rsid w:val="007C369F"/>
    <w:rsid w:val="007C36F6"/>
    <w:rsid w:val="007C3714"/>
    <w:rsid w:val="007C3966"/>
    <w:rsid w:val="007C3978"/>
    <w:rsid w:val="007C3AFD"/>
    <w:rsid w:val="007C3B03"/>
    <w:rsid w:val="007C3EC3"/>
    <w:rsid w:val="007C4172"/>
    <w:rsid w:val="007C4213"/>
    <w:rsid w:val="007C4324"/>
    <w:rsid w:val="007C43B6"/>
    <w:rsid w:val="007C4611"/>
    <w:rsid w:val="007C4823"/>
    <w:rsid w:val="007C4879"/>
    <w:rsid w:val="007C4DA7"/>
    <w:rsid w:val="007C4E25"/>
    <w:rsid w:val="007C4EC4"/>
    <w:rsid w:val="007C54F6"/>
    <w:rsid w:val="007C5BCF"/>
    <w:rsid w:val="007C5F05"/>
    <w:rsid w:val="007C5FD4"/>
    <w:rsid w:val="007C6054"/>
    <w:rsid w:val="007C60C7"/>
    <w:rsid w:val="007C61E4"/>
    <w:rsid w:val="007C62E6"/>
    <w:rsid w:val="007C6435"/>
    <w:rsid w:val="007C66E9"/>
    <w:rsid w:val="007C6F16"/>
    <w:rsid w:val="007C7191"/>
    <w:rsid w:val="007C71BB"/>
    <w:rsid w:val="007C7209"/>
    <w:rsid w:val="007C7473"/>
    <w:rsid w:val="007C7840"/>
    <w:rsid w:val="007C7A0E"/>
    <w:rsid w:val="007C7BE9"/>
    <w:rsid w:val="007C7C18"/>
    <w:rsid w:val="007C7CCF"/>
    <w:rsid w:val="007C7E34"/>
    <w:rsid w:val="007C7F1B"/>
    <w:rsid w:val="007C7FE1"/>
    <w:rsid w:val="007D000D"/>
    <w:rsid w:val="007D04B2"/>
    <w:rsid w:val="007D04F9"/>
    <w:rsid w:val="007D0512"/>
    <w:rsid w:val="007D0757"/>
    <w:rsid w:val="007D07C6"/>
    <w:rsid w:val="007D089F"/>
    <w:rsid w:val="007D0D7B"/>
    <w:rsid w:val="007D0F0E"/>
    <w:rsid w:val="007D10CE"/>
    <w:rsid w:val="007D10E7"/>
    <w:rsid w:val="007D13A4"/>
    <w:rsid w:val="007D1417"/>
    <w:rsid w:val="007D1541"/>
    <w:rsid w:val="007D1555"/>
    <w:rsid w:val="007D1BF6"/>
    <w:rsid w:val="007D1C1F"/>
    <w:rsid w:val="007D1D36"/>
    <w:rsid w:val="007D1DA7"/>
    <w:rsid w:val="007D1E90"/>
    <w:rsid w:val="007D1E99"/>
    <w:rsid w:val="007D1EE1"/>
    <w:rsid w:val="007D24AD"/>
    <w:rsid w:val="007D2B41"/>
    <w:rsid w:val="007D2B9D"/>
    <w:rsid w:val="007D2BD9"/>
    <w:rsid w:val="007D309F"/>
    <w:rsid w:val="007D3211"/>
    <w:rsid w:val="007D3466"/>
    <w:rsid w:val="007D37AD"/>
    <w:rsid w:val="007D3AAC"/>
    <w:rsid w:val="007D42F4"/>
    <w:rsid w:val="007D4B1E"/>
    <w:rsid w:val="007D4C47"/>
    <w:rsid w:val="007D4C86"/>
    <w:rsid w:val="007D4CE3"/>
    <w:rsid w:val="007D4D3E"/>
    <w:rsid w:val="007D4DFC"/>
    <w:rsid w:val="007D4F1B"/>
    <w:rsid w:val="007D4FAC"/>
    <w:rsid w:val="007D5176"/>
    <w:rsid w:val="007D5234"/>
    <w:rsid w:val="007D5278"/>
    <w:rsid w:val="007D53B3"/>
    <w:rsid w:val="007D5439"/>
    <w:rsid w:val="007D57D5"/>
    <w:rsid w:val="007D5857"/>
    <w:rsid w:val="007D587F"/>
    <w:rsid w:val="007D5F98"/>
    <w:rsid w:val="007D5FBB"/>
    <w:rsid w:val="007D6042"/>
    <w:rsid w:val="007D611C"/>
    <w:rsid w:val="007D611E"/>
    <w:rsid w:val="007D6227"/>
    <w:rsid w:val="007D622F"/>
    <w:rsid w:val="007D6307"/>
    <w:rsid w:val="007D643F"/>
    <w:rsid w:val="007D66BC"/>
    <w:rsid w:val="007D6716"/>
    <w:rsid w:val="007D6CFA"/>
    <w:rsid w:val="007D6EF6"/>
    <w:rsid w:val="007D6F4B"/>
    <w:rsid w:val="007D7080"/>
    <w:rsid w:val="007D734F"/>
    <w:rsid w:val="007D73A4"/>
    <w:rsid w:val="007D765A"/>
    <w:rsid w:val="007D7740"/>
    <w:rsid w:val="007D775C"/>
    <w:rsid w:val="007D7B22"/>
    <w:rsid w:val="007D7B6A"/>
    <w:rsid w:val="007D7D5E"/>
    <w:rsid w:val="007D7E45"/>
    <w:rsid w:val="007D7EAD"/>
    <w:rsid w:val="007D7F27"/>
    <w:rsid w:val="007E062B"/>
    <w:rsid w:val="007E0906"/>
    <w:rsid w:val="007E0C11"/>
    <w:rsid w:val="007E0DB8"/>
    <w:rsid w:val="007E1106"/>
    <w:rsid w:val="007E1180"/>
    <w:rsid w:val="007E1224"/>
    <w:rsid w:val="007E1256"/>
    <w:rsid w:val="007E13AB"/>
    <w:rsid w:val="007E15BD"/>
    <w:rsid w:val="007E1727"/>
    <w:rsid w:val="007E1B0C"/>
    <w:rsid w:val="007E1B64"/>
    <w:rsid w:val="007E1E8E"/>
    <w:rsid w:val="007E1F22"/>
    <w:rsid w:val="007E1F3B"/>
    <w:rsid w:val="007E2138"/>
    <w:rsid w:val="007E2176"/>
    <w:rsid w:val="007E268D"/>
    <w:rsid w:val="007E26C9"/>
    <w:rsid w:val="007E28AE"/>
    <w:rsid w:val="007E2F1C"/>
    <w:rsid w:val="007E333B"/>
    <w:rsid w:val="007E37D3"/>
    <w:rsid w:val="007E39B5"/>
    <w:rsid w:val="007E3A7F"/>
    <w:rsid w:val="007E3DDE"/>
    <w:rsid w:val="007E3FF9"/>
    <w:rsid w:val="007E41C7"/>
    <w:rsid w:val="007E4296"/>
    <w:rsid w:val="007E437A"/>
    <w:rsid w:val="007E4393"/>
    <w:rsid w:val="007E46DB"/>
    <w:rsid w:val="007E48A9"/>
    <w:rsid w:val="007E48EC"/>
    <w:rsid w:val="007E4E01"/>
    <w:rsid w:val="007E4FB6"/>
    <w:rsid w:val="007E5102"/>
    <w:rsid w:val="007E513A"/>
    <w:rsid w:val="007E517E"/>
    <w:rsid w:val="007E51F5"/>
    <w:rsid w:val="007E52D3"/>
    <w:rsid w:val="007E53C4"/>
    <w:rsid w:val="007E57E1"/>
    <w:rsid w:val="007E5879"/>
    <w:rsid w:val="007E5880"/>
    <w:rsid w:val="007E5925"/>
    <w:rsid w:val="007E59A7"/>
    <w:rsid w:val="007E5BE1"/>
    <w:rsid w:val="007E5BF5"/>
    <w:rsid w:val="007E5D40"/>
    <w:rsid w:val="007E5DD7"/>
    <w:rsid w:val="007E5F5C"/>
    <w:rsid w:val="007E5FF4"/>
    <w:rsid w:val="007E6039"/>
    <w:rsid w:val="007E6133"/>
    <w:rsid w:val="007E641F"/>
    <w:rsid w:val="007E6585"/>
    <w:rsid w:val="007E67B0"/>
    <w:rsid w:val="007E6B42"/>
    <w:rsid w:val="007E70F0"/>
    <w:rsid w:val="007E71AD"/>
    <w:rsid w:val="007E71BC"/>
    <w:rsid w:val="007E736E"/>
    <w:rsid w:val="007E77F5"/>
    <w:rsid w:val="007E78F3"/>
    <w:rsid w:val="007E797D"/>
    <w:rsid w:val="007E79E5"/>
    <w:rsid w:val="007E7CBF"/>
    <w:rsid w:val="007E7CFB"/>
    <w:rsid w:val="007E7F60"/>
    <w:rsid w:val="007F0748"/>
    <w:rsid w:val="007F07EB"/>
    <w:rsid w:val="007F08DF"/>
    <w:rsid w:val="007F0B03"/>
    <w:rsid w:val="007F0BF8"/>
    <w:rsid w:val="007F0CF3"/>
    <w:rsid w:val="007F0E79"/>
    <w:rsid w:val="007F0ED0"/>
    <w:rsid w:val="007F12B4"/>
    <w:rsid w:val="007F1508"/>
    <w:rsid w:val="007F1680"/>
    <w:rsid w:val="007F16F2"/>
    <w:rsid w:val="007F1767"/>
    <w:rsid w:val="007F1820"/>
    <w:rsid w:val="007F1940"/>
    <w:rsid w:val="007F19E3"/>
    <w:rsid w:val="007F1B2A"/>
    <w:rsid w:val="007F1B6B"/>
    <w:rsid w:val="007F1E3B"/>
    <w:rsid w:val="007F202D"/>
    <w:rsid w:val="007F2272"/>
    <w:rsid w:val="007F24FC"/>
    <w:rsid w:val="007F2565"/>
    <w:rsid w:val="007F289F"/>
    <w:rsid w:val="007F2B2C"/>
    <w:rsid w:val="007F2D14"/>
    <w:rsid w:val="007F30B7"/>
    <w:rsid w:val="007F3125"/>
    <w:rsid w:val="007F328F"/>
    <w:rsid w:val="007F329B"/>
    <w:rsid w:val="007F32F4"/>
    <w:rsid w:val="007F365A"/>
    <w:rsid w:val="007F3CF6"/>
    <w:rsid w:val="007F3D16"/>
    <w:rsid w:val="007F3D66"/>
    <w:rsid w:val="007F3F98"/>
    <w:rsid w:val="007F4073"/>
    <w:rsid w:val="007F4483"/>
    <w:rsid w:val="007F448C"/>
    <w:rsid w:val="007F4518"/>
    <w:rsid w:val="007F4639"/>
    <w:rsid w:val="007F49FA"/>
    <w:rsid w:val="007F4A8B"/>
    <w:rsid w:val="007F4BE7"/>
    <w:rsid w:val="007F4D44"/>
    <w:rsid w:val="007F4DCA"/>
    <w:rsid w:val="007F5160"/>
    <w:rsid w:val="007F5CBB"/>
    <w:rsid w:val="007F5ED1"/>
    <w:rsid w:val="007F602D"/>
    <w:rsid w:val="007F6106"/>
    <w:rsid w:val="007F618E"/>
    <w:rsid w:val="007F62DD"/>
    <w:rsid w:val="007F650F"/>
    <w:rsid w:val="007F688F"/>
    <w:rsid w:val="007F6935"/>
    <w:rsid w:val="007F6B09"/>
    <w:rsid w:val="007F6C15"/>
    <w:rsid w:val="007F6D7C"/>
    <w:rsid w:val="007F6E92"/>
    <w:rsid w:val="007F72AB"/>
    <w:rsid w:val="007F72D6"/>
    <w:rsid w:val="007F7561"/>
    <w:rsid w:val="007F798A"/>
    <w:rsid w:val="007F7C4B"/>
    <w:rsid w:val="007F7CCF"/>
    <w:rsid w:val="007F7DC5"/>
    <w:rsid w:val="007F7DE8"/>
    <w:rsid w:val="0080032D"/>
    <w:rsid w:val="0080032E"/>
    <w:rsid w:val="0080090D"/>
    <w:rsid w:val="00800C22"/>
    <w:rsid w:val="00801259"/>
    <w:rsid w:val="0080128A"/>
    <w:rsid w:val="00801377"/>
    <w:rsid w:val="0080137E"/>
    <w:rsid w:val="008014EC"/>
    <w:rsid w:val="00801524"/>
    <w:rsid w:val="00801A40"/>
    <w:rsid w:val="00801C6D"/>
    <w:rsid w:val="00801F6E"/>
    <w:rsid w:val="00802493"/>
    <w:rsid w:val="00802505"/>
    <w:rsid w:val="0080255A"/>
    <w:rsid w:val="008025C2"/>
    <w:rsid w:val="00802A65"/>
    <w:rsid w:val="00802AF7"/>
    <w:rsid w:val="00802C6F"/>
    <w:rsid w:val="00802F5C"/>
    <w:rsid w:val="008030A7"/>
    <w:rsid w:val="0080310C"/>
    <w:rsid w:val="0080316C"/>
    <w:rsid w:val="008032D6"/>
    <w:rsid w:val="00803465"/>
    <w:rsid w:val="008034D9"/>
    <w:rsid w:val="00803597"/>
    <w:rsid w:val="008035A9"/>
    <w:rsid w:val="008036B0"/>
    <w:rsid w:val="008037A2"/>
    <w:rsid w:val="008039B7"/>
    <w:rsid w:val="00803FEC"/>
    <w:rsid w:val="0080404F"/>
    <w:rsid w:val="0080425D"/>
    <w:rsid w:val="008044E2"/>
    <w:rsid w:val="008044E7"/>
    <w:rsid w:val="0080470B"/>
    <w:rsid w:val="00804816"/>
    <w:rsid w:val="00804A14"/>
    <w:rsid w:val="00804B64"/>
    <w:rsid w:val="00804D68"/>
    <w:rsid w:val="00804E41"/>
    <w:rsid w:val="00804F0C"/>
    <w:rsid w:val="00804F59"/>
    <w:rsid w:val="00804FE2"/>
    <w:rsid w:val="00805061"/>
    <w:rsid w:val="00805412"/>
    <w:rsid w:val="0080553E"/>
    <w:rsid w:val="008055D6"/>
    <w:rsid w:val="008055F2"/>
    <w:rsid w:val="00805939"/>
    <w:rsid w:val="00805B97"/>
    <w:rsid w:val="00805E0A"/>
    <w:rsid w:val="00805E0B"/>
    <w:rsid w:val="00805EEF"/>
    <w:rsid w:val="0080652B"/>
    <w:rsid w:val="0080678C"/>
    <w:rsid w:val="00806818"/>
    <w:rsid w:val="00806939"/>
    <w:rsid w:val="00806B9C"/>
    <w:rsid w:val="00806BEB"/>
    <w:rsid w:val="00806DB8"/>
    <w:rsid w:val="008074FD"/>
    <w:rsid w:val="00807F90"/>
    <w:rsid w:val="008102AE"/>
    <w:rsid w:val="00810369"/>
    <w:rsid w:val="00810391"/>
    <w:rsid w:val="00810532"/>
    <w:rsid w:val="00810628"/>
    <w:rsid w:val="00810778"/>
    <w:rsid w:val="00810A49"/>
    <w:rsid w:val="00810B28"/>
    <w:rsid w:val="00810BB2"/>
    <w:rsid w:val="00810CF4"/>
    <w:rsid w:val="00810FD2"/>
    <w:rsid w:val="00810FE8"/>
    <w:rsid w:val="00811140"/>
    <w:rsid w:val="008112D0"/>
    <w:rsid w:val="00811791"/>
    <w:rsid w:val="0081180F"/>
    <w:rsid w:val="00811812"/>
    <w:rsid w:val="008119CE"/>
    <w:rsid w:val="00811A6C"/>
    <w:rsid w:val="00811B77"/>
    <w:rsid w:val="00811BA7"/>
    <w:rsid w:val="00811C9C"/>
    <w:rsid w:val="00811CC5"/>
    <w:rsid w:val="00811D66"/>
    <w:rsid w:val="00811E19"/>
    <w:rsid w:val="00812232"/>
    <w:rsid w:val="00812241"/>
    <w:rsid w:val="008122F0"/>
    <w:rsid w:val="008122F5"/>
    <w:rsid w:val="008127EB"/>
    <w:rsid w:val="0081290F"/>
    <w:rsid w:val="00812ABF"/>
    <w:rsid w:val="00812EF2"/>
    <w:rsid w:val="00812F7C"/>
    <w:rsid w:val="008131BB"/>
    <w:rsid w:val="00813210"/>
    <w:rsid w:val="008132E9"/>
    <w:rsid w:val="008135FB"/>
    <w:rsid w:val="0081385D"/>
    <w:rsid w:val="0081388E"/>
    <w:rsid w:val="008138EF"/>
    <w:rsid w:val="00813957"/>
    <w:rsid w:val="00813980"/>
    <w:rsid w:val="00813CB2"/>
    <w:rsid w:val="00813D6E"/>
    <w:rsid w:val="00813E7D"/>
    <w:rsid w:val="00814227"/>
    <w:rsid w:val="00814257"/>
    <w:rsid w:val="008147B4"/>
    <w:rsid w:val="00814843"/>
    <w:rsid w:val="00814897"/>
    <w:rsid w:val="00814908"/>
    <w:rsid w:val="00814911"/>
    <w:rsid w:val="00814B73"/>
    <w:rsid w:val="00814BB2"/>
    <w:rsid w:val="00814C96"/>
    <w:rsid w:val="00814E31"/>
    <w:rsid w:val="00814F5D"/>
    <w:rsid w:val="00815002"/>
    <w:rsid w:val="00815149"/>
    <w:rsid w:val="008151F0"/>
    <w:rsid w:val="0081525F"/>
    <w:rsid w:val="008153A4"/>
    <w:rsid w:val="0081553E"/>
    <w:rsid w:val="0081568E"/>
    <w:rsid w:val="0081578C"/>
    <w:rsid w:val="00815877"/>
    <w:rsid w:val="00815AE6"/>
    <w:rsid w:val="00815CC1"/>
    <w:rsid w:val="00815D00"/>
    <w:rsid w:val="00816220"/>
    <w:rsid w:val="00816388"/>
    <w:rsid w:val="0081643C"/>
    <w:rsid w:val="00816663"/>
    <w:rsid w:val="008167C5"/>
    <w:rsid w:val="0081683D"/>
    <w:rsid w:val="0081688E"/>
    <w:rsid w:val="00816940"/>
    <w:rsid w:val="00816999"/>
    <w:rsid w:val="00816E46"/>
    <w:rsid w:val="00816EBB"/>
    <w:rsid w:val="00817089"/>
    <w:rsid w:val="00817162"/>
    <w:rsid w:val="00817182"/>
    <w:rsid w:val="008171EF"/>
    <w:rsid w:val="008173BA"/>
    <w:rsid w:val="008175D0"/>
    <w:rsid w:val="00817A82"/>
    <w:rsid w:val="00817A8B"/>
    <w:rsid w:val="00817AC7"/>
    <w:rsid w:val="00817ADC"/>
    <w:rsid w:val="00817E6F"/>
    <w:rsid w:val="00817EB3"/>
    <w:rsid w:val="00817F4C"/>
    <w:rsid w:val="008200C0"/>
    <w:rsid w:val="00820106"/>
    <w:rsid w:val="0082030E"/>
    <w:rsid w:val="00820534"/>
    <w:rsid w:val="00820561"/>
    <w:rsid w:val="008206FE"/>
    <w:rsid w:val="00820754"/>
    <w:rsid w:val="00820963"/>
    <w:rsid w:val="00820A17"/>
    <w:rsid w:val="00820A19"/>
    <w:rsid w:val="00820B45"/>
    <w:rsid w:val="00820C11"/>
    <w:rsid w:val="00820C23"/>
    <w:rsid w:val="00820EB3"/>
    <w:rsid w:val="00821213"/>
    <w:rsid w:val="008212D0"/>
    <w:rsid w:val="008213B7"/>
    <w:rsid w:val="0082140F"/>
    <w:rsid w:val="008214E6"/>
    <w:rsid w:val="00821A35"/>
    <w:rsid w:val="00821B27"/>
    <w:rsid w:val="00821C63"/>
    <w:rsid w:val="00821CCC"/>
    <w:rsid w:val="00821D3F"/>
    <w:rsid w:val="00821EAB"/>
    <w:rsid w:val="00821F97"/>
    <w:rsid w:val="0082217B"/>
    <w:rsid w:val="008222C0"/>
    <w:rsid w:val="00822393"/>
    <w:rsid w:val="00822542"/>
    <w:rsid w:val="00822849"/>
    <w:rsid w:val="00822A3F"/>
    <w:rsid w:val="00822AB6"/>
    <w:rsid w:val="00822D5F"/>
    <w:rsid w:val="00822D8C"/>
    <w:rsid w:val="00822F57"/>
    <w:rsid w:val="00823199"/>
    <w:rsid w:val="0082321B"/>
    <w:rsid w:val="008235F7"/>
    <w:rsid w:val="0082376E"/>
    <w:rsid w:val="00823796"/>
    <w:rsid w:val="00823C01"/>
    <w:rsid w:val="00823D01"/>
    <w:rsid w:val="00823D2C"/>
    <w:rsid w:val="00823D85"/>
    <w:rsid w:val="00823E7B"/>
    <w:rsid w:val="00823E93"/>
    <w:rsid w:val="00823F94"/>
    <w:rsid w:val="00824023"/>
    <w:rsid w:val="00824051"/>
    <w:rsid w:val="008243D9"/>
    <w:rsid w:val="008245B5"/>
    <w:rsid w:val="00824700"/>
    <w:rsid w:val="00824CE3"/>
    <w:rsid w:val="00824D3D"/>
    <w:rsid w:val="00824D45"/>
    <w:rsid w:val="0082503E"/>
    <w:rsid w:val="0082506A"/>
    <w:rsid w:val="008254B0"/>
    <w:rsid w:val="00825643"/>
    <w:rsid w:val="008256C6"/>
    <w:rsid w:val="00825715"/>
    <w:rsid w:val="008257DB"/>
    <w:rsid w:val="008259B8"/>
    <w:rsid w:val="00825ADA"/>
    <w:rsid w:val="00825C53"/>
    <w:rsid w:val="00825CE2"/>
    <w:rsid w:val="00825D3A"/>
    <w:rsid w:val="00825DAF"/>
    <w:rsid w:val="00825E39"/>
    <w:rsid w:val="00825EAE"/>
    <w:rsid w:val="008262CB"/>
    <w:rsid w:val="0082631A"/>
    <w:rsid w:val="00826385"/>
    <w:rsid w:val="008265FC"/>
    <w:rsid w:val="00826922"/>
    <w:rsid w:val="00826B9B"/>
    <w:rsid w:val="00826CBD"/>
    <w:rsid w:val="00826D78"/>
    <w:rsid w:val="00826F83"/>
    <w:rsid w:val="00826FA7"/>
    <w:rsid w:val="0082728E"/>
    <w:rsid w:val="00827784"/>
    <w:rsid w:val="00827908"/>
    <w:rsid w:val="00827AB9"/>
    <w:rsid w:val="00827AE3"/>
    <w:rsid w:val="00827C26"/>
    <w:rsid w:val="00827DDE"/>
    <w:rsid w:val="00827FE1"/>
    <w:rsid w:val="008300B5"/>
    <w:rsid w:val="00830196"/>
    <w:rsid w:val="00830660"/>
    <w:rsid w:val="008306F5"/>
    <w:rsid w:val="0083073F"/>
    <w:rsid w:val="008307F7"/>
    <w:rsid w:val="00830814"/>
    <w:rsid w:val="00830862"/>
    <w:rsid w:val="008308B2"/>
    <w:rsid w:val="008309C1"/>
    <w:rsid w:val="00830A9B"/>
    <w:rsid w:val="00830E07"/>
    <w:rsid w:val="008310E5"/>
    <w:rsid w:val="00831221"/>
    <w:rsid w:val="008313C6"/>
    <w:rsid w:val="008314E6"/>
    <w:rsid w:val="00831834"/>
    <w:rsid w:val="00831949"/>
    <w:rsid w:val="00831E5F"/>
    <w:rsid w:val="008322F1"/>
    <w:rsid w:val="008325D4"/>
    <w:rsid w:val="00832640"/>
    <w:rsid w:val="008328F5"/>
    <w:rsid w:val="00832A6A"/>
    <w:rsid w:val="00832F80"/>
    <w:rsid w:val="00833013"/>
    <w:rsid w:val="0083311D"/>
    <w:rsid w:val="008331FB"/>
    <w:rsid w:val="00833337"/>
    <w:rsid w:val="00833363"/>
    <w:rsid w:val="008333A4"/>
    <w:rsid w:val="00833419"/>
    <w:rsid w:val="0083354F"/>
    <w:rsid w:val="00833A2B"/>
    <w:rsid w:val="00833C6F"/>
    <w:rsid w:val="00834219"/>
    <w:rsid w:val="008343C9"/>
    <w:rsid w:val="00834578"/>
    <w:rsid w:val="00834596"/>
    <w:rsid w:val="00834A83"/>
    <w:rsid w:val="00834CBD"/>
    <w:rsid w:val="0083517D"/>
    <w:rsid w:val="00835371"/>
    <w:rsid w:val="0083539A"/>
    <w:rsid w:val="00835534"/>
    <w:rsid w:val="00835637"/>
    <w:rsid w:val="0083573B"/>
    <w:rsid w:val="00835C85"/>
    <w:rsid w:val="00835E26"/>
    <w:rsid w:val="00835E2B"/>
    <w:rsid w:val="0083635A"/>
    <w:rsid w:val="008367A9"/>
    <w:rsid w:val="00836C7B"/>
    <w:rsid w:val="00837184"/>
    <w:rsid w:val="00837547"/>
    <w:rsid w:val="0083796F"/>
    <w:rsid w:val="008379E5"/>
    <w:rsid w:val="00837C7E"/>
    <w:rsid w:val="00837EE8"/>
    <w:rsid w:val="00840008"/>
    <w:rsid w:val="0084010B"/>
    <w:rsid w:val="00840463"/>
    <w:rsid w:val="00840840"/>
    <w:rsid w:val="00840841"/>
    <w:rsid w:val="0084088E"/>
    <w:rsid w:val="00840EA4"/>
    <w:rsid w:val="00841049"/>
    <w:rsid w:val="0084134E"/>
    <w:rsid w:val="00841390"/>
    <w:rsid w:val="008415B5"/>
    <w:rsid w:val="008415D7"/>
    <w:rsid w:val="00841A6C"/>
    <w:rsid w:val="00841E98"/>
    <w:rsid w:val="008422AD"/>
    <w:rsid w:val="00842309"/>
    <w:rsid w:val="0084243A"/>
    <w:rsid w:val="0084243F"/>
    <w:rsid w:val="008428B9"/>
    <w:rsid w:val="00842AB4"/>
    <w:rsid w:val="00842B05"/>
    <w:rsid w:val="00842E4A"/>
    <w:rsid w:val="008430A2"/>
    <w:rsid w:val="008435DC"/>
    <w:rsid w:val="008437C8"/>
    <w:rsid w:val="008437F0"/>
    <w:rsid w:val="00843A78"/>
    <w:rsid w:val="00843B84"/>
    <w:rsid w:val="00843C08"/>
    <w:rsid w:val="00843FCA"/>
    <w:rsid w:val="00844054"/>
    <w:rsid w:val="008442D0"/>
    <w:rsid w:val="008444A4"/>
    <w:rsid w:val="008444EA"/>
    <w:rsid w:val="00844612"/>
    <w:rsid w:val="00844A7A"/>
    <w:rsid w:val="00844C5D"/>
    <w:rsid w:val="00844C99"/>
    <w:rsid w:val="00844D7C"/>
    <w:rsid w:val="00844DC5"/>
    <w:rsid w:val="00845049"/>
    <w:rsid w:val="0084523D"/>
    <w:rsid w:val="0084545A"/>
    <w:rsid w:val="0084571F"/>
    <w:rsid w:val="008458FD"/>
    <w:rsid w:val="008459B3"/>
    <w:rsid w:val="00845B0F"/>
    <w:rsid w:val="00845D79"/>
    <w:rsid w:val="008461E5"/>
    <w:rsid w:val="00846240"/>
    <w:rsid w:val="00846254"/>
    <w:rsid w:val="00846356"/>
    <w:rsid w:val="00846384"/>
    <w:rsid w:val="00846447"/>
    <w:rsid w:val="0084644F"/>
    <w:rsid w:val="00846523"/>
    <w:rsid w:val="0084659A"/>
    <w:rsid w:val="00846799"/>
    <w:rsid w:val="00846A47"/>
    <w:rsid w:val="00846BB1"/>
    <w:rsid w:val="00846C57"/>
    <w:rsid w:val="00846D83"/>
    <w:rsid w:val="00846F6A"/>
    <w:rsid w:val="00847086"/>
    <w:rsid w:val="008470CA"/>
    <w:rsid w:val="008471A5"/>
    <w:rsid w:val="008473C7"/>
    <w:rsid w:val="0084756D"/>
    <w:rsid w:val="008477B4"/>
    <w:rsid w:val="00847C31"/>
    <w:rsid w:val="00847C61"/>
    <w:rsid w:val="00847CBD"/>
    <w:rsid w:val="00847CC5"/>
    <w:rsid w:val="00847CEF"/>
    <w:rsid w:val="00847D87"/>
    <w:rsid w:val="00847E2D"/>
    <w:rsid w:val="00847F18"/>
    <w:rsid w:val="00847F56"/>
    <w:rsid w:val="0085043F"/>
    <w:rsid w:val="0085047E"/>
    <w:rsid w:val="008504DF"/>
    <w:rsid w:val="00850770"/>
    <w:rsid w:val="008507B6"/>
    <w:rsid w:val="00850CA1"/>
    <w:rsid w:val="00850D16"/>
    <w:rsid w:val="008510FA"/>
    <w:rsid w:val="008513F7"/>
    <w:rsid w:val="00851531"/>
    <w:rsid w:val="008517CD"/>
    <w:rsid w:val="00852188"/>
    <w:rsid w:val="00852579"/>
    <w:rsid w:val="008526A2"/>
    <w:rsid w:val="008526CB"/>
    <w:rsid w:val="00852C5A"/>
    <w:rsid w:val="00852D80"/>
    <w:rsid w:val="00852D81"/>
    <w:rsid w:val="00852FB9"/>
    <w:rsid w:val="008532D7"/>
    <w:rsid w:val="00853462"/>
    <w:rsid w:val="0085348D"/>
    <w:rsid w:val="008534F8"/>
    <w:rsid w:val="008535F3"/>
    <w:rsid w:val="0085366D"/>
    <w:rsid w:val="008536B9"/>
    <w:rsid w:val="008537E4"/>
    <w:rsid w:val="00853819"/>
    <w:rsid w:val="00853921"/>
    <w:rsid w:val="00853A5D"/>
    <w:rsid w:val="00853A81"/>
    <w:rsid w:val="00853B4E"/>
    <w:rsid w:val="00853D6A"/>
    <w:rsid w:val="00853DCC"/>
    <w:rsid w:val="00853EAE"/>
    <w:rsid w:val="008541F8"/>
    <w:rsid w:val="00854470"/>
    <w:rsid w:val="00854B6C"/>
    <w:rsid w:val="00854D1F"/>
    <w:rsid w:val="0085530F"/>
    <w:rsid w:val="0085564A"/>
    <w:rsid w:val="008556A5"/>
    <w:rsid w:val="0085578D"/>
    <w:rsid w:val="0085582C"/>
    <w:rsid w:val="008558C7"/>
    <w:rsid w:val="00855CCE"/>
    <w:rsid w:val="00855D8B"/>
    <w:rsid w:val="00855F61"/>
    <w:rsid w:val="00855F89"/>
    <w:rsid w:val="0085602D"/>
    <w:rsid w:val="00856081"/>
    <w:rsid w:val="008560EB"/>
    <w:rsid w:val="008564D9"/>
    <w:rsid w:val="008565C9"/>
    <w:rsid w:val="008567A3"/>
    <w:rsid w:val="00856855"/>
    <w:rsid w:val="00856AFA"/>
    <w:rsid w:val="00856B67"/>
    <w:rsid w:val="00856C14"/>
    <w:rsid w:val="00856CD7"/>
    <w:rsid w:val="00856E2F"/>
    <w:rsid w:val="00856F12"/>
    <w:rsid w:val="00857090"/>
    <w:rsid w:val="008570B2"/>
    <w:rsid w:val="008570E8"/>
    <w:rsid w:val="0085719E"/>
    <w:rsid w:val="00857201"/>
    <w:rsid w:val="00857584"/>
    <w:rsid w:val="008577DD"/>
    <w:rsid w:val="0085781E"/>
    <w:rsid w:val="00857847"/>
    <w:rsid w:val="00857856"/>
    <w:rsid w:val="00857B47"/>
    <w:rsid w:val="00857D8D"/>
    <w:rsid w:val="00857F90"/>
    <w:rsid w:val="0086005E"/>
    <w:rsid w:val="00860165"/>
    <w:rsid w:val="008603A6"/>
    <w:rsid w:val="008605DC"/>
    <w:rsid w:val="00860600"/>
    <w:rsid w:val="0086070C"/>
    <w:rsid w:val="008607FE"/>
    <w:rsid w:val="00860811"/>
    <w:rsid w:val="00860922"/>
    <w:rsid w:val="00860935"/>
    <w:rsid w:val="0086093C"/>
    <w:rsid w:val="008609E2"/>
    <w:rsid w:val="00860B41"/>
    <w:rsid w:val="00860D5A"/>
    <w:rsid w:val="00860E53"/>
    <w:rsid w:val="00860F35"/>
    <w:rsid w:val="00860F8E"/>
    <w:rsid w:val="0086102D"/>
    <w:rsid w:val="008610AB"/>
    <w:rsid w:val="0086122F"/>
    <w:rsid w:val="00861297"/>
    <w:rsid w:val="00861577"/>
    <w:rsid w:val="0086170E"/>
    <w:rsid w:val="008617E1"/>
    <w:rsid w:val="00861AEA"/>
    <w:rsid w:val="00861DD0"/>
    <w:rsid w:val="00861FDD"/>
    <w:rsid w:val="00862038"/>
    <w:rsid w:val="008620D7"/>
    <w:rsid w:val="008620DC"/>
    <w:rsid w:val="008623E3"/>
    <w:rsid w:val="008625E4"/>
    <w:rsid w:val="0086273B"/>
    <w:rsid w:val="008628BE"/>
    <w:rsid w:val="00862933"/>
    <w:rsid w:val="00862A9D"/>
    <w:rsid w:val="00862D01"/>
    <w:rsid w:val="00862DE1"/>
    <w:rsid w:val="00862E7F"/>
    <w:rsid w:val="00862F34"/>
    <w:rsid w:val="0086321A"/>
    <w:rsid w:val="00863411"/>
    <w:rsid w:val="008636B5"/>
    <w:rsid w:val="008637CE"/>
    <w:rsid w:val="00863A0B"/>
    <w:rsid w:val="00863B11"/>
    <w:rsid w:val="00863B2D"/>
    <w:rsid w:val="00863C2E"/>
    <w:rsid w:val="00863CE6"/>
    <w:rsid w:val="00863E21"/>
    <w:rsid w:val="00863E49"/>
    <w:rsid w:val="008640CE"/>
    <w:rsid w:val="00864125"/>
    <w:rsid w:val="00864258"/>
    <w:rsid w:val="0086467F"/>
    <w:rsid w:val="008648A5"/>
    <w:rsid w:val="00864A97"/>
    <w:rsid w:val="00864B5F"/>
    <w:rsid w:val="00864CA0"/>
    <w:rsid w:val="00864D8F"/>
    <w:rsid w:val="00864DB8"/>
    <w:rsid w:val="0086544C"/>
    <w:rsid w:val="008654B2"/>
    <w:rsid w:val="008659CB"/>
    <w:rsid w:val="00865EDE"/>
    <w:rsid w:val="00865EEE"/>
    <w:rsid w:val="0086616E"/>
    <w:rsid w:val="00866464"/>
    <w:rsid w:val="00866507"/>
    <w:rsid w:val="00866529"/>
    <w:rsid w:val="008665C5"/>
    <w:rsid w:val="008667BF"/>
    <w:rsid w:val="008669CB"/>
    <w:rsid w:val="00866A73"/>
    <w:rsid w:val="00866ACF"/>
    <w:rsid w:val="00866D4E"/>
    <w:rsid w:val="00866E0F"/>
    <w:rsid w:val="00867046"/>
    <w:rsid w:val="00867090"/>
    <w:rsid w:val="008672C7"/>
    <w:rsid w:val="0086761E"/>
    <w:rsid w:val="008676CA"/>
    <w:rsid w:val="00867821"/>
    <w:rsid w:val="00867982"/>
    <w:rsid w:val="008679C0"/>
    <w:rsid w:val="00867ACA"/>
    <w:rsid w:val="00867B98"/>
    <w:rsid w:val="00867C04"/>
    <w:rsid w:val="00867F44"/>
    <w:rsid w:val="00867FCB"/>
    <w:rsid w:val="008705C6"/>
    <w:rsid w:val="008705CC"/>
    <w:rsid w:val="00870654"/>
    <w:rsid w:val="00870E9E"/>
    <w:rsid w:val="00870EFE"/>
    <w:rsid w:val="00871068"/>
    <w:rsid w:val="008710BD"/>
    <w:rsid w:val="0087113E"/>
    <w:rsid w:val="00871222"/>
    <w:rsid w:val="00871339"/>
    <w:rsid w:val="008714DA"/>
    <w:rsid w:val="008718CA"/>
    <w:rsid w:val="00871A87"/>
    <w:rsid w:val="00871CED"/>
    <w:rsid w:val="00871D88"/>
    <w:rsid w:val="00871DBA"/>
    <w:rsid w:val="00872539"/>
    <w:rsid w:val="008725C5"/>
    <w:rsid w:val="00872625"/>
    <w:rsid w:val="00872718"/>
    <w:rsid w:val="008728A7"/>
    <w:rsid w:val="00872928"/>
    <w:rsid w:val="00872B03"/>
    <w:rsid w:val="00872C29"/>
    <w:rsid w:val="00873048"/>
    <w:rsid w:val="00873242"/>
    <w:rsid w:val="008732E2"/>
    <w:rsid w:val="008733CC"/>
    <w:rsid w:val="0087374D"/>
    <w:rsid w:val="00873862"/>
    <w:rsid w:val="00873949"/>
    <w:rsid w:val="00873B60"/>
    <w:rsid w:val="00873C10"/>
    <w:rsid w:val="00873C2B"/>
    <w:rsid w:val="00873C2F"/>
    <w:rsid w:val="00873CBE"/>
    <w:rsid w:val="00873E4A"/>
    <w:rsid w:val="00873FC9"/>
    <w:rsid w:val="00873FCC"/>
    <w:rsid w:val="008741EB"/>
    <w:rsid w:val="0087427B"/>
    <w:rsid w:val="00874384"/>
    <w:rsid w:val="008743DE"/>
    <w:rsid w:val="00874486"/>
    <w:rsid w:val="008744A5"/>
    <w:rsid w:val="0087494A"/>
    <w:rsid w:val="00874972"/>
    <w:rsid w:val="00874E46"/>
    <w:rsid w:val="0087505D"/>
    <w:rsid w:val="0087509C"/>
    <w:rsid w:val="008751E8"/>
    <w:rsid w:val="00875222"/>
    <w:rsid w:val="0087535F"/>
    <w:rsid w:val="008755B3"/>
    <w:rsid w:val="008756DC"/>
    <w:rsid w:val="0087583D"/>
    <w:rsid w:val="00875891"/>
    <w:rsid w:val="00875898"/>
    <w:rsid w:val="00875939"/>
    <w:rsid w:val="00875965"/>
    <w:rsid w:val="00875C8F"/>
    <w:rsid w:val="00875DF1"/>
    <w:rsid w:val="00876065"/>
    <w:rsid w:val="00876161"/>
    <w:rsid w:val="008762AB"/>
    <w:rsid w:val="0087651E"/>
    <w:rsid w:val="00876611"/>
    <w:rsid w:val="00876FD1"/>
    <w:rsid w:val="008770BA"/>
    <w:rsid w:val="0087738D"/>
    <w:rsid w:val="008774F0"/>
    <w:rsid w:val="0087750C"/>
    <w:rsid w:val="008776DC"/>
    <w:rsid w:val="00877849"/>
    <w:rsid w:val="00877B56"/>
    <w:rsid w:val="00877FA2"/>
    <w:rsid w:val="0088035F"/>
    <w:rsid w:val="008805F1"/>
    <w:rsid w:val="00880666"/>
    <w:rsid w:val="008806AA"/>
    <w:rsid w:val="00880A7C"/>
    <w:rsid w:val="00880C4C"/>
    <w:rsid w:val="00881279"/>
    <w:rsid w:val="0088132C"/>
    <w:rsid w:val="00881359"/>
    <w:rsid w:val="0088155C"/>
    <w:rsid w:val="00881636"/>
    <w:rsid w:val="00881754"/>
    <w:rsid w:val="00881869"/>
    <w:rsid w:val="008818F4"/>
    <w:rsid w:val="00881AB8"/>
    <w:rsid w:val="00881C2A"/>
    <w:rsid w:val="008820EC"/>
    <w:rsid w:val="00882143"/>
    <w:rsid w:val="0088245C"/>
    <w:rsid w:val="00882481"/>
    <w:rsid w:val="0088258A"/>
    <w:rsid w:val="00882A23"/>
    <w:rsid w:val="00882A72"/>
    <w:rsid w:val="00882C1A"/>
    <w:rsid w:val="00882E81"/>
    <w:rsid w:val="00882E86"/>
    <w:rsid w:val="00883171"/>
    <w:rsid w:val="00883185"/>
    <w:rsid w:val="0088355C"/>
    <w:rsid w:val="008835AF"/>
    <w:rsid w:val="0088368F"/>
    <w:rsid w:val="008837C6"/>
    <w:rsid w:val="00883AF3"/>
    <w:rsid w:val="00883D35"/>
    <w:rsid w:val="00883D99"/>
    <w:rsid w:val="00884022"/>
    <w:rsid w:val="0088414C"/>
    <w:rsid w:val="00884151"/>
    <w:rsid w:val="008844B6"/>
    <w:rsid w:val="008845EA"/>
    <w:rsid w:val="00884618"/>
    <w:rsid w:val="0088461D"/>
    <w:rsid w:val="008846E3"/>
    <w:rsid w:val="00884B26"/>
    <w:rsid w:val="00884B65"/>
    <w:rsid w:val="00884C33"/>
    <w:rsid w:val="00884C47"/>
    <w:rsid w:val="00884C84"/>
    <w:rsid w:val="00884D51"/>
    <w:rsid w:val="00884DB8"/>
    <w:rsid w:val="00884F58"/>
    <w:rsid w:val="0088517C"/>
    <w:rsid w:val="0088543B"/>
    <w:rsid w:val="0088578D"/>
    <w:rsid w:val="008857A1"/>
    <w:rsid w:val="0088584A"/>
    <w:rsid w:val="008858AF"/>
    <w:rsid w:val="00885992"/>
    <w:rsid w:val="00885CF5"/>
    <w:rsid w:val="00885E84"/>
    <w:rsid w:val="00885EA3"/>
    <w:rsid w:val="00886309"/>
    <w:rsid w:val="008863B2"/>
    <w:rsid w:val="00886498"/>
    <w:rsid w:val="0088666D"/>
    <w:rsid w:val="00886BAD"/>
    <w:rsid w:val="00886D0D"/>
    <w:rsid w:val="00886D7E"/>
    <w:rsid w:val="00886D8F"/>
    <w:rsid w:val="00886FEB"/>
    <w:rsid w:val="008870AF"/>
    <w:rsid w:val="0088751A"/>
    <w:rsid w:val="0088777A"/>
    <w:rsid w:val="008877E9"/>
    <w:rsid w:val="00887820"/>
    <w:rsid w:val="00887CDF"/>
    <w:rsid w:val="00887D69"/>
    <w:rsid w:val="00887EE8"/>
    <w:rsid w:val="00890188"/>
    <w:rsid w:val="00890240"/>
    <w:rsid w:val="0089074B"/>
    <w:rsid w:val="008909B2"/>
    <w:rsid w:val="00891638"/>
    <w:rsid w:val="00891794"/>
    <w:rsid w:val="008917A3"/>
    <w:rsid w:val="008917F3"/>
    <w:rsid w:val="00891C0A"/>
    <w:rsid w:val="00891DED"/>
    <w:rsid w:val="00892209"/>
    <w:rsid w:val="00892222"/>
    <w:rsid w:val="00892321"/>
    <w:rsid w:val="008924DA"/>
    <w:rsid w:val="008924DC"/>
    <w:rsid w:val="00892512"/>
    <w:rsid w:val="00892547"/>
    <w:rsid w:val="008925DF"/>
    <w:rsid w:val="00892895"/>
    <w:rsid w:val="008928E8"/>
    <w:rsid w:val="00892CC3"/>
    <w:rsid w:val="00892FB7"/>
    <w:rsid w:val="0089346E"/>
    <w:rsid w:val="008936B6"/>
    <w:rsid w:val="008938F8"/>
    <w:rsid w:val="00893903"/>
    <w:rsid w:val="0089397E"/>
    <w:rsid w:val="00893A51"/>
    <w:rsid w:val="00893BDB"/>
    <w:rsid w:val="00893CDA"/>
    <w:rsid w:val="00893EB8"/>
    <w:rsid w:val="00893F5F"/>
    <w:rsid w:val="00893FC4"/>
    <w:rsid w:val="008940AE"/>
    <w:rsid w:val="008940CD"/>
    <w:rsid w:val="00894185"/>
    <w:rsid w:val="008942E9"/>
    <w:rsid w:val="008945CB"/>
    <w:rsid w:val="00894674"/>
    <w:rsid w:val="0089489D"/>
    <w:rsid w:val="00894944"/>
    <w:rsid w:val="00894966"/>
    <w:rsid w:val="00894BF4"/>
    <w:rsid w:val="00894DF8"/>
    <w:rsid w:val="00895578"/>
    <w:rsid w:val="00895682"/>
    <w:rsid w:val="00895969"/>
    <w:rsid w:val="00895B4B"/>
    <w:rsid w:val="00895B64"/>
    <w:rsid w:val="00895EAA"/>
    <w:rsid w:val="00895F8C"/>
    <w:rsid w:val="008960AC"/>
    <w:rsid w:val="008960DF"/>
    <w:rsid w:val="0089615E"/>
    <w:rsid w:val="008961C7"/>
    <w:rsid w:val="008961F5"/>
    <w:rsid w:val="0089627F"/>
    <w:rsid w:val="008962C8"/>
    <w:rsid w:val="008966ED"/>
    <w:rsid w:val="00896770"/>
    <w:rsid w:val="00896860"/>
    <w:rsid w:val="00896B01"/>
    <w:rsid w:val="00896C32"/>
    <w:rsid w:val="0089720C"/>
    <w:rsid w:val="00897B76"/>
    <w:rsid w:val="00897C28"/>
    <w:rsid w:val="00897CD5"/>
    <w:rsid w:val="008A014A"/>
    <w:rsid w:val="008A0257"/>
    <w:rsid w:val="008A0369"/>
    <w:rsid w:val="008A0586"/>
    <w:rsid w:val="008A05E2"/>
    <w:rsid w:val="008A06FC"/>
    <w:rsid w:val="008A090C"/>
    <w:rsid w:val="008A0953"/>
    <w:rsid w:val="008A09C0"/>
    <w:rsid w:val="008A1041"/>
    <w:rsid w:val="008A124D"/>
    <w:rsid w:val="008A14A8"/>
    <w:rsid w:val="008A16C2"/>
    <w:rsid w:val="008A1715"/>
    <w:rsid w:val="008A176F"/>
    <w:rsid w:val="008A1785"/>
    <w:rsid w:val="008A179B"/>
    <w:rsid w:val="008A1806"/>
    <w:rsid w:val="008A180F"/>
    <w:rsid w:val="008A1811"/>
    <w:rsid w:val="008A1B5C"/>
    <w:rsid w:val="008A1E05"/>
    <w:rsid w:val="008A20A0"/>
    <w:rsid w:val="008A2525"/>
    <w:rsid w:val="008A2692"/>
    <w:rsid w:val="008A27BB"/>
    <w:rsid w:val="008A2F82"/>
    <w:rsid w:val="008A3022"/>
    <w:rsid w:val="008A307C"/>
    <w:rsid w:val="008A30A0"/>
    <w:rsid w:val="008A311A"/>
    <w:rsid w:val="008A3274"/>
    <w:rsid w:val="008A338B"/>
    <w:rsid w:val="008A33A0"/>
    <w:rsid w:val="008A33E1"/>
    <w:rsid w:val="008A34DD"/>
    <w:rsid w:val="008A3543"/>
    <w:rsid w:val="008A3586"/>
    <w:rsid w:val="008A3787"/>
    <w:rsid w:val="008A3970"/>
    <w:rsid w:val="008A3EA0"/>
    <w:rsid w:val="008A4211"/>
    <w:rsid w:val="008A44D3"/>
    <w:rsid w:val="008A4549"/>
    <w:rsid w:val="008A4572"/>
    <w:rsid w:val="008A4610"/>
    <w:rsid w:val="008A47C9"/>
    <w:rsid w:val="008A4A33"/>
    <w:rsid w:val="008A4B97"/>
    <w:rsid w:val="008A4CC1"/>
    <w:rsid w:val="008A4CF3"/>
    <w:rsid w:val="008A50E1"/>
    <w:rsid w:val="008A5119"/>
    <w:rsid w:val="008A512C"/>
    <w:rsid w:val="008A5143"/>
    <w:rsid w:val="008A528A"/>
    <w:rsid w:val="008A54B3"/>
    <w:rsid w:val="008A5639"/>
    <w:rsid w:val="008A575D"/>
    <w:rsid w:val="008A59D4"/>
    <w:rsid w:val="008A5ABC"/>
    <w:rsid w:val="008A5EC8"/>
    <w:rsid w:val="008A60F5"/>
    <w:rsid w:val="008A61A4"/>
    <w:rsid w:val="008A632D"/>
    <w:rsid w:val="008A6768"/>
    <w:rsid w:val="008A679A"/>
    <w:rsid w:val="008A6A29"/>
    <w:rsid w:val="008A6B20"/>
    <w:rsid w:val="008A6E35"/>
    <w:rsid w:val="008A6F65"/>
    <w:rsid w:val="008A721C"/>
    <w:rsid w:val="008A7314"/>
    <w:rsid w:val="008A7450"/>
    <w:rsid w:val="008A76C1"/>
    <w:rsid w:val="008A7788"/>
    <w:rsid w:val="008A797C"/>
    <w:rsid w:val="008A79CD"/>
    <w:rsid w:val="008A7D3F"/>
    <w:rsid w:val="008A7D66"/>
    <w:rsid w:val="008B026A"/>
    <w:rsid w:val="008B03EB"/>
    <w:rsid w:val="008B0507"/>
    <w:rsid w:val="008B06EF"/>
    <w:rsid w:val="008B078D"/>
    <w:rsid w:val="008B09CE"/>
    <w:rsid w:val="008B0F8A"/>
    <w:rsid w:val="008B1130"/>
    <w:rsid w:val="008B12B7"/>
    <w:rsid w:val="008B146C"/>
    <w:rsid w:val="008B1532"/>
    <w:rsid w:val="008B15D1"/>
    <w:rsid w:val="008B1762"/>
    <w:rsid w:val="008B194E"/>
    <w:rsid w:val="008B1A9E"/>
    <w:rsid w:val="008B1ECF"/>
    <w:rsid w:val="008B1F61"/>
    <w:rsid w:val="008B1F88"/>
    <w:rsid w:val="008B276C"/>
    <w:rsid w:val="008B288B"/>
    <w:rsid w:val="008B2E8A"/>
    <w:rsid w:val="008B2EC1"/>
    <w:rsid w:val="008B3073"/>
    <w:rsid w:val="008B3421"/>
    <w:rsid w:val="008B36C3"/>
    <w:rsid w:val="008B3AB3"/>
    <w:rsid w:val="008B3B20"/>
    <w:rsid w:val="008B3BBA"/>
    <w:rsid w:val="008B3C31"/>
    <w:rsid w:val="008B3C33"/>
    <w:rsid w:val="008B3C7C"/>
    <w:rsid w:val="008B3DA2"/>
    <w:rsid w:val="008B3E26"/>
    <w:rsid w:val="008B40CC"/>
    <w:rsid w:val="008B443F"/>
    <w:rsid w:val="008B46C9"/>
    <w:rsid w:val="008B478A"/>
    <w:rsid w:val="008B4A04"/>
    <w:rsid w:val="008B4A78"/>
    <w:rsid w:val="008B4B56"/>
    <w:rsid w:val="008B5263"/>
    <w:rsid w:val="008B5269"/>
    <w:rsid w:val="008B5289"/>
    <w:rsid w:val="008B56CA"/>
    <w:rsid w:val="008B576A"/>
    <w:rsid w:val="008B5787"/>
    <w:rsid w:val="008B5853"/>
    <w:rsid w:val="008B5E59"/>
    <w:rsid w:val="008B5E69"/>
    <w:rsid w:val="008B60EE"/>
    <w:rsid w:val="008B61AC"/>
    <w:rsid w:val="008B61CF"/>
    <w:rsid w:val="008B6473"/>
    <w:rsid w:val="008B6635"/>
    <w:rsid w:val="008B6782"/>
    <w:rsid w:val="008B67D3"/>
    <w:rsid w:val="008B6A25"/>
    <w:rsid w:val="008B705C"/>
    <w:rsid w:val="008B7090"/>
    <w:rsid w:val="008B718C"/>
    <w:rsid w:val="008B73D4"/>
    <w:rsid w:val="008B7628"/>
    <w:rsid w:val="008B7991"/>
    <w:rsid w:val="008B7A31"/>
    <w:rsid w:val="008B7CD6"/>
    <w:rsid w:val="008B7E43"/>
    <w:rsid w:val="008B7F56"/>
    <w:rsid w:val="008C009A"/>
    <w:rsid w:val="008C0146"/>
    <w:rsid w:val="008C0643"/>
    <w:rsid w:val="008C0826"/>
    <w:rsid w:val="008C085A"/>
    <w:rsid w:val="008C08D5"/>
    <w:rsid w:val="008C08DB"/>
    <w:rsid w:val="008C09B1"/>
    <w:rsid w:val="008C0C41"/>
    <w:rsid w:val="008C0F61"/>
    <w:rsid w:val="008C1048"/>
    <w:rsid w:val="008C11B7"/>
    <w:rsid w:val="008C11F6"/>
    <w:rsid w:val="008C1388"/>
    <w:rsid w:val="008C13C1"/>
    <w:rsid w:val="008C14D6"/>
    <w:rsid w:val="008C15D5"/>
    <w:rsid w:val="008C1A93"/>
    <w:rsid w:val="008C1B5A"/>
    <w:rsid w:val="008C1FFF"/>
    <w:rsid w:val="008C21A6"/>
    <w:rsid w:val="008C23A9"/>
    <w:rsid w:val="008C23C1"/>
    <w:rsid w:val="008C24D5"/>
    <w:rsid w:val="008C2588"/>
    <w:rsid w:val="008C25ED"/>
    <w:rsid w:val="008C261A"/>
    <w:rsid w:val="008C29B4"/>
    <w:rsid w:val="008C2A22"/>
    <w:rsid w:val="008C2ABD"/>
    <w:rsid w:val="008C2B8B"/>
    <w:rsid w:val="008C2C85"/>
    <w:rsid w:val="008C2CD9"/>
    <w:rsid w:val="008C3322"/>
    <w:rsid w:val="008C3339"/>
    <w:rsid w:val="008C337C"/>
    <w:rsid w:val="008C3383"/>
    <w:rsid w:val="008C3389"/>
    <w:rsid w:val="008C34FA"/>
    <w:rsid w:val="008C3767"/>
    <w:rsid w:val="008C3877"/>
    <w:rsid w:val="008C3904"/>
    <w:rsid w:val="008C392B"/>
    <w:rsid w:val="008C4004"/>
    <w:rsid w:val="008C4071"/>
    <w:rsid w:val="008C42F6"/>
    <w:rsid w:val="008C4472"/>
    <w:rsid w:val="008C44A4"/>
    <w:rsid w:val="008C46AB"/>
    <w:rsid w:val="008C490C"/>
    <w:rsid w:val="008C4915"/>
    <w:rsid w:val="008C49BA"/>
    <w:rsid w:val="008C4A93"/>
    <w:rsid w:val="008C4B27"/>
    <w:rsid w:val="008C4C7C"/>
    <w:rsid w:val="008C50DE"/>
    <w:rsid w:val="008C514F"/>
    <w:rsid w:val="008C5329"/>
    <w:rsid w:val="008C56F5"/>
    <w:rsid w:val="008C594A"/>
    <w:rsid w:val="008C59AD"/>
    <w:rsid w:val="008C59FF"/>
    <w:rsid w:val="008C5AD3"/>
    <w:rsid w:val="008C5F74"/>
    <w:rsid w:val="008C5FD2"/>
    <w:rsid w:val="008C632F"/>
    <w:rsid w:val="008C6548"/>
    <w:rsid w:val="008C65E8"/>
    <w:rsid w:val="008C68B1"/>
    <w:rsid w:val="008C6F6E"/>
    <w:rsid w:val="008C71FE"/>
    <w:rsid w:val="008C72B4"/>
    <w:rsid w:val="008C73FA"/>
    <w:rsid w:val="008C75DF"/>
    <w:rsid w:val="008C776B"/>
    <w:rsid w:val="008C7930"/>
    <w:rsid w:val="008C7B04"/>
    <w:rsid w:val="008D000C"/>
    <w:rsid w:val="008D034E"/>
    <w:rsid w:val="008D043B"/>
    <w:rsid w:val="008D0666"/>
    <w:rsid w:val="008D06A2"/>
    <w:rsid w:val="008D06F1"/>
    <w:rsid w:val="008D0776"/>
    <w:rsid w:val="008D09D9"/>
    <w:rsid w:val="008D0C69"/>
    <w:rsid w:val="008D108D"/>
    <w:rsid w:val="008D1126"/>
    <w:rsid w:val="008D140D"/>
    <w:rsid w:val="008D14E6"/>
    <w:rsid w:val="008D1A5C"/>
    <w:rsid w:val="008D1B9D"/>
    <w:rsid w:val="008D1CF4"/>
    <w:rsid w:val="008D1DCC"/>
    <w:rsid w:val="008D2175"/>
    <w:rsid w:val="008D22D1"/>
    <w:rsid w:val="008D2472"/>
    <w:rsid w:val="008D24B3"/>
    <w:rsid w:val="008D256C"/>
    <w:rsid w:val="008D2624"/>
    <w:rsid w:val="008D26A4"/>
    <w:rsid w:val="008D26C3"/>
    <w:rsid w:val="008D27FD"/>
    <w:rsid w:val="008D2883"/>
    <w:rsid w:val="008D28AE"/>
    <w:rsid w:val="008D2BD0"/>
    <w:rsid w:val="008D2D0C"/>
    <w:rsid w:val="008D2D57"/>
    <w:rsid w:val="008D2DBF"/>
    <w:rsid w:val="008D30A7"/>
    <w:rsid w:val="008D32C2"/>
    <w:rsid w:val="008D343C"/>
    <w:rsid w:val="008D3728"/>
    <w:rsid w:val="008D3889"/>
    <w:rsid w:val="008D3A41"/>
    <w:rsid w:val="008D3AB4"/>
    <w:rsid w:val="008D402B"/>
    <w:rsid w:val="008D4102"/>
    <w:rsid w:val="008D416D"/>
    <w:rsid w:val="008D42F2"/>
    <w:rsid w:val="008D4404"/>
    <w:rsid w:val="008D442B"/>
    <w:rsid w:val="008D4727"/>
    <w:rsid w:val="008D4C70"/>
    <w:rsid w:val="008D4D9C"/>
    <w:rsid w:val="008D5014"/>
    <w:rsid w:val="008D504F"/>
    <w:rsid w:val="008D50F7"/>
    <w:rsid w:val="008D5387"/>
    <w:rsid w:val="008D54E6"/>
    <w:rsid w:val="008D54FE"/>
    <w:rsid w:val="008D57FB"/>
    <w:rsid w:val="008D580C"/>
    <w:rsid w:val="008D5B12"/>
    <w:rsid w:val="008D5F27"/>
    <w:rsid w:val="008D60E7"/>
    <w:rsid w:val="008D61E1"/>
    <w:rsid w:val="008D6221"/>
    <w:rsid w:val="008D6430"/>
    <w:rsid w:val="008D65AA"/>
    <w:rsid w:val="008D66DB"/>
    <w:rsid w:val="008D6835"/>
    <w:rsid w:val="008D6B91"/>
    <w:rsid w:val="008D6ED0"/>
    <w:rsid w:val="008D70F0"/>
    <w:rsid w:val="008D71A8"/>
    <w:rsid w:val="008D72D0"/>
    <w:rsid w:val="008D7368"/>
    <w:rsid w:val="008D746A"/>
    <w:rsid w:val="008D7478"/>
    <w:rsid w:val="008D7673"/>
    <w:rsid w:val="008D7E7D"/>
    <w:rsid w:val="008E0020"/>
    <w:rsid w:val="008E053E"/>
    <w:rsid w:val="008E0DFB"/>
    <w:rsid w:val="008E0EDD"/>
    <w:rsid w:val="008E0F9F"/>
    <w:rsid w:val="008E10DD"/>
    <w:rsid w:val="008E11A9"/>
    <w:rsid w:val="008E12A4"/>
    <w:rsid w:val="008E1358"/>
    <w:rsid w:val="008E1671"/>
    <w:rsid w:val="008E189F"/>
    <w:rsid w:val="008E18CF"/>
    <w:rsid w:val="008E217A"/>
    <w:rsid w:val="008E23EB"/>
    <w:rsid w:val="008E24AE"/>
    <w:rsid w:val="008E2647"/>
    <w:rsid w:val="008E271D"/>
    <w:rsid w:val="008E282C"/>
    <w:rsid w:val="008E2A19"/>
    <w:rsid w:val="008E2A21"/>
    <w:rsid w:val="008E2AD2"/>
    <w:rsid w:val="008E2C8E"/>
    <w:rsid w:val="008E2E22"/>
    <w:rsid w:val="008E2E31"/>
    <w:rsid w:val="008E2F8B"/>
    <w:rsid w:val="008E2FAA"/>
    <w:rsid w:val="008E33AE"/>
    <w:rsid w:val="008E3CC4"/>
    <w:rsid w:val="008E3D53"/>
    <w:rsid w:val="008E431A"/>
    <w:rsid w:val="008E4463"/>
    <w:rsid w:val="008E479A"/>
    <w:rsid w:val="008E48C5"/>
    <w:rsid w:val="008E48E9"/>
    <w:rsid w:val="008E4D8A"/>
    <w:rsid w:val="008E4E57"/>
    <w:rsid w:val="008E4F56"/>
    <w:rsid w:val="008E516E"/>
    <w:rsid w:val="008E5244"/>
    <w:rsid w:val="008E56CE"/>
    <w:rsid w:val="008E574A"/>
    <w:rsid w:val="008E5A14"/>
    <w:rsid w:val="008E5B1D"/>
    <w:rsid w:val="008E5BAD"/>
    <w:rsid w:val="008E5BF9"/>
    <w:rsid w:val="008E5DC0"/>
    <w:rsid w:val="008E5FB7"/>
    <w:rsid w:val="008E62B2"/>
    <w:rsid w:val="008E6311"/>
    <w:rsid w:val="008E6404"/>
    <w:rsid w:val="008E657E"/>
    <w:rsid w:val="008E65AE"/>
    <w:rsid w:val="008E6650"/>
    <w:rsid w:val="008E69F1"/>
    <w:rsid w:val="008E72A8"/>
    <w:rsid w:val="008E72C9"/>
    <w:rsid w:val="008E768F"/>
    <w:rsid w:val="008E76A6"/>
    <w:rsid w:val="008E7893"/>
    <w:rsid w:val="008E78BA"/>
    <w:rsid w:val="008E7ADD"/>
    <w:rsid w:val="008E7C68"/>
    <w:rsid w:val="008E7E80"/>
    <w:rsid w:val="008E7E83"/>
    <w:rsid w:val="008E7EE9"/>
    <w:rsid w:val="008E7EEC"/>
    <w:rsid w:val="008E7FAF"/>
    <w:rsid w:val="008F01F9"/>
    <w:rsid w:val="008F0296"/>
    <w:rsid w:val="008F0317"/>
    <w:rsid w:val="008F04CD"/>
    <w:rsid w:val="008F0BC3"/>
    <w:rsid w:val="008F0C43"/>
    <w:rsid w:val="008F0D28"/>
    <w:rsid w:val="008F0FFE"/>
    <w:rsid w:val="008F11A5"/>
    <w:rsid w:val="008F15B2"/>
    <w:rsid w:val="008F1706"/>
    <w:rsid w:val="008F186D"/>
    <w:rsid w:val="008F20CB"/>
    <w:rsid w:val="008F22EF"/>
    <w:rsid w:val="008F23C9"/>
    <w:rsid w:val="008F23CA"/>
    <w:rsid w:val="008F25B7"/>
    <w:rsid w:val="008F28CA"/>
    <w:rsid w:val="008F2999"/>
    <w:rsid w:val="008F2CB2"/>
    <w:rsid w:val="008F2E80"/>
    <w:rsid w:val="008F2EEC"/>
    <w:rsid w:val="008F321C"/>
    <w:rsid w:val="008F3502"/>
    <w:rsid w:val="008F36E5"/>
    <w:rsid w:val="008F3938"/>
    <w:rsid w:val="008F39AC"/>
    <w:rsid w:val="008F3D4B"/>
    <w:rsid w:val="008F3DAE"/>
    <w:rsid w:val="008F3DBB"/>
    <w:rsid w:val="008F3FEC"/>
    <w:rsid w:val="008F40D7"/>
    <w:rsid w:val="008F415A"/>
    <w:rsid w:val="008F4274"/>
    <w:rsid w:val="008F436B"/>
    <w:rsid w:val="008F469D"/>
    <w:rsid w:val="008F4926"/>
    <w:rsid w:val="008F4D27"/>
    <w:rsid w:val="008F4E44"/>
    <w:rsid w:val="008F4EBE"/>
    <w:rsid w:val="008F5299"/>
    <w:rsid w:val="008F52BE"/>
    <w:rsid w:val="008F52FB"/>
    <w:rsid w:val="008F5560"/>
    <w:rsid w:val="008F56BE"/>
    <w:rsid w:val="008F57D2"/>
    <w:rsid w:val="008F5A52"/>
    <w:rsid w:val="008F5DF1"/>
    <w:rsid w:val="008F5E2C"/>
    <w:rsid w:val="008F5E49"/>
    <w:rsid w:val="008F5F65"/>
    <w:rsid w:val="008F5F88"/>
    <w:rsid w:val="008F6273"/>
    <w:rsid w:val="008F67DC"/>
    <w:rsid w:val="008F685D"/>
    <w:rsid w:val="008F691D"/>
    <w:rsid w:val="008F6AD4"/>
    <w:rsid w:val="008F6AED"/>
    <w:rsid w:val="008F6B2C"/>
    <w:rsid w:val="008F7510"/>
    <w:rsid w:val="008F7BFA"/>
    <w:rsid w:val="008F7D5D"/>
    <w:rsid w:val="008F7DCF"/>
    <w:rsid w:val="0090005C"/>
    <w:rsid w:val="009001CA"/>
    <w:rsid w:val="009003E9"/>
    <w:rsid w:val="009004DD"/>
    <w:rsid w:val="0090051A"/>
    <w:rsid w:val="0090055D"/>
    <w:rsid w:val="0090064B"/>
    <w:rsid w:val="0090067D"/>
    <w:rsid w:val="00900BDD"/>
    <w:rsid w:val="00900E00"/>
    <w:rsid w:val="00901218"/>
    <w:rsid w:val="0090133D"/>
    <w:rsid w:val="00901562"/>
    <w:rsid w:val="009015C3"/>
    <w:rsid w:val="009016E5"/>
    <w:rsid w:val="0090189F"/>
    <w:rsid w:val="009018BF"/>
    <w:rsid w:val="009018F3"/>
    <w:rsid w:val="00901A81"/>
    <w:rsid w:val="00901C21"/>
    <w:rsid w:val="00901C63"/>
    <w:rsid w:val="00901DE0"/>
    <w:rsid w:val="00901E92"/>
    <w:rsid w:val="009021EB"/>
    <w:rsid w:val="009022D7"/>
    <w:rsid w:val="00902625"/>
    <w:rsid w:val="009026FD"/>
    <w:rsid w:val="0090274C"/>
    <w:rsid w:val="00902A70"/>
    <w:rsid w:val="00902CBF"/>
    <w:rsid w:val="0090307B"/>
    <w:rsid w:val="009031AD"/>
    <w:rsid w:val="00903384"/>
    <w:rsid w:val="00903BA7"/>
    <w:rsid w:val="00903BC2"/>
    <w:rsid w:val="00903F10"/>
    <w:rsid w:val="009040A5"/>
    <w:rsid w:val="009041C5"/>
    <w:rsid w:val="00904218"/>
    <w:rsid w:val="00904546"/>
    <w:rsid w:val="00904697"/>
    <w:rsid w:val="0090473C"/>
    <w:rsid w:val="009048B9"/>
    <w:rsid w:val="00904A7D"/>
    <w:rsid w:val="00904BBF"/>
    <w:rsid w:val="00904BC4"/>
    <w:rsid w:val="00904D3A"/>
    <w:rsid w:val="00904DF7"/>
    <w:rsid w:val="00904F28"/>
    <w:rsid w:val="00904F83"/>
    <w:rsid w:val="00904F85"/>
    <w:rsid w:val="009051E7"/>
    <w:rsid w:val="00905675"/>
    <w:rsid w:val="009056A8"/>
    <w:rsid w:val="009056B9"/>
    <w:rsid w:val="00905C7C"/>
    <w:rsid w:val="00905F54"/>
    <w:rsid w:val="009060EB"/>
    <w:rsid w:val="00906266"/>
    <w:rsid w:val="0090633E"/>
    <w:rsid w:val="00906414"/>
    <w:rsid w:val="00906803"/>
    <w:rsid w:val="00906822"/>
    <w:rsid w:val="00906968"/>
    <w:rsid w:val="00906A07"/>
    <w:rsid w:val="00906F6B"/>
    <w:rsid w:val="00907433"/>
    <w:rsid w:val="00907442"/>
    <w:rsid w:val="00907514"/>
    <w:rsid w:val="0090753E"/>
    <w:rsid w:val="00907567"/>
    <w:rsid w:val="00907754"/>
    <w:rsid w:val="0090782A"/>
    <w:rsid w:val="009078F3"/>
    <w:rsid w:val="00907AE7"/>
    <w:rsid w:val="00907B9A"/>
    <w:rsid w:val="00907D20"/>
    <w:rsid w:val="00907DA5"/>
    <w:rsid w:val="00907E3D"/>
    <w:rsid w:val="00910375"/>
    <w:rsid w:val="009107EA"/>
    <w:rsid w:val="00910DA9"/>
    <w:rsid w:val="00910DC8"/>
    <w:rsid w:val="00910DD3"/>
    <w:rsid w:val="0091102A"/>
    <w:rsid w:val="0091115A"/>
    <w:rsid w:val="00911214"/>
    <w:rsid w:val="009118A2"/>
    <w:rsid w:val="00911985"/>
    <w:rsid w:val="00911A4C"/>
    <w:rsid w:val="00911A7F"/>
    <w:rsid w:val="00911B69"/>
    <w:rsid w:val="00911EAB"/>
    <w:rsid w:val="00911EE1"/>
    <w:rsid w:val="00912146"/>
    <w:rsid w:val="00912149"/>
    <w:rsid w:val="0091243F"/>
    <w:rsid w:val="0091253B"/>
    <w:rsid w:val="009128F7"/>
    <w:rsid w:val="009129C0"/>
    <w:rsid w:val="00912A69"/>
    <w:rsid w:val="00912B52"/>
    <w:rsid w:val="009130CC"/>
    <w:rsid w:val="009130E2"/>
    <w:rsid w:val="0091320E"/>
    <w:rsid w:val="009134CD"/>
    <w:rsid w:val="009134DA"/>
    <w:rsid w:val="00913545"/>
    <w:rsid w:val="00913A4D"/>
    <w:rsid w:val="00913DBC"/>
    <w:rsid w:val="0091438B"/>
    <w:rsid w:val="009143DB"/>
    <w:rsid w:val="009144A5"/>
    <w:rsid w:val="009144D7"/>
    <w:rsid w:val="009145DC"/>
    <w:rsid w:val="00914979"/>
    <w:rsid w:val="009149A6"/>
    <w:rsid w:val="009149B7"/>
    <w:rsid w:val="00914AD6"/>
    <w:rsid w:val="00914B44"/>
    <w:rsid w:val="00914CC2"/>
    <w:rsid w:val="00914CE8"/>
    <w:rsid w:val="009151E5"/>
    <w:rsid w:val="009153A5"/>
    <w:rsid w:val="009154A5"/>
    <w:rsid w:val="009154AC"/>
    <w:rsid w:val="009156CE"/>
    <w:rsid w:val="009156DC"/>
    <w:rsid w:val="0091574F"/>
    <w:rsid w:val="00915768"/>
    <w:rsid w:val="00915939"/>
    <w:rsid w:val="00915BC7"/>
    <w:rsid w:val="00915D2F"/>
    <w:rsid w:val="00915DCD"/>
    <w:rsid w:val="00915E5F"/>
    <w:rsid w:val="00915EC7"/>
    <w:rsid w:val="00915FA4"/>
    <w:rsid w:val="0091601C"/>
    <w:rsid w:val="0091604D"/>
    <w:rsid w:val="00916263"/>
    <w:rsid w:val="009165AB"/>
    <w:rsid w:val="009165B0"/>
    <w:rsid w:val="009167D3"/>
    <w:rsid w:val="00916A30"/>
    <w:rsid w:val="00916C8F"/>
    <w:rsid w:val="00916EF2"/>
    <w:rsid w:val="00916F25"/>
    <w:rsid w:val="00916FA0"/>
    <w:rsid w:val="0091757F"/>
    <w:rsid w:val="00917942"/>
    <w:rsid w:val="00917A0D"/>
    <w:rsid w:val="00917E89"/>
    <w:rsid w:val="00920027"/>
    <w:rsid w:val="00920252"/>
    <w:rsid w:val="009202FA"/>
    <w:rsid w:val="00920513"/>
    <w:rsid w:val="009208C1"/>
    <w:rsid w:val="009209F7"/>
    <w:rsid w:val="009209FF"/>
    <w:rsid w:val="00920AB9"/>
    <w:rsid w:val="00920B43"/>
    <w:rsid w:val="00920C2B"/>
    <w:rsid w:val="00920C39"/>
    <w:rsid w:val="00920E7A"/>
    <w:rsid w:val="00921116"/>
    <w:rsid w:val="00921164"/>
    <w:rsid w:val="0092117F"/>
    <w:rsid w:val="00921392"/>
    <w:rsid w:val="00921569"/>
    <w:rsid w:val="00921843"/>
    <w:rsid w:val="009218ED"/>
    <w:rsid w:val="00921A17"/>
    <w:rsid w:val="00921B8F"/>
    <w:rsid w:val="00921E0F"/>
    <w:rsid w:val="00921FB3"/>
    <w:rsid w:val="0092201E"/>
    <w:rsid w:val="0092202D"/>
    <w:rsid w:val="0092210C"/>
    <w:rsid w:val="00922204"/>
    <w:rsid w:val="009222BA"/>
    <w:rsid w:val="009222C8"/>
    <w:rsid w:val="009224C2"/>
    <w:rsid w:val="00922D04"/>
    <w:rsid w:val="00923085"/>
    <w:rsid w:val="00923105"/>
    <w:rsid w:val="009231C0"/>
    <w:rsid w:val="009231D3"/>
    <w:rsid w:val="00923692"/>
    <w:rsid w:val="009238D9"/>
    <w:rsid w:val="00923980"/>
    <w:rsid w:val="00923FED"/>
    <w:rsid w:val="0092405C"/>
    <w:rsid w:val="009244D9"/>
    <w:rsid w:val="00924578"/>
    <w:rsid w:val="00924888"/>
    <w:rsid w:val="00924C6C"/>
    <w:rsid w:val="00924E50"/>
    <w:rsid w:val="0092511E"/>
    <w:rsid w:val="00925137"/>
    <w:rsid w:val="0092558F"/>
    <w:rsid w:val="009257B0"/>
    <w:rsid w:val="009257E6"/>
    <w:rsid w:val="00925854"/>
    <w:rsid w:val="009258BC"/>
    <w:rsid w:val="00925B75"/>
    <w:rsid w:val="00925BE2"/>
    <w:rsid w:val="00925C40"/>
    <w:rsid w:val="00925C5D"/>
    <w:rsid w:val="00925DF9"/>
    <w:rsid w:val="00925E4C"/>
    <w:rsid w:val="00925F27"/>
    <w:rsid w:val="00925F7B"/>
    <w:rsid w:val="00925FDA"/>
    <w:rsid w:val="009267AD"/>
    <w:rsid w:val="00926888"/>
    <w:rsid w:val="00926ABB"/>
    <w:rsid w:val="00926E7E"/>
    <w:rsid w:val="00927076"/>
    <w:rsid w:val="00927373"/>
    <w:rsid w:val="009273D3"/>
    <w:rsid w:val="009277EA"/>
    <w:rsid w:val="00927CC8"/>
    <w:rsid w:val="00927EEE"/>
    <w:rsid w:val="00927F4D"/>
    <w:rsid w:val="009303DE"/>
    <w:rsid w:val="00930A22"/>
    <w:rsid w:val="00930A6C"/>
    <w:rsid w:val="00930AB7"/>
    <w:rsid w:val="00930C48"/>
    <w:rsid w:val="00930C57"/>
    <w:rsid w:val="00930D8C"/>
    <w:rsid w:val="00930F0A"/>
    <w:rsid w:val="0093109B"/>
    <w:rsid w:val="009310F4"/>
    <w:rsid w:val="00931207"/>
    <w:rsid w:val="009312A3"/>
    <w:rsid w:val="00931454"/>
    <w:rsid w:val="00931498"/>
    <w:rsid w:val="00931801"/>
    <w:rsid w:val="00931876"/>
    <w:rsid w:val="00931DB0"/>
    <w:rsid w:val="00931DBF"/>
    <w:rsid w:val="00931EC8"/>
    <w:rsid w:val="00931F7D"/>
    <w:rsid w:val="00931FEE"/>
    <w:rsid w:val="00932116"/>
    <w:rsid w:val="00932222"/>
    <w:rsid w:val="0093224A"/>
    <w:rsid w:val="0093228A"/>
    <w:rsid w:val="0093249A"/>
    <w:rsid w:val="00932AE4"/>
    <w:rsid w:val="00932B76"/>
    <w:rsid w:val="00932D12"/>
    <w:rsid w:val="009330C5"/>
    <w:rsid w:val="0093339A"/>
    <w:rsid w:val="00933475"/>
    <w:rsid w:val="0093349D"/>
    <w:rsid w:val="00933993"/>
    <w:rsid w:val="00933B24"/>
    <w:rsid w:val="00933EEB"/>
    <w:rsid w:val="00933F02"/>
    <w:rsid w:val="00934074"/>
    <w:rsid w:val="009346C5"/>
    <w:rsid w:val="009346D5"/>
    <w:rsid w:val="009348F5"/>
    <w:rsid w:val="00934985"/>
    <w:rsid w:val="009349DF"/>
    <w:rsid w:val="00934A08"/>
    <w:rsid w:val="00934C16"/>
    <w:rsid w:val="00934C8F"/>
    <w:rsid w:val="00934DFE"/>
    <w:rsid w:val="00934F0F"/>
    <w:rsid w:val="00934F7C"/>
    <w:rsid w:val="00935077"/>
    <w:rsid w:val="00935086"/>
    <w:rsid w:val="00935579"/>
    <w:rsid w:val="009356E6"/>
    <w:rsid w:val="00935982"/>
    <w:rsid w:val="00935F08"/>
    <w:rsid w:val="00936226"/>
    <w:rsid w:val="009362F9"/>
    <w:rsid w:val="009364A3"/>
    <w:rsid w:val="00936508"/>
    <w:rsid w:val="00936602"/>
    <w:rsid w:val="0093675D"/>
    <w:rsid w:val="009368EC"/>
    <w:rsid w:val="00936B9C"/>
    <w:rsid w:val="00936C67"/>
    <w:rsid w:val="00936D34"/>
    <w:rsid w:val="00936FB1"/>
    <w:rsid w:val="00936FFF"/>
    <w:rsid w:val="00937256"/>
    <w:rsid w:val="00937286"/>
    <w:rsid w:val="009373C8"/>
    <w:rsid w:val="0093766E"/>
    <w:rsid w:val="00937B91"/>
    <w:rsid w:val="00937E0B"/>
    <w:rsid w:val="0094011D"/>
    <w:rsid w:val="009401A4"/>
    <w:rsid w:val="0094023C"/>
    <w:rsid w:val="00940370"/>
    <w:rsid w:val="009403B7"/>
    <w:rsid w:val="009404D2"/>
    <w:rsid w:val="00940530"/>
    <w:rsid w:val="0094053C"/>
    <w:rsid w:val="009406C2"/>
    <w:rsid w:val="009406FB"/>
    <w:rsid w:val="0094074D"/>
    <w:rsid w:val="009407C7"/>
    <w:rsid w:val="00940966"/>
    <w:rsid w:val="00940B0D"/>
    <w:rsid w:val="00940B38"/>
    <w:rsid w:val="00940BD6"/>
    <w:rsid w:val="00940F1F"/>
    <w:rsid w:val="00940FB0"/>
    <w:rsid w:val="00941003"/>
    <w:rsid w:val="00941015"/>
    <w:rsid w:val="00941248"/>
    <w:rsid w:val="00941402"/>
    <w:rsid w:val="0094171F"/>
    <w:rsid w:val="00941947"/>
    <w:rsid w:val="0094196A"/>
    <w:rsid w:val="00941AB2"/>
    <w:rsid w:val="00941B6F"/>
    <w:rsid w:val="00941FFE"/>
    <w:rsid w:val="00942185"/>
    <w:rsid w:val="00942408"/>
    <w:rsid w:val="009424F1"/>
    <w:rsid w:val="009425DF"/>
    <w:rsid w:val="009426C2"/>
    <w:rsid w:val="00942714"/>
    <w:rsid w:val="00942980"/>
    <w:rsid w:val="009429F7"/>
    <w:rsid w:val="00942A51"/>
    <w:rsid w:val="00942AB2"/>
    <w:rsid w:val="00942DC8"/>
    <w:rsid w:val="00942F42"/>
    <w:rsid w:val="0094301C"/>
    <w:rsid w:val="009432C7"/>
    <w:rsid w:val="0094349E"/>
    <w:rsid w:val="009434B0"/>
    <w:rsid w:val="009436BA"/>
    <w:rsid w:val="00943956"/>
    <w:rsid w:val="00943C65"/>
    <w:rsid w:val="00943D23"/>
    <w:rsid w:val="00944006"/>
    <w:rsid w:val="0094451C"/>
    <w:rsid w:val="009446F3"/>
    <w:rsid w:val="009448B1"/>
    <w:rsid w:val="00944928"/>
    <w:rsid w:val="009449F1"/>
    <w:rsid w:val="00944B58"/>
    <w:rsid w:val="00944C44"/>
    <w:rsid w:val="00944C69"/>
    <w:rsid w:val="00944F40"/>
    <w:rsid w:val="00945058"/>
    <w:rsid w:val="0094520E"/>
    <w:rsid w:val="00945535"/>
    <w:rsid w:val="009457F5"/>
    <w:rsid w:val="00945820"/>
    <w:rsid w:val="009458B3"/>
    <w:rsid w:val="00945D84"/>
    <w:rsid w:val="00946003"/>
    <w:rsid w:val="00946014"/>
    <w:rsid w:val="009460C7"/>
    <w:rsid w:val="009460EC"/>
    <w:rsid w:val="0094621A"/>
    <w:rsid w:val="0094665F"/>
    <w:rsid w:val="009467D7"/>
    <w:rsid w:val="00946D7B"/>
    <w:rsid w:val="00946EF7"/>
    <w:rsid w:val="00946F3A"/>
    <w:rsid w:val="00946FA2"/>
    <w:rsid w:val="00946FF9"/>
    <w:rsid w:val="00947171"/>
    <w:rsid w:val="0094730D"/>
    <w:rsid w:val="0094736B"/>
    <w:rsid w:val="009474FE"/>
    <w:rsid w:val="009476D0"/>
    <w:rsid w:val="0094784E"/>
    <w:rsid w:val="009478E3"/>
    <w:rsid w:val="00947D8A"/>
    <w:rsid w:val="00947DDF"/>
    <w:rsid w:val="00947DF5"/>
    <w:rsid w:val="00947E5B"/>
    <w:rsid w:val="009500CA"/>
    <w:rsid w:val="00950414"/>
    <w:rsid w:val="009508CA"/>
    <w:rsid w:val="009508CD"/>
    <w:rsid w:val="00950BC9"/>
    <w:rsid w:val="00950C24"/>
    <w:rsid w:val="00950C45"/>
    <w:rsid w:val="00950D9D"/>
    <w:rsid w:val="00950E23"/>
    <w:rsid w:val="00951134"/>
    <w:rsid w:val="009511B0"/>
    <w:rsid w:val="009512AD"/>
    <w:rsid w:val="009513D0"/>
    <w:rsid w:val="0095148A"/>
    <w:rsid w:val="0095148F"/>
    <w:rsid w:val="00951680"/>
    <w:rsid w:val="00951904"/>
    <w:rsid w:val="0095192F"/>
    <w:rsid w:val="00951A35"/>
    <w:rsid w:val="00951E66"/>
    <w:rsid w:val="00952153"/>
    <w:rsid w:val="00952191"/>
    <w:rsid w:val="009521C2"/>
    <w:rsid w:val="00952229"/>
    <w:rsid w:val="009524BD"/>
    <w:rsid w:val="0095256F"/>
    <w:rsid w:val="009525D0"/>
    <w:rsid w:val="00952649"/>
    <w:rsid w:val="0095271F"/>
    <w:rsid w:val="0095278C"/>
    <w:rsid w:val="0095293B"/>
    <w:rsid w:val="00952A2E"/>
    <w:rsid w:val="00952C04"/>
    <w:rsid w:val="00952C2C"/>
    <w:rsid w:val="00952D8F"/>
    <w:rsid w:val="00952EC7"/>
    <w:rsid w:val="00952F3A"/>
    <w:rsid w:val="00952F3C"/>
    <w:rsid w:val="009532B0"/>
    <w:rsid w:val="00953307"/>
    <w:rsid w:val="009537A3"/>
    <w:rsid w:val="0095385E"/>
    <w:rsid w:val="00953B66"/>
    <w:rsid w:val="00953C50"/>
    <w:rsid w:val="00953DCA"/>
    <w:rsid w:val="009541C9"/>
    <w:rsid w:val="0095422C"/>
    <w:rsid w:val="009543FE"/>
    <w:rsid w:val="00954578"/>
    <w:rsid w:val="009547FE"/>
    <w:rsid w:val="00954820"/>
    <w:rsid w:val="0095485B"/>
    <w:rsid w:val="00954F06"/>
    <w:rsid w:val="009551F5"/>
    <w:rsid w:val="009554B8"/>
    <w:rsid w:val="009557E4"/>
    <w:rsid w:val="00955ABE"/>
    <w:rsid w:val="00955D5C"/>
    <w:rsid w:val="00955EB3"/>
    <w:rsid w:val="009563B4"/>
    <w:rsid w:val="009563C5"/>
    <w:rsid w:val="009564B4"/>
    <w:rsid w:val="009566CA"/>
    <w:rsid w:val="00956952"/>
    <w:rsid w:val="00956A8C"/>
    <w:rsid w:val="00957085"/>
    <w:rsid w:val="00957123"/>
    <w:rsid w:val="009572B6"/>
    <w:rsid w:val="0095735F"/>
    <w:rsid w:val="009573FC"/>
    <w:rsid w:val="0095758E"/>
    <w:rsid w:val="0095760D"/>
    <w:rsid w:val="00957A6D"/>
    <w:rsid w:val="00957BE0"/>
    <w:rsid w:val="00957E70"/>
    <w:rsid w:val="00957FDC"/>
    <w:rsid w:val="00960281"/>
    <w:rsid w:val="009602A3"/>
    <w:rsid w:val="00960E87"/>
    <w:rsid w:val="0096138D"/>
    <w:rsid w:val="00961477"/>
    <w:rsid w:val="009616D5"/>
    <w:rsid w:val="0096183B"/>
    <w:rsid w:val="00961934"/>
    <w:rsid w:val="00961A41"/>
    <w:rsid w:val="00961A82"/>
    <w:rsid w:val="00961B2C"/>
    <w:rsid w:val="00961C9D"/>
    <w:rsid w:val="009620F4"/>
    <w:rsid w:val="00962159"/>
    <w:rsid w:val="009621A8"/>
    <w:rsid w:val="00962345"/>
    <w:rsid w:val="0096279B"/>
    <w:rsid w:val="00962ACD"/>
    <w:rsid w:val="00962C29"/>
    <w:rsid w:val="00963204"/>
    <w:rsid w:val="009633BD"/>
    <w:rsid w:val="00963798"/>
    <w:rsid w:val="00963D6B"/>
    <w:rsid w:val="00963D7A"/>
    <w:rsid w:val="00964171"/>
    <w:rsid w:val="009641D9"/>
    <w:rsid w:val="00964342"/>
    <w:rsid w:val="0096462B"/>
    <w:rsid w:val="00964895"/>
    <w:rsid w:val="0096491D"/>
    <w:rsid w:val="00964B95"/>
    <w:rsid w:val="00964C39"/>
    <w:rsid w:val="00964CF1"/>
    <w:rsid w:val="00964CF8"/>
    <w:rsid w:val="00964D5C"/>
    <w:rsid w:val="00964F87"/>
    <w:rsid w:val="00965002"/>
    <w:rsid w:val="00965031"/>
    <w:rsid w:val="00965141"/>
    <w:rsid w:val="00965555"/>
    <w:rsid w:val="00965610"/>
    <w:rsid w:val="00965B4C"/>
    <w:rsid w:val="00966168"/>
    <w:rsid w:val="00966196"/>
    <w:rsid w:val="00966279"/>
    <w:rsid w:val="00966450"/>
    <w:rsid w:val="0096692D"/>
    <w:rsid w:val="00966940"/>
    <w:rsid w:val="00966B3E"/>
    <w:rsid w:val="00966B99"/>
    <w:rsid w:val="00966BFD"/>
    <w:rsid w:val="00966CCB"/>
    <w:rsid w:val="00966E4E"/>
    <w:rsid w:val="00966F98"/>
    <w:rsid w:val="00966FAB"/>
    <w:rsid w:val="0096703F"/>
    <w:rsid w:val="0096725B"/>
    <w:rsid w:val="009672E7"/>
    <w:rsid w:val="00967646"/>
    <w:rsid w:val="00967670"/>
    <w:rsid w:val="00967727"/>
    <w:rsid w:val="0096772A"/>
    <w:rsid w:val="00967D6C"/>
    <w:rsid w:val="00967EB7"/>
    <w:rsid w:val="00967EEE"/>
    <w:rsid w:val="00967FEE"/>
    <w:rsid w:val="00967FFB"/>
    <w:rsid w:val="0097036F"/>
    <w:rsid w:val="00970830"/>
    <w:rsid w:val="00970857"/>
    <w:rsid w:val="0097085F"/>
    <w:rsid w:val="00970B37"/>
    <w:rsid w:val="00970BF6"/>
    <w:rsid w:val="00970CEB"/>
    <w:rsid w:val="0097132F"/>
    <w:rsid w:val="00971360"/>
    <w:rsid w:val="009716FA"/>
    <w:rsid w:val="009717E8"/>
    <w:rsid w:val="00971877"/>
    <w:rsid w:val="00971A28"/>
    <w:rsid w:val="00971B79"/>
    <w:rsid w:val="00971BCE"/>
    <w:rsid w:val="00971C68"/>
    <w:rsid w:val="00972117"/>
    <w:rsid w:val="009721B5"/>
    <w:rsid w:val="009722E8"/>
    <w:rsid w:val="009722F3"/>
    <w:rsid w:val="00972313"/>
    <w:rsid w:val="00972471"/>
    <w:rsid w:val="0097248C"/>
    <w:rsid w:val="009726B6"/>
    <w:rsid w:val="009729CC"/>
    <w:rsid w:val="00972C37"/>
    <w:rsid w:val="00972C41"/>
    <w:rsid w:val="00972D67"/>
    <w:rsid w:val="00973320"/>
    <w:rsid w:val="0097345A"/>
    <w:rsid w:val="00973702"/>
    <w:rsid w:val="00973B1E"/>
    <w:rsid w:val="00973D07"/>
    <w:rsid w:val="00973FEE"/>
    <w:rsid w:val="0097432E"/>
    <w:rsid w:val="00974565"/>
    <w:rsid w:val="009745BC"/>
    <w:rsid w:val="009745BD"/>
    <w:rsid w:val="00974683"/>
    <w:rsid w:val="009748A2"/>
    <w:rsid w:val="00974B78"/>
    <w:rsid w:val="00974C38"/>
    <w:rsid w:val="00974C74"/>
    <w:rsid w:val="00974CB6"/>
    <w:rsid w:val="00974CCA"/>
    <w:rsid w:val="00974D45"/>
    <w:rsid w:val="00974D48"/>
    <w:rsid w:val="00974F96"/>
    <w:rsid w:val="00975225"/>
    <w:rsid w:val="00975283"/>
    <w:rsid w:val="0097543D"/>
    <w:rsid w:val="0097559A"/>
    <w:rsid w:val="0097580E"/>
    <w:rsid w:val="00975CBA"/>
    <w:rsid w:val="00975DD3"/>
    <w:rsid w:val="00975F98"/>
    <w:rsid w:val="00976273"/>
    <w:rsid w:val="009765C1"/>
    <w:rsid w:val="009766A7"/>
    <w:rsid w:val="00976726"/>
    <w:rsid w:val="00976AC5"/>
    <w:rsid w:val="00976E4C"/>
    <w:rsid w:val="00976F02"/>
    <w:rsid w:val="00976FC6"/>
    <w:rsid w:val="00977018"/>
    <w:rsid w:val="009770CA"/>
    <w:rsid w:val="00977216"/>
    <w:rsid w:val="00977314"/>
    <w:rsid w:val="0097769E"/>
    <w:rsid w:val="0097797D"/>
    <w:rsid w:val="00977A17"/>
    <w:rsid w:val="00977A89"/>
    <w:rsid w:val="00977AC2"/>
    <w:rsid w:val="00977BAE"/>
    <w:rsid w:val="00977BDA"/>
    <w:rsid w:val="00977D62"/>
    <w:rsid w:val="00977DA0"/>
    <w:rsid w:val="00977FD2"/>
    <w:rsid w:val="00980035"/>
    <w:rsid w:val="00980165"/>
    <w:rsid w:val="00980893"/>
    <w:rsid w:val="00980933"/>
    <w:rsid w:val="00980A90"/>
    <w:rsid w:val="00980B6F"/>
    <w:rsid w:val="00980BCA"/>
    <w:rsid w:val="00980D45"/>
    <w:rsid w:val="00980EBA"/>
    <w:rsid w:val="00980F5A"/>
    <w:rsid w:val="00980F87"/>
    <w:rsid w:val="00980FF0"/>
    <w:rsid w:val="00981138"/>
    <w:rsid w:val="0098118A"/>
    <w:rsid w:val="009811C8"/>
    <w:rsid w:val="009813C3"/>
    <w:rsid w:val="0098144C"/>
    <w:rsid w:val="00981815"/>
    <w:rsid w:val="00981BAA"/>
    <w:rsid w:val="00981CCE"/>
    <w:rsid w:val="00981F71"/>
    <w:rsid w:val="00982108"/>
    <w:rsid w:val="00982427"/>
    <w:rsid w:val="00982446"/>
    <w:rsid w:val="00982545"/>
    <w:rsid w:val="009825B9"/>
    <w:rsid w:val="009825E4"/>
    <w:rsid w:val="00982653"/>
    <w:rsid w:val="00982654"/>
    <w:rsid w:val="009827CB"/>
    <w:rsid w:val="0098291D"/>
    <w:rsid w:val="00982C24"/>
    <w:rsid w:val="00982DCE"/>
    <w:rsid w:val="00982E3C"/>
    <w:rsid w:val="00983043"/>
    <w:rsid w:val="009830C5"/>
    <w:rsid w:val="009832CF"/>
    <w:rsid w:val="00983323"/>
    <w:rsid w:val="009833F1"/>
    <w:rsid w:val="009835A8"/>
    <w:rsid w:val="00983747"/>
    <w:rsid w:val="009837C6"/>
    <w:rsid w:val="00983878"/>
    <w:rsid w:val="00983C1C"/>
    <w:rsid w:val="00983C2E"/>
    <w:rsid w:val="00983CD6"/>
    <w:rsid w:val="009840B9"/>
    <w:rsid w:val="009841D6"/>
    <w:rsid w:val="009849B4"/>
    <w:rsid w:val="009850A7"/>
    <w:rsid w:val="009852C8"/>
    <w:rsid w:val="0098532C"/>
    <w:rsid w:val="00985540"/>
    <w:rsid w:val="009857F3"/>
    <w:rsid w:val="00985C3F"/>
    <w:rsid w:val="00985DE3"/>
    <w:rsid w:val="00985E77"/>
    <w:rsid w:val="0098603F"/>
    <w:rsid w:val="0098660F"/>
    <w:rsid w:val="00986B69"/>
    <w:rsid w:val="00986CEE"/>
    <w:rsid w:val="00986D4B"/>
    <w:rsid w:val="00986DB6"/>
    <w:rsid w:val="00986DF3"/>
    <w:rsid w:val="00986F99"/>
    <w:rsid w:val="00987054"/>
    <w:rsid w:val="009870DC"/>
    <w:rsid w:val="009870EE"/>
    <w:rsid w:val="0098717C"/>
    <w:rsid w:val="00987613"/>
    <w:rsid w:val="00987753"/>
    <w:rsid w:val="00987766"/>
    <w:rsid w:val="0098780D"/>
    <w:rsid w:val="00987878"/>
    <w:rsid w:val="00987FB4"/>
    <w:rsid w:val="00990288"/>
    <w:rsid w:val="009906B9"/>
    <w:rsid w:val="00990945"/>
    <w:rsid w:val="00990A6D"/>
    <w:rsid w:val="00990DE3"/>
    <w:rsid w:val="00990E02"/>
    <w:rsid w:val="00990E32"/>
    <w:rsid w:val="00990E56"/>
    <w:rsid w:val="00990F99"/>
    <w:rsid w:val="00991046"/>
    <w:rsid w:val="0099153C"/>
    <w:rsid w:val="0099167C"/>
    <w:rsid w:val="009916EE"/>
    <w:rsid w:val="00991733"/>
    <w:rsid w:val="00991B6F"/>
    <w:rsid w:val="00991BB8"/>
    <w:rsid w:val="00991C15"/>
    <w:rsid w:val="009923B2"/>
    <w:rsid w:val="0099252D"/>
    <w:rsid w:val="0099274F"/>
    <w:rsid w:val="00992839"/>
    <w:rsid w:val="00992877"/>
    <w:rsid w:val="00992895"/>
    <w:rsid w:val="0099289B"/>
    <w:rsid w:val="00992AE2"/>
    <w:rsid w:val="00992B29"/>
    <w:rsid w:val="00992C37"/>
    <w:rsid w:val="00992C9E"/>
    <w:rsid w:val="00992D87"/>
    <w:rsid w:val="00992F2F"/>
    <w:rsid w:val="009930AC"/>
    <w:rsid w:val="009931BF"/>
    <w:rsid w:val="009931C4"/>
    <w:rsid w:val="00993482"/>
    <w:rsid w:val="00993583"/>
    <w:rsid w:val="009937A1"/>
    <w:rsid w:val="00993A07"/>
    <w:rsid w:val="00993EAF"/>
    <w:rsid w:val="00993F9B"/>
    <w:rsid w:val="009945BD"/>
    <w:rsid w:val="009949E9"/>
    <w:rsid w:val="00994A5E"/>
    <w:rsid w:val="00994B08"/>
    <w:rsid w:val="00994DA7"/>
    <w:rsid w:val="00994F70"/>
    <w:rsid w:val="0099502A"/>
    <w:rsid w:val="009952C5"/>
    <w:rsid w:val="009952E5"/>
    <w:rsid w:val="009953D7"/>
    <w:rsid w:val="009953EF"/>
    <w:rsid w:val="0099540C"/>
    <w:rsid w:val="00995486"/>
    <w:rsid w:val="009954B0"/>
    <w:rsid w:val="009954F0"/>
    <w:rsid w:val="0099598B"/>
    <w:rsid w:val="00995B8E"/>
    <w:rsid w:val="00995CCE"/>
    <w:rsid w:val="00995CD9"/>
    <w:rsid w:val="0099628C"/>
    <w:rsid w:val="009969F1"/>
    <w:rsid w:val="00996D15"/>
    <w:rsid w:val="00996DB4"/>
    <w:rsid w:val="00996FBD"/>
    <w:rsid w:val="00997143"/>
    <w:rsid w:val="0099740B"/>
    <w:rsid w:val="009976D8"/>
    <w:rsid w:val="00997829"/>
    <w:rsid w:val="00997966"/>
    <w:rsid w:val="00997C42"/>
    <w:rsid w:val="00997E2C"/>
    <w:rsid w:val="00997FC9"/>
    <w:rsid w:val="009A0107"/>
    <w:rsid w:val="009A0237"/>
    <w:rsid w:val="009A02F6"/>
    <w:rsid w:val="009A0628"/>
    <w:rsid w:val="009A087D"/>
    <w:rsid w:val="009A0BAE"/>
    <w:rsid w:val="009A0D10"/>
    <w:rsid w:val="009A0D46"/>
    <w:rsid w:val="009A0DEB"/>
    <w:rsid w:val="009A0EC0"/>
    <w:rsid w:val="009A111F"/>
    <w:rsid w:val="009A1233"/>
    <w:rsid w:val="009A13F8"/>
    <w:rsid w:val="009A141B"/>
    <w:rsid w:val="009A146D"/>
    <w:rsid w:val="009A1791"/>
    <w:rsid w:val="009A18C0"/>
    <w:rsid w:val="009A1D30"/>
    <w:rsid w:val="009A1DF4"/>
    <w:rsid w:val="009A1ECB"/>
    <w:rsid w:val="009A1ED8"/>
    <w:rsid w:val="009A20CE"/>
    <w:rsid w:val="009A25B3"/>
    <w:rsid w:val="009A2668"/>
    <w:rsid w:val="009A27CC"/>
    <w:rsid w:val="009A293D"/>
    <w:rsid w:val="009A2985"/>
    <w:rsid w:val="009A29A9"/>
    <w:rsid w:val="009A2A4D"/>
    <w:rsid w:val="009A2BEB"/>
    <w:rsid w:val="009A2FF8"/>
    <w:rsid w:val="009A30E6"/>
    <w:rsid w:val="009A3177"/>
    <w:rsid w:val="009A31D8"/>
    <w:rsid w:val="009A344B"/>
    <w:rsid w:val="009A349D"/>
    <w:rsid w:val="009A369A"/>
    <w:rsid w:val="009A3874"/>
    <w:rsid w:val="009A38DD"/>
    <w:rsid w:val="009A3B42"/>
    <w:rsid w:val="009A3C95"/>
    <w:rsid w:val="009A3DB7"/>
    <w:rsid w:val="009A4193"/>
    <w:rsid w:val="009A41CA"/>
    <w:rsid w:val="009A4247"/>
    <w:rsid w:val="009A46D0"/>
    <w:rsid w:val="009A47C6"/>
    <w:rsid w:val="009A47D6"/>
    <w:rsid w:val="009A47FF"/>
    <w:rsid w:val="009A4989"/>
    <w:rsid w:val="009A4A1C"/>
    <w:rsid w:val="009A4E26"/>
    <w:rsid w:val="009A4FAA"/>
    <w:rsid w:val="009A5144"/>
    <w:rsid w:val="009A5224"/>
    <w:rsid w:val="009A5243"/>
    <w:rsid w:val="009A52D0"/>
    <w:rsid w:val="009A5319"/>
    <w:rsid w:val="009A54A0"/>
    <w:rsid w:val="009A5527"/>
    <w:rsid w:val="009A5576"/>
    <w:rsid w:val="009A5946"/>
    <w:rsid w:val="009A5DC0"/>
    <w:rsid w:val="009A5E5A"/>
    <w:rsid w:val="009A5E76"/>
    <w:rsid w:val="009A601C"/>
    <w:rsid w:val="009A666D"/>
    <w:rsid w:val="009A66EE"/>
    <w:rsid w:val="009A671B"/>
    <w:rsid w:val="009A6737"/>
    <w:rsid w:val="009A6860"/>
    <w:rsid w:val="009A6945"/>
    <w:rsid w:val="009A6C1F"/>
    <w:rsid w:val="009A6D8E"/>
    <w:rsid w:val="009A6E5B"/>
    <w:rsid w:val="009A6E7E"/>
    <w:rsid w:val="009A6E86"/>
    <w:rsid w:val="009A71AE"/>
    <w:rsid w:val="009A734A"/>
    <w:rsid w:val="009A788A"/>
    <w:rsid w:val="009A78AA"/>
    <w:rsid w:val="009A79C1"/>
    <w:rsid w:val="009A7C5F"/>
    <w:rsid w:val="009A7EE0"/>
    <w:rsid w:val="009A7FD3"/>
    <w:rsid w:val="009B0259"/>
    <w:rsid w:val="009B05A3"/>
    <w:rsid w:val="009B0846"/>
    <w:rsid w:val="009B0EB9"/>
    <w:rsid w:val="009B10FB"/>
    <w:rsid w:val="009B11D4"/>
    <w:rsid w:val="009B1239"/>
    <w:rsid w:val="009B18FA"/>
    <w:rsid w:val="009B1DB5"/>
    <w:rsid w:val="009B1DF9"/>
    <w:rsid w:val="009B1E80"/>
    <w:rsid w:val="009B2052"/>
    <w:rsid w:val="009B22CA"/>
    <w:rsid w:val="009B235E"/>
    <w:rsid w:val="009B23EB"/>
    <w:rsid w:val="009B2557"/>
    <w:rsid w:val="009B26FA"/>
    <w:rsid w:val="009B27B0"/>
    <w:rsid w:val="009B2932"/>
    <w:rsid w:val="009B2D19"/>
    <w:rsid w:val="009B2E65"/>
    <w:rsid w:val="009B2F89"/>
    <w:rsid w:val="009B3237"/>
    <w:rsid w:val="009B324F"/>
    <w:rsid w:val="009B32BE"/>
    <w:rsid w:val="009B32F6"/>
    <w:rsid w:val="009B33C0"/>
    <w:rsid w:val="009B3451"/>
    <w:rsid w:val="009B3A44"/>
    <w:rsid w:val="009B3BCA"/>
    <w:rsid w:val="009B3BD6"/>
    <w:rsid w:val="009B3F21"/>
    <w:rsid w:val="009B3F77"/>
    <w:rsid w:val="009B3FD7"/>
    <w:rsid w:val="009B402F"/>
    <w:rsid w:val="009B40C6"/>
    <w:rsid w:val="009B4233"/>
    <w:rsid w:val="009B43CB"/>
    <w:rsid w:val="009B4612"/>
    <w:rsid w:val="009B4AAD"/>
    <w:rsid w:val="009B4D7F"/>
    <w:rsid w:val="009B4F23"/>
    <w:rsid w:val="009B4F4B"/>
    <w:rsid w:val="009B4FAD"/>
    <w:rsid w:val="009B548D"/>
    <w:rsid w:val="009B5D2A"/>
    <w:rsid w:val="009B5EFC"/>
    <w:rsid w:val="009B614A"/>
    <w:rsid w:val="009B63F5"/>
    <w:rsid w:val="009B647E"/>
    <w:rsid w:val="009B66E3"/>
    <w:rsid w:val="009B6831"/>
    <w:rsid w:val="009B6ACB"/>
    <w:rsid w:val="009B6CCA"/>
    <w:rsid w:val="009B6D45"/>
    <w:rsid w:val="009B6F3F"/>
    <w:rsid w:val="009B6FB9"/>
    <w:rsid w:val="009B7250"/>
    <w:rsid w:val="009B7664"/>
    <w:rsid w:val="009B76F1"/>
    <w:rsid w:val="009B7CD9"/>
    <w:rsid w:val="009B7F29"/>
    <w:rsid w:val="009B7FF7"/>
    <w:rsid w:val="009C02CF"/>
    <w:rsid w:val="009C0696"/>
    <w:rsid w:val="009C078A"/>
    <w:rsid w:val="009C0930"/>
    <w:rsid w:val="009C0BCE"/>
    <w:rsid w:val="009C0D07"/>
    <w:rsid w:val="009C0D1E"/>
    <w:rsid w:val="009C0EAE"/>
    <w:rsid w:val="009C0FDF"/>
    <w:rsid w:val="009C15AE"/>
    <w:rsid w:val="009C1A77"/>
    <w:rsid w:val="009C1B04"/>
    <w:rsid w:val="009C1C2F"/>
    <w:rsid w:val="009C1CE8"/>
    <w:rsid w:val="009C1E15"/>
    <w:rsid w:val="009C1E1F"/>
    <w:rsid w:val="009C2190"/>
    <w:rsid w:val="009C2381"/>
    <w:rsid w:val="009C24AF"/>
    <w:rsid w:val="009C25D1"/>
    <w:rsid w:val="009C27E4"/>
    <w:rsid w:val="009C2BBE"/>
    <w:rsid w:val="009C2C36"/>
    <w:rsid w:val="009C2D52"/>
    <w:rsid w:val="009C2F79"/>
    <w:rsid w:val="009C2FFB"/>
    <w:rsid w:val="009C302C"/>
    <w:rsid w:val="009C33C0"/>
    <w:rsid w:val="009C348C"/>
    <w:rsid w:val="009C3623"/>
    <w:rsid w:val="009C373A"/>
    <w:rsid w:val="009C373C"/>
    <w:rsid w:val="009C3AF3"/>
    <w:rsid w:val="009C3CD9"/>
    <w:rsid w:val="009C3CEB"/>
    <w:rsid w:val="009C3D3D"/>
    <w:rsid w:val="009C3E24"/>
    <w:rsid w:val="009C3E98"/>
    <w:rsid w:val="009C3EAB"/>
    <w:rsid w:val="009C40B5"/>
    <w:rsid w:val="009C42EC"/>
    <w:rsid w:val="009C45A3"/>
    <w:rsid w:val="009C4FF6"/>
    <w:rsid w:val="009C5007"/>
    <w:rsid w:val="009C52E8"/>
    <w:rsid w:val="009C531A"/>
    <w:rsid w:val="009C5622"/>
    <w:rsid w:val="009C57A7"/>
    <w:rsid w:val="009C5F92"/>
    <w:rsid w:val="009C612C"/>
    <w:rsid w:val="009C6150"/>
    <w:rsid w:val="009C65AC"/>
    <w:rsid w:val="009C65B9"/>
    <w:rsid w:val="009C65BE"/>
    <w:rsid w:val="009C6632"/>
    <w:rsid w:val="009C663F"/>
    <w:rsid w:val="009C66C7"/>
    <w:rsid w:val="009C66DF"/>
    <w:rsid w:val="009C6702"/>
    <w:rsid w:val="009C6742"/>
    <w:rsid w:val="009C675F"/>
    <w:rsid w:val="009C6784"/>
    <w:rsid w:val="009C67A6"/>
    <w:rsid w:val="009C686D"/>
    <w:rsid w:val="009C696B"/>
    <w:rsid w:val="009C6AB3"/>
    <w:rsid w:val="009C6B57"/>
    <w:rsid w:val="009C6BAB"/>
    <w:rsid w:val="009C6C3F"/>
    <w:rsid w:val="009C6CBB"/>
    <w:rsid w:val="009C721E"/>
    <w:rsid w:val="009C74DC"/>
    <w:rsid w:val="009C752C"/>
    <w:rsid w:val="009C7789"/>
    <w:rsid w:val="009C7EF0"/>
    <w:rsid w:val="009D024C"/>
    <w:rsid w:val="009D028D"/>
    <w:rsid w:val="009D03D3"/>
    <w:rsid w:val="009D0AA1"/>
    <w:rsid w:val="009D0C5E"/>
    <w:rsid w:val="009D0E76"/>
    <w:rsid w:val="009D1282"/>
    <w:rsid w:val="009D1436"/>
    <w:rsid w:val="009D15C6"/>
    <w:rsid w:val="009D1A2A"/>
    <w:rsid w:val="009D1B11"/>
    <w:rsid w:val="009D2028"/>
    <w:rsid w:val="009D22AA"/>
    <w:rsid w:val="009D2307"/>
    <w:rsid w:val="009D27D5"/>
    <w:rsid w:val="009D2A90"/>
    <w:rsid w:val="009D2ACE"/>
    <w:rsid w:val="009D2AF4"/>
    <w:rsid w:val="009D2C68"/>
    <w:rsid w:val="009D2C70"/>
    <w:rsid w:val="009D2D80"/>
    <w:rsid w:val="009D2EE1"/>
    <w:rsid w:val="009D31C5"/>
    <w:rsid w:val="009D3272"/>
    <w:rsid w:val="009D3282"/>
    <w:rsid w:val="009D32FC"/>
    <w:rsid w:val="009D35C7"/>
    <w:rsid w:val="009D35CD"/>
    <w:rsid w:val="009D380D"/>
    <w:rsid w:val="009D39B5"/>
    <w:rsid w:val="009D3F07"/>
    <w:rsid w:val="009D3F6A"/>
    <w:rsid w:val="009D4096"/>
    <w:rsid w:val="009D415C"/>
    <w:rsid w:val="009D4254"/>
    <w:rsid w:val="009D42C1"/>
    <w:rsid w:val="009D4532"/>
    <w:rsid w:val="009D4742"/>
    <w:rsid w:val="009D4BAF"/>
    <w:rsid w:val="009D4CBB"/>
    <w:rsid w:val="009D4D63"/>
    <w:rsid w:val="009D4E83"/>
    <w:rsid w:val="009D4F48"/>
    <w:rsid w:val="009D5290"/>
    <w:rsid w:val="009D54E9"/>
    <w:rsid w:val="009D5684"/>
    <w:rsid w:val="009D56CD"/>
    <w:rsid w:val="009D5AA3"/>
    <w:rsid w:val="009D5AE5"/>
    <w:rsid w:val="009D5C11"/>
    <w:rsid w:val="009D5CAF"/>
    <w:rsid w:val="009D5DF9"/>
    <w:rsid w:val="009D5F4D"/>
    <w:rsid w:val="009D5F99"/>
    <w:rsid w:val="009D6023"/>
    <w:rsid w:val="009D619C"/>
    <w:rsid w:val="009D6480"/>
    <w:rsid w:val="009D669F"/>
    <w:rsid w:val="009D67C2"/>
    <w:rsid w:val="009D688F"/>
    <w:rsid w:val="009D6E18"/>
    <w:rsid w:val="009D73EE"/>
    <w:rsid w:val="009D74BD"/>
    <w:rsid w:val="009D753D"/>
    <w:rsid w:val="009D760C"/>
    <w:rsid w:val="009D774E"/>
    <w:rsid w:val="009D77EB"/>
    <w:rsid w:val="009D7A04"/>
    <w:rsid w:val="009D7AF7"/>
    <w:rsid w:val="009D7FA1"/>
    <w:rsid w:val="009E038F"/>
    <w:rsid w:val="009E07DF"/>
    <w:rsid w:val="009E0881"/>
    <w:rsid w:val="009E095A"/>
    <w:rsid w:val="009E0C92"/>
    <w:rsid w:val="009E0F42"/>
    <w:rsid w:val="009E1171"/>
    <w:rsid w:val="009E15D5"/>
    <w:rsid w:val="009E16CC"/>
    <w:rsid w:val="009E16D0"/>
    <w:rsid w:val="009E17C3"/>
    <w:rsid w:val="009E1950"/>
    <w:rsid w:val="009E19E7"/>
    <w:rsid w:val="009E1A8F"/>
    <w:rsid w:val="009E1C0B"/>
    <w:rsid w:val="009E1C36"/>
    <w:rsid w:val="009E1EAC"/>
    <w:rsid w:val="009E1F92"/>
    <w:rsid w:val="009E24B2"/>
    <w:rsid w:val="009E24BC"/>
    <w:rsid w:val="009E2517"/>
    <w:rsid w:val="009E2AB4"/>
    <w:rsid w:val="009E2B87"/>
    <w:rsid w:val="009E2BB8"/>
    <w:rsid w:val="009E2D1A"/>
    <w:rsid w:val="009E32A0"/>
    <w:rsid w:val="009E3490"/>
    <w:rsid w:val="009E3516"/>
    <w:rsid w:val="009E368B"/>
    <w:rsid w:val="009E38F4"/>
    <w:rsid w:val="009E3CE4"/>
    <w:rsid w:val="009E3DB6"/>
    <w:rsid w:val="009E3E1F"/>
    <w:rsid w:val="009E46A9"/>
    <w:rsid w:val="009E46FB"/>
    <w:rsid w:val="009E476C"/>
    <w:rsid w:val="009E4868"/>
    <w:rsid w:val="009E4F5F"/>
    <w:rsid w:val="009E5059"/>
    <w:rsid w:val="009E50BC"/>
    <w:rsid w:val="009E5343"/>
    <w:rsid w:val="009E572F"/>
    <w:rsid w:val="009E5763"/>
    <w:rsid w:val="009E57BA"/>
    <w:rsid w:val="009E5F55"/>
    <w:rsid w:val="009E5FA4"/>
    <w:rsid w:val="009E5FCD"/>
    <w:rsid w:val="009E646A"/>
    <w:rsid w:val="009E6786"/>
    <w:rsid w:val="009E6DED"/>
    <w:rsid w:val="009E6EAF"/>
    <w:rsid w:val="009E6EF2"/>
    <w:rsid w:val="009E7261"/>
    <w:rsid w:val="009E728A"/>
    <w:rsid w:val="009E74D8"/>
    <w:rsid w:val="009E75A8"/>
    <w:rsid w:val="009E7640"/>
    <w:rsid w:val="009E7C32"/>
    <w:rsid w:val="009F0189"/>
    <w:rsid w:val="009F05D4"/>
    <w:rsid w:val="009F075F"/>
    <w:rsid w:val="009F0831"/>
    <w:rsid w:val="009F0BD9"/>
    <w:rsid w:val="009F0D1C"/>
    <w:rsid w:val="009F0FA8"/>
    <w:rsid w:val="009F1590"/>
    <w:rsid w:val="009F1A90"/>
    <w:rsid w:val="009F1B63"/>
    <w:rsid w:val="009F1C07"/>
    <w:rsid w:val="009F2655"/>
    <w:rsid w:val="009F293D"/>
    <w:rsid w:val="009F2A7A"/>
    <w:rsid w:val="009F2CF8"/>
    <w:rsid w:val="009F32CA"/>
    <w:rsid w:val="009F339E"/>
    <w:rsid w:val="009F3535"/>
    <w:rsid w:val="009F379D"/>
    <w:rsid w:val="009F37C2"/>
    <w:rsid w:val="009F3A66"/>
    <w:rsid w:val="009F3C5A"/>
    <w:rsid w:val="009F3E07"/>
    <w:rsid w:val="009F41CF"/>
    <w:rsid w:val="009F44C2"/>
    <w:rsid w:val="009F46D7"/>
    <w:rsid w:val="009F478A"/>
    <w:rsid w:val="009F4A4B"/>
    <w:rsid w:val="009F4B45"/>
    <w:rsid w:val="009F4D17"/>
    <w:rsid w:val="009F4D7F"/>
    <w:rsid w:val="009F5128"/>
    <w:rsid w:val="009F51B7"/>
    <w:rsid w:val="009F5270"/>
    <w:rsid w:val="009F52F4"/>
    <w:rsid w:val="009F5912"/>
    <w:rsid w:val="009F59C9"/>
    <w:rsid w:val="009F5EA0"/>
    <w:rsid w:val="009F6148"/>
    <w:rsid w:val="009F625C"/>
    <w:rsid w:val="009F629E"/>
    <w:rsid w:val="009F635B"/>
    <w:rsid w:val="009F6528"/>
    <w:rsid w:val="009F69CC"/>
    <w:rsid w:val="009F6A78"/>
    <w:rsid w:val="009F6AD6"/>
    <w:rsid w:val="009F6C50"/>
    <w:rsid w:val="009F6DB7"/>
    <w:rsid w:val="009F6EEE"/>
    <w:rsid w:val="009F6FBD"/>
    <w:rsid w:val="009F7498"/>
    <w:rsid w:val="009F774D"/>
    <w:rsid w:val="009F7A3C"/>
    <w:rsid w:val="009F7F6C"/>
    <w:rsid w:val="00A00193"/>
    <w:rsid w:val="00A00232"/>
    <w:rsid w:val="00A00424"/>
    <w:rsid w:val="00A00595"/>
    <w:rsid w:val="00A00B07"/>
    <w:rsid w:val="00A00D92"/>
    <w:rsid w:val="00A010AA"/>
    <w:rsid w:val="00A01312"/>
    <w:rsid w:val="00A0136A"/>
    <w:rsid w:val="00A01620"/>
    <w:rsid w:val="00A0167F"/>
    <w:rsid w:val="00A0181D"/>
    <w:rsid w:val="00A0181E"/>
    <w:rsid w:val="00A018E9"/>
    <w:rsid w:val="00A01AA6"/>
    <w:rsid w:val="00A01DF6"/>
    <w:rsid w:val="00A01E45"/>
    <w:rsid w:val="00A01E64"/>
    <w:rsid w:val="00A02100"/>
    <w:rsid w:val="00A02190"/>
    <w:rsid w:val="00A023DB"/>
    <w:rsid w:val="00A0250F"/>
    <w:rsid w:val="00A02A93"/>
    <w:rsid w:val="00A02F11"/>
    <w:rsid w:val="00A03188"/>
    <w:rsid w:val="00A031A6"/>
    <w:rsid w:val="00A03320"/>
    <w:rsid w:val="00A034C6"/>
    <w:rsid w:val="00A0354E"/>
    <w:rsid w:val="00A03BD4"/>
    <w:rsid w:val="00A03DCC"/>
    <w:rsid w:val="00A03FAC"/>
    <w:rsid w:val="00A04017"/>
    <w:rsid w:val="00A0438E"/>
    <w:rsid w:val="00A0454A"/>
    <w:rsid w:val="00A049E1"/>
    <w:rsid w:val="00A04CE8"/>
    <w:rsid w:val="00A04E76"/>
    <w:rsid w:val="00A05131"/>
    <w:rsid w:val="00A05277"/>
    <w:rsid w:val="00A053DC"/>
    <w:rsid w:val="00A054F7"/>
    <w:rsid w:val="00A055A1"/>
    <w:rsid w:val="00A05BD9"/>
    <w:rsid w:val="00A05CF7"/>
    <w:rsid w:val="00A060C2"/>
    <w:rsid w:val="00A0657D"/>
    <w:rsid w:val="00A0668F"/>
    <w:rsid w:val="00A066A2"/>
    <w:rsid w:val="00A0673A"/>
    <w:rsid w:val="00A06947"/>
    <w:rsid w:val="00A06AAE"/>
    <w:rsid w:val="00A06BC0"/>
    <w:rsid w:val="00A06BE5"/>
    <w:rsid w:val="00A06E24"/>
    <w:rsid w:val="00A07163"/>
    <w:rsid w:val="00A071F2"/>
    <w:rsid w:val="00A072B3"/>
    <w:rsid w:val="00A075C6"/>
    <w:rsid w:val="00A07951"/>
    <w:rsid w:val="00A0799E"/>
    <w:rsid w:val="00A079D8"/>
    <w:rsid w:val="00A07A8D"/>
    <w:rsid w:val="00A07BC9"/>
    <w:rsid w:val="00A07D03"/>
    <w:rsid w:val="00A10277"/>
    <w:rsid w:val="00A103E8"/>
    <w:rsid w:val="00A103FA"/>
    <w:rsid w:val="00A10452"/>
    <w:rsid w:val="00A1101F"/>
    <w:rsid w:val="00A110A3"/>
    <w:rsid w:val="00A11242"/>
    <w:rsid w:val="00A113F4"/>
    <w:rsid w:val="00A11444"/>
    <w:rsid w:val="00A115A6"/>
    <w:rsid w:val="00A11657"/>
    <w:rsid w:val="00A11730"/>
    <w:rsid w:val="00A117A6"/>
    <w:rsid w:val="00A1189A"/>
    <w:rsid w:val="00A11980"/>
    <w:rsid w:val="00A119E1"/>
    <w:rsid w:val="00A11CE8"/>
    <w:rsid w:val="00A11E04"/>
    <w:rsid w:val="00A11E26"/>
    <w:rsid w:val="00A11E2E"/>
    <w:rsid w:val="00A11F47"/>
    <w:rsid w:val="00A120E3"/>
    <w:rsid w:val="00A1218B"/>
    <w:rsid w:val="00A12340"/>
    <w:rsid w:val="00A12380"/>
    <w:rsid w:val="00A125C5"/>
    <w:rsid w:val="00A12976"/>
    <w:rsid w:val="00A12BF4"/>
    <w:rsid w:val="00A12DA8"/>
    <w:rsid w:val="00A12E27"/>
    <w:rsid w:val="00A12E79"/>
    <w:rsid w:val="00A13481"/>
    <w:rsid w:val="00A134AC"/>
    <w:rsid w:val="00A13535"/>
    <w:rsid w:val="00A1369D"/>
    <w:rsid w:val="00A136A3"/>
    <w:rsid w:val="00A139B1"/>
    <w:rsid w:val="00A13A96"/>
    <w:rsid w:val="00A13D0C"/>
    <w:rsid w:val="00A13D1B"/>
    <w:rsid w:val="00A13E6D"/>
    <w:rsid w:val="00A13FDA"/>
    <w:rsid w:val="00A140CA"/>
    <w:rsid w:val="00A143ED"/>
    <w:rsid w:val="00A14546"/>
    <w:rsid w:val="00A148A5"/>
    <w:rsid w:val="00A148E5"/>
    <w:rsid w:val="00A14B32"/>
    <w:rsid w:val="00A14C00"/>
    <w:rsid w:val="00A1525A"/>
    <w:rsid w:val="00A155C4"/>
    <w:rsid w:val="00A155F7"/>
    <w:rsid w:val="00A15897"/>
    <w:rsid w:val="00A15CA8"/>
    <w:rsid w:val="00A160C3"/>
    <w:rsid w:val="00A1638E"/>
    <w:rsid w:val="00A163EB"/>
    <w:rsid w:val="00A163EE"/>
    <w:rsid w:val="00A164E9"/>
    <w:rsid w:val="00A16515"/>
    <w:rsid w:val="00A1668F"/>
    <w:rsid w:val="00A166CD"/>
    <w:rsid w:val="00A168F8"/>
    <w:rsid w:val="00A16902"/>
    <w:rsid w:val="00A16B63"/>
    <w:rsid w:val="00A16C4E"/>
    <w:rsid w:val="00A16DFB"/>
    <w:rsid w:val="00A17163"/>
    <w:rsid w:val="00A1744F"/>
    <w:rsid w:val="00A1745A"/>
    <w:rsid w:val="00A17621"/>
    <w:rsid w:val="00A17721"/>
    <w:rsid w:val="00A17C7E"/>
    <w:rsid w:val="00A17E11"/>
    <w:rsid w:val="00A202B2"/>
    <w:rsid w:val="00A202E0"/>
    <w:rsid w:val="00A20567"/>
    <w:rsid w:val="00A20733"/>
    <w:rsid w:val="00A2093B"/>
    <w:rsid w:val="00A20A07"/>
    <w:rsid w:val="00A20A5A"/>
    <w:rsid w:val="00A20DE1"/>
    <w:rsid w:val="00A20F12"/>
    <w:rsid w:val="00A212E8"/>
    <w:rsid w:val="00A216CA"/>
    <w:rsid w:val="00A218FB"/>
    <w:rsid w:val="00A21A58"/>
    <w:rsid w:val="00A21B61"/>
    <w:rsid w:val="00A21BF5"/>
    <w:rsid w:val="00A21DDE"/>
    <w:rsid w:val="00A21E54"/>
    <w:rsid w:val="00A22139"/>
    <w:rsid w:val="00A222D8"/>
    <w:rsid w:val="00A2230A"/>
    <w:rsid w:val="00A22523"/>
    <w:rsid w:val="00A228D6"/>
    <w:rsid w:val="00A229B5"/>
    <w:rsid w:val="00A22ABD"/>
    <w:rsid w:val="00A22CF7"/>
    <w:rsid w:val="00A22DD5"/>
    <w:rsid w:val="00A22FBF"/>
    <w:rsid w:val="00A231C5"/>
    <w:rsid w:val="00A232FC"/>
    <w:rsid w:val="00A23397"/>
    <w:rsid w:val="00A238DA"/>
    <w:rsid w:val="00A23CAC"/>
    <w:rsid w:val="00A23CDF"/>
    <w:rsid w:val="00A23CEB"/>
    <w:rsid w:val="00A23DEE"/>
    <w:rsid w:val="00A23F12"/>
    <w:rsid w:val="00A24032"/>
    <w:rsid w:val="00A24504"/>
    <w:rsid w:val="00A245FE"/>
    <w:rsid w:val="00A2461F"/>
    <w:rsid w:val="00A24860"/>
    <w:rsid w:val="00A24A0E"/>
    <w:rsid w:val="00A24B93"/>
    <w:rsid w:val="00A25032"/>
    <w:rsid w:val="00A253BD"/>
    <w:rsid w:val="00A253C0"/>
    <w:rsid w:val="00A256FF"/>
    <w:rsid w:val="00A25F79"/>
    <w:rsid w:val="00A2636D"/>
    <w:rsid w:val="00A2637E"/>
    <w:rsid w:val="00A26389"/>
    <w:rsid w:val="00A26730"/>
    <w:rsid w:val="00A26911"/>
    <w:rsid w:val="00A26968"/>
    <w:rsid w:val="00A26F86"/>
    <w:rsid w:val="00A276E1"/>
    <w:rsid w:val="00A277B3"/>
    <w:rsid w:val="00A27924"/>
    <w:rsid w:val="00A27C86"/>
    <w:rsid w:val="00A27D3F"/>
    <w:rsid w:val="00A27F21"/>
    <w:rsid w:val="00A30180"/>
    <w:rsid w:val="00A3018C"/>
    <w:rsid w:val="00A303C8"/>
    <w:rsid w:val="00A30445"/>
    <w:rsid w:val="00A30589"/>
    <w:rsid w:val="00A3124E"/>
    <w:rsid w:val="00A31261"/>
    <w:rsid w:val="00A3149A"/>
    <w:rsid w:val="00A31550"/>
    <w:rsid w:val="00A3162C"/>
    <w:rsid w:val="00A31978"/>
    <w:rsid w:val="00A3198C"/>
    <w:rsid w:val="00A31D8A"/>
    <w:rsid w:val="00A32079"/>
    <w:rsid w:val="00A32204"/>
    <w:rsid w:val="00A3276A"/>
    <w:rsid w:val="00A32C58"/>
    <w:rsid w:val="00A32C8B"/>
    <w:rsid w:val="00A32D63"/>
    <w:rsid w:val="00A33589"/>
    <w:rsid w:val="00A336E5"/>
    <w:rsid w:val="00A33AD8"/>
    <w:rsid w:val="00A33C30"/>
    <w:rsid w:val="00A33C8D"/>
    <w:rsid w:val="00A33EA6"/>
    <w:rsid w:val="00A33EBF"/>
    <w:rsid w:val="00A3426A"/>
    <w:rsid w:val="00A34288"/>
    <w:rsid w:val="00A345BB"/>
    <w:rsid w:val="00A347C7"/>
    <w:rsid w:val="00A34A5D"/>
    <w:rsid w:val="00A35000"/>
    <w:rsid w:val="00A35020"/>
    <w:rsid w:val="00A35372"/>
    <w:rsid w:val="00A35910"/>
    <w:rsid w:val="00A35AA7"/>
    <w:rsid w:val="00A35C43"/>
    <w:rsid w:val="00A35C4B"/>
    <w:rsid w:val="00A35DA6"/>
    <w:rsid w:val="00A35E6F"/>
    <w:rsid w:val="00A35EDA"/>
    <w:rsid w:val="00A363D1"/>
    <w:rsid w:val="00A367AE"/>
    <w:rsid w:val="00A3688D"/>
    <w:rsid w:val="00A369B2"/>
    <w:rsid w:val="00A36AD1"/>
    <w:rsid w:val="00A36B59"/>
    <w:rsid w:val="00A36B7D"/>
    <w:rsid w:val="00A36CC0"/>
    <w:rsid w:val="00A36D75"/>
    <w:rsid w:val="00A36DCA"/>
    <w:rsid w:val="00A36FCA"/>
    <w:rsid w:val="00A3711D"/>
    <w:rsid w:val="00A3758C"/>
    <w:rsid w:val="00A3759F"/>
    <w:rsid w:val="00A376E1"/>
    <w:rsid w:val="00A377CB"/>
    <w:rsid w:val="00A37809"/>
    <w:rsid w:val="00A37C2D"/>
    <w:rsid w:val="00A37D0A"/>
    <w:rsid w:val="00A40063"/>
    <w:rsid w:val="00A40AC0"/>
    <w:rsid w:val="00A40E90"/>
    <w:rsid w:val="00A40F9B"/>
    <w:rsid w:val="00A411E4"/>
    <w:rsid w:val="00A412C3"/>
    <w:rsid w:val="00A4135D"/>
    <w:rsid w:val="00A4147B"/>
    <w:rsid w:val="00A41822"/>
    <w:rsid w:val="00A41AD0"/>
    <w:rsid w:val="00A41B01"/>
    <w:rsid w:val="00A41B8A"/>
    <w:rsid w:val="00A41D52"/>
    <w:rsid w:val="00A41E13"/>
    <w:rsid w:val="00A41EED"/>
    <w:rsid w:val="00A4232C"/>
    <w:rsid w:val="00A4234F"/>
    <w:rsid w:val="00A42442"/>
    <w:rsid w:val="00A42586"/>
    <w:rsid w:val="00A4261C"/>
    <w:rsid w:val="00A42830"/>
    <w:rsid w:val="00A42928"/>
    <w:rsid w:val="00A42A53"/>
    <w:rsid w:val="00A42A88"/>
    <w:rsid w:val="00A42BF5"/>
    <w:rsid w:val="00A42F72"/>
    <w:rsid w:val="00A432AC"/>
    <w:rsid w:val="00A43369"/>
    <w:rsid w:val="00A43A4D"/>
    <w:rsid w:val="00A43A6D"/>
    <w:rsid w:val="00A43B03"/>
    <w:rsid w:val="00A43C32"/>
    <w:rsid w:val="00A43CEC"/>
    <w:rsid w:val="00A43D14"/>
    <w:rsid w:val="00A43D99"/>
    <w:rsid w:val="00A43ED4"/>
    <w:rsid w:val="00A4416D"/>
    <w:rsid w:val="00A44283"/>
    <w:rsid w:val="00A4451D"/>
    <w:rsid w:val="00A447C1"/>
    <w:rsid w:val="00A44B2E"/>
    <w:rsid w:val="00A44DBB"/>
    <w:rsid w:val="00A44E6B"/>
    <w:rsid w:val="00A44F69"/>
    <w:rsid w:val="00A45359"/>
    <w:rsid w:val="00A45394"/>
    <w:rsid w:val="00A453C7"/>
    <w:rsid w:val="00A457B4"/>
    <w:rsid w:val="00A45A08"/>
    <w:rsid w:val="00A45B63"/>
    <w:rsid w:val="00A45D06"/>
    <w:rsid w:val="00A45E1B"/>
    <w:rsid w:val="00A46213"/>
    <w:rsid w:val="00A46619"/>
    <w:rsid w:val="00A4687E"/>
    <w:rsid w:val="00A468D1"/>
    <w:rsid w:val="00A46B3D"/>
    <w:rsid w:val="00A46BC8"/>
    <w:rsid w:val="00A46C55"/>
    <w:rsid w:val="00A46EE5"/>
    <w:rsid w:val="00A47016"/>
    <w:rsid w:val="00A47143"/>
    <w:rsid w:val="00A4717B"/>
    <w:rsid w:val="00A471B4"/>
    <w:rsid w:val="00A472F0"/>
    <w:rsid w:val="00A474E1"/>
    <w:rsid w:val="00A476F2"/>
    <w:rsid w:val="00A47724"/>
    <w:rsid w:val="00A477F6"/>
    <w:rsid w:val="00A47938"/>
    <w:rsid w:val="00A47A27"/>
    <w:rsid w:val="00A47D82"/>
    <w:rsid w:val="00A47DAF"/>
    <w:rsid w:val="00A47F9C"/>
    <w:rsid w:val="00A502CB"/>
    <w:rsid w:val="00A502D0"/>
    <w:rsid w:val="00A506D3"/>
    <w:rsid w:val="00A506F7"/>
    <w:rsid w:val="00A508B6"/>
    <w:rsid w:val="00A50A5B"/>
    <w:rsid w:val="00A50AA7"/>
    <w:rsid w:val="00A50CF8"/>
    <w:rsid w:val="00A51003"/>
    <w:rsid w:val="00A51493"/>
    <w:rsid w:val="00A514B8"/>
    <w:rsid w:val="00A516D8"/>
    <w:rsid w:val="00A51751"/>
    <w:rsid w:val="00A51824"/>
    <w:rsid w:val="00A518BF"/>
    <w:rsid w:val="00A51A58"/>
    <w:rsid w:val="00A51B0D"/>
    <w:rsid w:val="00A51B3E"/>
    <w:rsid w:val="00A51C8E"/>
    <w:rsid w:val="00A51DD5"/>
    <w:rsid w:val="00A521F6"/>
    <w:rsid w:val="00A52205"/>
    <w:rsid w:val="00A52366"/>
    <w:rsid w:val="00A52393"/>
    <w:rsid w:val="00A52399"/>
    <w:rsid w:val="00A5242D"/>
    <w:rsid w:val="00A52470"/>
    <w:rsid w:val="00A5252D"/>
    <w:rsid w:val="00A52656"/>
    <w:rsid w:val="00A5278D"/>
    <w:rsid w:val="00A527CD"/>
    <w:rsid w:val="00A528D0"/>
    <w:rsid w:val="00A529E3"/>
    <w:rsid w:val="00A52A7D"/>
    <w:rsid w:val="00A52D49"/>
    <w:rsid w:val="00A52DDC"/>
    <w:rsid w:val="00A52EB8"/>
    <w:rsid w:val="00A532D2"/>
    <w:rsid w:val="00A5333F"/>
    <w:rsid w:val="00A53439"/>
    <w:rsid w:val="00A53539"/>
    <w:rsid w:val="00A53602"/>
    <w:rsid w:val="00A53673"/>
    <w:rsid w:val="00A536EB"/>
    <w:rsid w:val="00A538C8"/>
    <w:rsid w:val="00A539D3"/>
    <w:rsid w:val="00A53AC0"/>
    <w:rsid w:val="00A53DE4"/>
    <w:rsid w:val="00A53E53"/>
    <w:rsid w:val="00A540F1"/>
    <w:rsid w:val="00A5415C"/>
    <w:rsid w:val="00A54498"/>
    <w:rsid w:val="00A544A5"/>
    <w:rsid w:val="00A544EE"/>
    <w:rsid w:val="00A54733"/>
    <w:rsid w:val="00A54BC8"/>
    <w:rsid w:val="00A54D9C"/>
    <w:rsid w:val="00A54E35"/>
    <w:rsid w:val="00A552FD"/>
    <w:rsid w:val="00A554E1"/>
    <w:rsid w:val="00A55B14"/>
    <w:rsid w:val="00A55D2E"/>
    <w:rsid w:val="00A55F78"/>
    <w:rsid w:val="00A56030"/>
    <w:rsid w:val="00A5651A"/>
    <w:rsid w:val="00A56775"/>
    <w:rsid w:val="00A568EE"/>
    <w:rsid w:val="00A56950"/>
    <w:rsid w:val="00A5697A"/>
    <w:rsid w:val="00A56A57"/>
    <w:rsid w:val="00A56F0E"/>
    <w:rsid w:val="00A5726F"/>
    <w:rsid w:val="00A572E6"/>
    <w:rsid w:val="00A57463"/>
    <w:rsid w:val="00A576C8"/>
    <w:rsid w:val="00A576F3"/>
    <w:rsid w:val="00A57A5C"/>
    <w:rsid w:val="00A57B87"/>
    <w:rsid w:val="00A57F14"/>
    <w:rsid w:val="00A57F8B"/>
    <w:rsid w:val="00A57FED"/>
    <w:rsid w:val="00A60118"/>
    <w:rsid w:val="00A601AC"/>
    <w:rsid w:val="00A60242"/>
    <w:rsid w:val="00A602ED"/>
    <w:rsid w:val="00A60433"/>
    <w:rsid w:val="00A60923"/>
    <w:rsid w:val="00A60AF7"/>
    <w:rsid w:val="00A60CA1"/>
    <w:rsid w:val="00A60CF3"/>
    <w:rsid w:val="00A60CFD"/>
    <w:rsid w:val="00A611FA"/>
    <w:rsid w:val="00A6120C"/>
    <w:rsid w:val="00A61280"/>
    <w:rsid w:val="00A6153F"/>
    <w:rsid w:val="00A616E1"/>
    <w:rsid w:val="00A6192E"/>
    <w:rsid w:val="00A619A0"/>
    <w:rsid w:val="00A61AA3"/>
    <w:rsid w:val="00A61B3F"/>
    <w:rsid w:val="00A61C7A"/>
    <w:rsid w:val="00A6201C"/>
    <w:rsid w:val="00A624BE"/>
    <w:rsid w:val="00A629B2"/>
    <w:rsid w:val="00A62A05"/>
    <w:rsid w:val="00A62CD0"/>
    <w:rsid w:val="00A62CF6"/>
    <w:rsid w:val="00A62D7E"/>
    <w:rsid w:val="00A62DCA"/>
    <w:rsid w:val="00A63078"/>
    <w:rsid w:val="00A63599"/>
    <w:rsid w:val="00A635CA"/>
    <w:rsid w:val="00A63840"/>
    <w:rsid w:val="00A63B1D"/>
    <w:rsid w:val="00A63CE6"/>
    <w:rsid w:val="00A63D2F"/>
    <w:rsid w:val="00A63F91"/>
    <w:rsid w:val="00A6472D"/>
    <w:rsid w:val="00A64856"/>
    <w:rsid w:val="00A64B0B"/>
    <w:rsid w:val="00A65060"/>
    <w:rsid w:val="00A650EE"/>
    <w:rsid w:val="00A658AF"/>
    <w:rsid w:val="00A658BD"/>
    <w:rsid w:val="00A659C0"/>
    <w:rsid w:val="00A65D67"/>
    <w:rsid w:val="00A65F0D"/>
    <w:rsid w:val="00A6600E"/>
    <w:rsid w:val="00A66551"/>
    <w:rsid w:val="00A66696"/>
    <w:rsid w:val="00A66818"/>
    <w:rsid w:val="00A67078"/>
    <w:rsid w:val="00A670A1"/>
    <w:rsid w:val="00A670A6"/>
    <w:rsid w:val="00A6724B"/>
    <w:rsid w:val="00A6729D"/>
    <w:rsid w:val="00A67339"/>
    <w:rsid w:val="00A676C2"/>
    <w:rsid w:val="00A6776C"/>
    <w:rsid w:val="00A677BA"/>
    <w:rsid w:val="00A67A76"/>
    <w:rsid w:val="00A70131"/>
    <w:rsid w:val="00A70720"/>
    <w:rsid w:val="00A7088B"/>
    <w:rsid w:val="00A70E00"/>
    <w:rsid w:val="00A70E19"/>
    <w:rsid w:val="00A710C9"/>
    <w:rsid w:val="00A711D3"/>
    <w:rsid w:val="00A716DB"/>
    <w:rsid w:val="00A71FED"/>
    <w:rsid w:val="00A72034"/>
    <w:rsid w:val="00A722AC"/>
    <w:rsid w:val="00A72347"/>
    <w:rsid w:val="00A7240E"/>
    <w:rsid w:val="00A727D7"/>
    <w:rsid w:val="00A728B9"/>
    <w:rsid w:val="00A729EA"/>
    <w:rsid w:val="00A72F73"/>
    <w:rsid w:val="00A72FA9"/>
    <w:rsid w:val="00A733B1"/>
    <w:rsid w:val="00A73704"/>
    <w:rsid w:val="00A73AB7"/>
    <w:rsid w:val="00A73C60"/>
    <w:rsid w:val="00A73C99"/>
    <w:rsid w:val="00A74017"/>
    <w:rsid w:val="00A740D6"/>
    <w:rsid w:val="00A741FA"/>
    <w:rsid w:val="00A742D4"/>
    <w:rsid w:val="00A7440A"/>
    <w:rsid w:val="00A74517"/>
    <w:rsid w:val="00A74640"/>
    <w:rsid w:val="00A74A77"/>
    <w:rsid w:val="00A74B9C"/>
    <w:rsid w:val="00A74D2A"/>
    <w:rsid w:val="00A74D42"/>
    <w:rsid w:val="00A74E28"/>
    <w:rsid w:val="00A751E3"/>
    <w:rsid w:val="00A7539A"/>
    <w:rsid w:val="00A755EF"/>
    <w:rsid w:val="00A75838"/>
    <w:rsid w:val="00A7596F"/>
    <w:rsid w:val="00A7599D"/>
    <w:rsid w:val="00A75B91"/>
    <w:rsid w:val="00A75E47"/>
    <w:rsid w:val="00A760A3"/>
    <w:rsid w:val="00A7611B"/>
    <w:rsid w:val="00A7639B"/>
    <w:rsid w:val="00A7671A"/>
    <w:rsid w:val="00A769C3"/>
    <w:rsid w:val="00A769D1"/>
    <w:rsid w:val="00A76D9C"/>
    <w:rsid w:val="00A7710B"/>
    <w:rsid w:val="00A77253"/>
    <w:rsid w:val="00A7735C"/>
    <w:rsid w:val="00A77394"/>
    <w:rsid w:val="00A77504"/>
    <w:rsid w:val="00A777B2"/>
    <w:rsid w:val="00A77A5F"/>
    <w:rsid w:val="00A77ACA"/>
    <w:rsid w:val="00A77ACD"/>
    <w:rsid w:val="00A77CF3"/>
    <w:rsid w:val="00A77D0D"/>
    <w:rsid w:val="00A77DD9"/>
    <w:rsid w:val="00A77E11"/>
    <w:rsid w:val="00A77ECA"/>
    <w:rsid w:val="00A77F0E"/>
    <w:rsid w:val="00A803EB"/>
    <w:rsid w:val="00A8040F"/>
    <w:rsid w:val="00A8069E"/>
    <w:rsid w:val="00A8095D"/>
    <w:rsid w:val="00A80E71"/>
    <w:rsid w:val="00A80F0B"/>
    <w:rsid w:val="00A8102A"/>
    <w:rsid w:val="00A81287"/>
    <w:rsid w:val="00A812C8"/>
    <w:rsid w:val="00A815C0"/>
    <w:rsid w:val="00A81873"/>
    <w:rsid w:val="00A81B30"/>
    <w:rsid w:val="00A81BBF"/>
    <w:rsid w:val="00A81E30"/>
    <w:rsid w:val="00A81EB3"/>
    <w:rsid w:val="00A8206F"/>
    <w:rsid w:val="00A82092"/>
    <w:rsid w:val="00A823AA"/>
    <w:rsid w:val="00A823F1"/>
    <w:rsid w:val="00A825AA"/>
    <w:rsid w:val="00A82698"/>
    <w:rsid w:val="00A827B6"/>
    <w:rsid w:val="00A828ED"/>
    <w:rsid w:val="00A828FB"/>
    <w:rsid w:val="00A82994"/>
    <w:rsid w:val="00A829B6"/>
    <w:rsid w:val="00A829DB"/>
    <w:rsid w:val="00A82B1A"/>
    <w:rsid w:val="00A82C81"/>
    <w:rsid w:val="00A82C96"/>
    <w:rsid w:val="00A8306E"/>
    <w:rsid w:val="00A831EC"/>
    <w:rsid w:val="00A836DE"/>
    <w:rsid w:val="00A83860"/>
    <w:rsid w:val="00A83918"/>
    <w:rsid w:val="00A83AD5"/>
    <w:rsid w:val="00A83D0A"/>
    <w:rsid w:val="00A84013"/>
    <w:rsid w:val="00A84018"/>
    <w:rsid w:val="00A84024"/>
    <w:rsid w:val="00A84893"/>
    <w:rsid w:val="00A848F5"/>
    <w:rsid w:val="00A84A15"/>
    <w:rsid w:val="00A84BB2"/>
    <w:rsid w:val="00A84BB8"/>
    <w:rsid w:val="00A84FB8"/>
    <w:rsid w:val="00A854E3"/>
    <w:rsid w:val="00A855EA"/>
    <w:rsid w:val="00A85C22"/>
    <w:rsid w:val="00A85C5C"/>
    <w:rsid w:val="00A85D18"/>
    <w:rsid w:val="00A867C2"/>
    <w:rsid w:val="00A867E8"/>
    <w:rsid w:val="00A86B3B"/>
    <w:rsid w:val="00A86C1C"/>
    <w:rsid w:val="00A86E0C"/>
    <w:rsid w:val="00A870BA"/>
    <w:rsid w:val="00A871E9"/>
    <w:rsid w:val="00A87685"/>
    <w:rsid w:val="00A879A9"/>
    <w:rsid w:val="00A87C5D"/>
    <w:rsid w:val="00A87D03"/>
    <w:rsid w:val="00A87F55"/>
    <w:rsid w:val="00A900DB"/>
    <w:rsid w:val="00A90164"/>
    <w:rsid w:val="00A9025E"/>
    <w:rsid w:val="00A90294"/>
    <w:rsid w:val="00A9033E"/>
    <w:rsid w:val="00A9034A"/>
    <w:rsid w:val="00A90556"/>
    <w:rsid w:val="00A90636"/>
    <w:rsid w:val="00A90D50"/>
    <w:rsid w:val="00A91117"/>
    <w:rsid w:val="00A91146"/>
    <w:rsid w:val="00A91341"/>
    <w:rsid w:val="00A91371"/>
    <w:rsid w:val="00A91534"/>
    <w:rsid w:val="00A91632"/>
    <w:rsid w:val="00A916BA"/>
    <w:rsid w:val="00A918BE"/>
    <w:rsid w:val="00A91933"/>
    <w:rsid w:val="00A9198D"/>
    <w:rsid w:val="00A91B47"/>
    <w:rsid w:val="00A923CC"/>
    <w:rsid w:val="00A9282C"/>
    <w:rsid w:val="00A9282F"/>
    <w:rsid w:val="00A928A3"/>
    <w:rsid w:val="00A92C0A"/>
    <w:rsid w:val="00A92E02"/>
    <w:rsid w:val="00A92F37"/>
    <w:rsid w:val="00A9362B"/>
    <w:rsid w:val="00A93854"/>
    <w:rsid w:val="00A939AF"/>
    <w:rsid w:val="00A939D7"/>
    <w:rsid w:val="00A93AE0"/>
    <w:rsid w:val="00A93C8A"/>
    <w:rsid w:val="00A93F3E"/>
    <w:rsid w:val="00A94076"/>
    <w:rsid w:val="00A9409A"/>
    <w:rsid w:val="00A9419F"/>
    <w:rsid w:val="00A94699"/>
    <w:rsid w:val="00A94D37"/>
    <w:rsid w:val="00A94EB9"/>
    <w:rsid w:val="00A94EBA"/>
    <w:rsid w:val="00A95167"/>
    <w:rsid w:val="00A951AE"/>
    <w:rsid w:val="00A9529E"/>
    <w:rsid w:val="00A95C7B"/>
    <w:rsid w:val="00A95CDE"/>
    <w:rsid w:val="00A95E61"/>
    <w:rsid w:val="00A95EDC"/>
    <w:rsid w:val="00A95F17"/>
    <w:rsid w:val="00A95F9C"/>
    <w:rsid w:val="00A96478"/>
    <w:rsid w:val="00A964D0"/>
    <w:rsid w:val="00A96774"/>
    <w:rsid w:val="00A96A05"/>
    <w:rsid w:val="00A96DF3"/>
    <w:rsid w:val="00A96EF6"/>
    <w:rsid w:val="00A96F72"/>
    <w:rsid w:val="00A97058"/>
    <w:rsid w:val="00A970C1"/>
    <w:rsid w:val="00A973DF"/>
    <w:rsid w:val="00A974A4"/>
    <w:rsid w:val="00A9780E"/>
    <w:rsid w:val="00A9789A"/>
    <w:rsid w:val="00A978F9"/>
    <w:rsid w:val="00A979CD"/>
    <w:rsid w:val="00A97CD5"/>
    <w:rsid w:val="00A97CF0"/>
    <w:rsid w:val="00A97D2A"/>
    <w:rsid w:val="00A97DA2"/>
    <w:rsid w:val="00A97E0F"/>
    <w:rsid w:val="00A97ECF"/>
    <w:rsid w:val="00AA00CA"/>
    <w:rsid w:val="00AA02D4"/>
    <w:rsid w:val="00AA0882"/>
    <w:rsid w:val="00AA0B7F"/>
    <w:rsid w:val="00AA0CFD"/>
    <w:rsid w:val="00AA0E0A"/>
    <w:rsid w:val="00AA0EA5"/>
    <w:rsid w:val="00AA0FA4"/>
    <w:rsid w:val="00AA135F"/>
    <w:rsid w:val="00AA142B"/>
    <w:rsid w:val="00AA15F0"/>
    <w:rsid w:val="00AA1677"/>
    <w:rsid w:val="00AA195D"/>
    <w:rsid w:val="00AA1971"/>
    <w:rsid w:val="00AA19D4"/>
    <w:rsid w:val="00AA1E39"/>
    <w:rsid w:val="00AA1E96"/>
    <w:rsid w:val="00AA1EC1"/>
    <w:rsid w:val="00AA20DF"/>
    <w:rsid w:val="00AA2224"/>
    <w:rsid w:val="00AA2299"/>
    <w:rsid w:val="00AA267E"/>
    <w:rsid w:val="00AA2937"/>
    <w:rsid w:val="00AA2AFF"/>
    <w:rsid w:val="00AA30B7"/>
    <w:rsid w:val="00AA30D7"/>
    <w:rsid w:val="00AA324F"/>
    <w:rsid w:val="00AA37CC"/>
    <w:rsid w:val="00AA37ED"/>
    <w:rsid w:val="00AA3D8C"/>
    <w:rsid w:val="00AA3EC0"/>
    <w:rsid w:val="00AA3F18"/>
    <w:rsid w:val="00AA3F42"/>
    <w:rsid w:val="00AA4771"/>
    <w:rsid w:val="00AA4ADD"/>
    <w:rsid w:val="00AA4B42"/>
    <w:rsid w:val="00AA4B94"/>
    <w:rsid w:val="00AA4EEA"/>
    <w:rsid w:val="00AA4EED"/>
    <w:rsid w:val="00AA546F"/>
    <w:rsid w:val="00AA55B1"/>
    <w:rsid w:val="00AA58A6"/>
    <w:rsid w:val="00AA5A17"/>
    <w:rsid w:val="00AA5B1A"/>
    <w:rsid w:val="00AA5BAA"/>
    <w:rsid w:val="00AA5C25"/>
    <w:rsid w:val="00AA5D07"/>
    <w:rsid w:val="00AA5D5C"/>
    <w:rsid w:val="00AA5E9D"/>
    <w:rsid w:val="00AA64E5"/>
    <w:rsid w:val="00AA65ED"/>
    <w:rsid w:val="00AA670B"/>
    <w:rsid w:val="00AA6AC3"/>
    <w:rsid w:val="00AA6B1F"/>
    <w:rsid w:val="00AA6C0B"/>
    <w:rsid w:val="00AA6C2E"/>
    <w:rsid w:val="00AA6E6D"/>
    <w:rsid w:val="00AA6F68"/>
    <w:rsid w:val="00AA6FA2"/>
    <w:rsid w:val="00AA70B1"/>
    <w:rsid w:val="00AA7139"/>
    <w:rsid w:val="00AA73E2"/>
    <w:rsid w:val="00AA764E"/>
    <w:rsid w:val="00AA7A43"/>
    <w:rsid w:val="00AA7D2D"/>
    <w:rsid w:val="00AB040C"/>
    <w:rsid w:val="00AB04BD"/>
    <w:rsid w:val="00AB0574"/>
    <w:rsid w:val="00AB05AE"/>
    <w:rsid w:val="00AB0701"/>
    <w:rsid w:val="00AB0707"/>
    <w:rsid w:val="00AB0771"/>
    <w:rsid w:val="00AB07F0"/>
    <w:rsid w:val="00AB0952"/>
    <w:rsid w:val="00AB0BE0"/>
    <w:rsid w:val="00AB0DF6"/>
    <w:rsid w:val="00AB1174"/>
    <w:rsid w:val="00AB127E"/>
    <w:rsid w:val="00AB144F"/>
    <w:rsid w:val="00AB16D0"/>
    <w:rsid w:val="00AB1756"/>
    <w:rsid w:val="00AB17DF"/>
    <w:rsid w:val="00AB180A"/>
    <w:rsid w:val="00AB1BD8"/>
    <w:rsid w:val="00AB1C73"/>
    <w:rsid w:val="00AB1CE8"/>
    <w:rsid w:val="00AB1D97"/>
    <w:rsid w:val="00AB1E2D"/>
    <w:rsid w:val="00AB285B"/>
    <w:rsid w:val="00AB2931"/>
    <w:rsid w:val="00AB2E0C"/>
    <w:rsid w:val="00AB2EDB"/>
    <w:rsid w:val="00AB2FB5"/>
    <w:rsid w:val="00AB3178"/>
    <w:rsid w:val="00AB3442"/>
    <w:rsid w:val="00AB3572"/>
    <w:rsid w:val="00AB367C"/>
    <w:rsid w:val="00AB3882"/>
    <w:rsid w:val="00AB390B"/>
    <w:rsid w:val="00AB397A"/>
    <w:rsid w:val="00AB3C5A"/>
    <w:rsid w:val="00AB3E6A"/>
    <w:rsid w:val="00AB3ED1"/>
    <w:rsid w:val="00AB3EDB"/>
    <w:rsid w:val="00AB40E5"/>
    <w:rsid w:val="00AB419C"/>
    <w:rsid w:val="00AB43D9"/>
    <w:rsid w:val="00AB4C2B"/>
    <w:rsid w:val="00AB4DBC"/>
    <w:rsid w:val="00AB4FA8"/>
    <w:rsid w:val="00AB507F"/>
    <w:rsid w:val="00AB511B"/>
    <w:rsid w:val="00AB5215"/>
    <w:rsid w:val="00AB5EAF"/>
    <w:rsid w:val="00AB605A"/>
    <w:rsid w:val="00AB6075"/>
    <w:rsid w:val="00AB6222"/>
    <w:rsid w:val="00AB639B"/>
    <w:rsid w:val="00AB659A"/>
    <w:rsid w:val="00AB659F"/>
    <w:rsid w:val="00AB678B"/>
    <w:rsid w:val="00AB6AE2"/>
    <w:rsid w:val="00AB6B6D"/>
    <w:rsid w:val="00AB6C54"/>
    <w:rsid w:val="00AB6CC9"/>
    <w:rsid w:val="00AB7007"/>
    <w:rsid w:val="00AB70C0"/>
    <w:rsid w:val="00AB7489"/>
    <w:rsid w:val="00AB7611"/>
    <w:rsid w:val="00AB773A"/>
    <w:rsid w:val="00AB786D"/>
    <w:rsid w:val="00AB79C0"/>
    <w:rsid w:val="00AB79D9"/>
    <w:rsid w:val="00AB7D2F"/>
    <w:rsid w:val="00AB7FE5"/>
    <w:rsid w:val="00AC04FE"/>
    <w:rsid w:val="00AC06F5"/>
    <w:rsid w:val="00AC083C"/>
    <w:rsid w:val="00AC09A9"/>
    <w:rsid w:val="00AC0F89"/>
    <w:rsid w:val="00AC0FA4"/>
    <w:rsid w:val="00AC1355"/>
    <w:rsid w:val="00AC1610"/>
    <w:rsid w:val="00AC162E"/>
    <w:rsid w:val="00AC16BB"/>
    <w:rsid w:val="00AC16FD"/>
    <w:rsid w:val="00AC1B24"/>
    <w:rsid w:val="00AC1B9C"/>
    <w:rsid w:val="00AC1FD3"/>
    <w:rsid w:val="00AC249B"/>
    <w:rsid w:val="00AC24AF"/>
    <w:rsid w:val="00AC278E"/>
    <w:rsid w:val="00AC2B3E"/>
    <w:rsid w:val="00AC2B5D"/>
    <w:rsid w:val="00AC2BEB"/>
    <w:rsid w:val="00AC2C0B"/>
    <w:rsid w:val="00AC2F34"/>
    <w:rsid w:val="00AC31B7"/>
    <w:rsid w:val="00AC31CF"/>
    <w:rsid w:val="00AC32F6"/>
    <w:rsid w:val="00AC3487"/>
    <w:rsid w:val="00AC3563"/>
    <w:rsid w:val="00AC363A"/>
    <w:rsid w:val="00AC371A"/>
    <w:rsid w:val="00AC37A3"/>
    <w:rsid w:val="00AC3A4F"/>
    <w:rsid w:val="00AC3A8A"/>
    <w:rsid w:val="00AC3C17"/>
    <w:rsid w:val="00AC3DA3"/>
    <w:rsid w:val="00AC3E86"/>
    <w:rsid w:val="00AC452B"/>
    <w:rsid w:val="00AC4B70"/>
    <w:rsid w:val="00AC4B7B"/>
    <w:rsid w:val="00AC4DA5"/>
    <w:rsid w:val="00AC50ED"/>
    <w:rsid w:val="00AC5702"/>
    <w:rsid w:val="00AC5929"/>
    <w:rsid w:val="00AC5A04"/>
    <w:rsid w:val="00AC5A28"/>
    <w:rsid w:val="00AC5D68"/>
    <w:rsid w:val="00AC60C0"/>
    <w:rsid w:val="00AC6166"/>
    <w:rsid w:val="00AC63C7"/>
    <w:rsid w:val="00AC6574"/>
    <w:rsid w:val="00AC65CD"/>
    <w:rsid w:val="00AC6672"/>
    <w:rsid w:val="00AC67FB"/>
    <w:rsid w:val="00AC6886"/>
    <w:rsid w:val="00AC689E"/>
    <w:rsid w:val="00AC6EB2"/>
    <w:rsid w:val="00AC7258"/>
    <w:rsid w:val="00AC742F"/>
    <w:rsid w:val="00AC7796"/>
    <w:rsid w:val="00AC77E9"/>
    <w:rsid w:val="00AC7A9C"/>
    <w:rsid w:val="00AC7AF0"/>
    <w:rsid w:val="00AC7C0D"/>
    <w:rsid w:val="00AD0048"/>
    <w:rsid w:val="00AD0291"/>
    <w:rsid w:val="00AD05DB"/>
    <w:rsid w:val="00AD0965"/>
    <w:rsid w:val="00AD0A5D"/>
    <w:rsid w:val="00AD0AAC"/>
    <w:rsid w:val="00AD0E8C"/>
    <w:rsid w:val="00AD0E9F"/>
    <w:rsid w:val="00AD1618"/>
    <w:rsid w:val="00AD1749"/>
    <w:rsid w:val="00AD1AB0"/>
    <w:rsid w:val="00AD1B28"/>
    <w:rsid w:val="00AD1CCD"/>
    <w:rsid w:val="00AD1E32"/>
    <w:rsid w:val="00AD1FCF"/>
    <w:rsid w:val="00AD2359"/>
    <w:rsid w:val="00AD2386"/>
    <w:rsid w:val="00AD28CE"/>
    <w:rsid w:val="00AD2A5E"/>
    <w:rsid w:val="00AD2B2F"/>
    <w:rsid w:val="00AD2B49"/>
    <w:rsid w:val="00AD2C65"/>
    <w:rsid w:val="00AD2C67"/>
    <w:rsid w:val="00AD2EA3"/>
    <w:rsid w:val="00AD2F04"/>
    <w:rsid w:val="00AD3207"/>
    <w:rsid w:val="00AD368F"/>
    <w:rsid w:val="00AD3697"/>
    <w:rsid w:val="00AD380F"/>
    <w:rsid w:val="00AD3B94"/>
    <w:rsid w:val="00AD3D79"/>
    <w:rsid w:val="00AD3FC4"/>
    <w:rsid w:val="00AD4273"/>
    <w:rsid w:val="00AD4654"/>
    <w:rsid w:val="00AD4D90"/>
    <w:rsid w:val="00AD4E8B"/>
    <w:rsid w:val="00AD5145"/>
    <w:rsid w:val="00AD516B"/>
    <w:rsid w:val="00AD52E2"/>
    <w:rsid w:val="00AD542B"/>
    <w:rsid w:val="00AD5483"/>
    <w:rsid w:val="00AD560F"/>
    <w:rsid w:val="00AD56DC"/>
    <w:rsid w:val="00AD58DA"/>
    <w:rsid w:val="00AD5975"/>
    <w:rsid w:val="00AD5C58"/>
    <w:rsid w:val="00AD5DED"/>
    <w:rsid w:val="00AD5E1D"/>
    <w:rsid w:val="00AD6156"/>
    <w:rsid w:val="00AD6189"/>
    <w:rsid w:val="00AD6569"/>
    <w:rsid w:val="00AD68C6"/>
    <w:rsid w:val="00AD6A3E"/>
    <w:rsid w:val="00AD6BC8"/>
    <w:rsid w:val="00AD6E20"/>
    <w:rsid w:val="00AD7037"/>
    <w:rsid w:val="00AD72F5"/>
    <w:rsid w:val="00AD738D"/>
    <w:rsid w:val="00AD739C"/>
    <w:rsid w:val="00AD7454"/>
    <w:rsid w:val="00AD7471"/>
    <w:rsid w:val="00AD751E"/>
    <w:rsid w:val="00AD75E2"/>
    <w:rsid w:val="00AD75F5"/>
    <w:rsid w:val="00AD7616"/>
    <w:rsid w:val="00AD7644"/>
    <w:rsid w:val="00AD767F"/>
    <w:rsid w:val="00AD76C7"/>
    <w:rsid w:val="00AD79F8"/>
    <w:rsid w:val="00AD7ACB"/>
    <w:rsid w:val="00AD7B3A"/>
    <w:rsid w:val="00AD7B5B"/>
    <w:rsid w:val="00AD7C29"/>
    <w:rsid w:val="00AD7CD6"/>
    <w:rsid w:val="00AD7E1E"/>
    <w:rsid w:val="00AD7F9F"/>
    <w:rsid w:val="00AE00D4"/>
    <w:rsid w:val="00AE0254"/>
    <w:rsid w:val="00AE0444"/>
    <w:rsid w:val="00AE0766"/>
    <w:rsid w:val="00AE077D"/>
    <w:rsid w:val="00AE0854"/>
    <w:rsid w:val="00AE0941"/>
    <w:rsid w:val="00AE0D08"/>
    <w:rsid w:val="00AE1118"/>
    <w:rsid w:val="00AE123B"/>
    <w:rsid w:val="00AE12AF"/>
    <w:rsid w:val="00AE1332"/>
    <w:rsid w:val="00AE1521"/>
    <w:rsid w:val="00AE1611"/>
    <w:rsid w:val="00AE163E"/>
    <w:rsid w:val="00AE1968"/>
    <w:rsid w:val="00AE1A10"/>
    <w:rsid w:val="00AE1E3B"/>
    <w:rsid w:val="00AE1EC4"/>
    <w:rsid w:val="00AE20B0"/>
    <w:rsid w:val="00AE2138"/>
    <w:rsid w:val="00AE232F"/>
    <w:rsid w:val="00AE2770"/>
    <w:rsid w:val="00AE2A9C"/>
    <w:rsid w:val="00AE2BB5"/>
    <w:rsid w:val="00AE301A"/>
    <w:rsid w:val="00AE3110"/>
    <w:rsid w:val="00AE32AF"/>
    <w:rsid w:val="00AE32C0"/>
    <w:rsid w:val="00AE34BD"/>
    <w:rsid w:val="00AE3709"/>
    <w:rsid w:val="00AE3859"/>
    <w:rsid w:val="00AE3D83"/>
    <w:rsid w:val="00AE3D8A"/>
    <w:rsid w:val="00AE3EED"/>
    <w:rsid w:val="00AE4345"/>
    <w:rsid w:val="00AE4378"/>
    <w:rsid w:val="00AE493C"/>
    <w:rsid w:val="00AE4CEF"/>
    <w:rsid w:val="00AE5466"/>
    <w:rsid w:val="00AE56DC"/>
    <w:rsid w:val="00AE5B84"/>
    <w:rsid w:val="00AE5CBD"/>
    <w:rsid w:val="00AE5FB0"/>
    <w:rsid w:val="00AE6125"/>
    <w:rsid w:val="00AE64C8"/>
    <w:rsid w:val="00AE64DA"/>
    <w:rsid w:val="00AE6C19"/>
    <w:rsid w:val="00AE6CCF"/>
    <w:rsid w:val="00AE6CE8"/>
    <w:rsid w:val="00AE6D29"/>
    <w:rsid w:val="00AE6DAB"/>
    <w:rsid w:val="00AE70E0"/>
    <w:rsid w:val="00AE71D2"/>
    <w:rsid w:val="00AE72A5"/>
    <w:rsid w:val="00AE779C"/>
    <w:rsid w:val="00AE7EE0"/>
    <w:rsid w:val="00AE7F49"/>
    <w:rsid w:val="00AF0422"/>
    <w:rsid w:val="00AF066D"/>
    <w:rsid w:val="00AF0747"/>
    <w:rsid w:val="00AF0AFF"/>
    <w:rsid w:val="00AF0E34"/>
    <w:rsid w:val="00AF11C4"/>
    <w:rsid w:val="00AF142A"/>
    <w:rsid w:val="00AF14A9"/>
    <w:rsid w:val="00AF1842"/>
    <w:rsid w:val="00AF18E1"/>
    <w:rsid w:val="00AF190E"/>
    <w:rsid w:val="00AF1995"/>
    <w:rsid w:val="00AF1B14"/>
    <w:rsid w:val="00AF1B70"/>
    <w:rsid w:val="00AF1DC9"/>
    <w:rsid w:val="00AF1F4E"/>
    <w:rsid w:val="00AF2279"/>
    <w:rsid w:val="00AF2327"/>
    <w:rsid w:val="00AF2345"/>
    <w:rsid w:val="00AF250C"/>
    <w:rsid w:val="00AF2631"/>
    <w:rsid w:val="00AF27F2"/>
    <w:rsid w:val="00AF2955"/>
    <w:rsid w:val="00AF2D71"/>
    <w:rsid w:val="00AF2DDC"/>
    <w:rsid w:val="00AF2E7C"/>
    <w:rsid w:val="00AF2EE5"/>
    <w:rsid w:val="00AF3110"/>
    <w:rsid w:val="00AF325C"/>
    <w:rsid w:val="00AF330B"/>
    <w:rsid w:val="00AF3349"/>
    <w:rsid w:val="00AF3504"/>
    <w:rsid w:val="00AF358C"/>
    <w:rsid w:val="00AF3DA9"/>
    <w:rsid w:val="00AF3EB1"/>
    <w:rsid w:val="00AF3EC7"/>
    <w:rsid w:val="00AF3F0F"/>
    <w:rsid w:val="00AF3F20"/>
    <w:rsid w:val="00AF3F44"/>
    <w:rsid w:val="00AF3FD5"/>
    <w:rsid w:val="00AF410D"/>
    <w:rsid w:val="00AF41B7"/>
    <w:rsid w:val="00AF451B"/>
    <w:rsid w:val="00AF4629"/>
    <w:rsid w:val="00AF46F5"/>
    <w:rsid w:val="00AF493F"/>
    <w:rsid w:val="00AF4ABB"/>
    <w:rsid w:val="00AF4BB9"/>
    <w:rsid w:val="00AF4D07"/>
    <w:rsid w:val="00AF4F94"/>
    <w:rsid w:val="00AF4FD8"/>
    <w:rsid w:val="00AF53E5"/>
    <w:rsid w:val="00AF541B"/>
    <w:rsid w:val="00AF5654"/>
    <w:rsid w:val="00AF5704"/>
    <w:rsid w:val="00AF5707"/>
    <w:rsid w:val="00AF5744"/>
    <w:rsid w:val="00AF58A4"/>
    <w:rsid w:val="00AF59E6"/>
    <w:rsid w:val="00AF6084"/>
    <w:rsid w:val="00AF624B"/>
    <w:rsid w:val="00AF6970"/>
    <w:rsid w:val="00AF6A10"/>
    <w:rsid w:val="00AF6AA3"/>
    <w:rsid w:val="00AF6FB2"/>
    <w:rsid w:val="00AF701D"/>
    <w:rsid w:val="00AF70A1"/>
    <w:rsid w:val="00AF722A"/>
    <w:rsid w:val="00AF739F"/>
    <w:rsid w:val="00AF79F5"/>
    <w:rsid w:val="00B004FE"/>
    <w:rsid w:val="00B005DF"/>
    <w:rsid w:val="00B00747"/>
    <w:rsid w:val="00B00971"/>
    <w:rsid w:val="00B00EE5"/>
    <w:rsid w:val="00B00FE4"/>
    <w:rsid w:val="00B0106E"/>
    <w:rsid w:val="00B01121"/>
    <w:rsid w:val="00B013B4"/>
    <w:rsid w:val="00B01506"/>
    <w:rsid w:val="00B01567"/>
    <w:rsid w:val="00B017E0"/>
    <w:rsid w:val="00B01B87"/>
    <w:rsid w:val="00B01BFF"/>
    <w:rsid w:val="00B02534"/>
    <w:rsid w:val="00B0271A"/>
    <w:rsid w:val="00B02724"/>
    <w:rsid w:val="00B028ED"/>
    <w:rsid w:val="00B031F1"/>
    <w:rsid w:val="00B03241"/>
    <w:rsid w:val="00B03274"/>
    <w:rsid w:val="00B032DE"/>
    <w:rsid w:val="00B03324"/>
    <w:rsid w:val="00B0339D"/>
    <w:rsid w:val="00B036E5"/>
    <w:rsid w:val="00B0377E"/>
    <w:rsid w:val="00B038C6"/>
    <w:rsid w:val="00B0390C"/>
    <w:rsid w:val="00B039DF"/>
    <w:rsid w:val="00B03BC8"/>
    <w:rsid w:val="00B03CC1"/>
    <w:rsid w:val="00B03CED"/>
    <w:rsid w:val="00B03F33"/>
    <w:rsid w:val="00B03F97"/>
    <w:rsid w:val="00B043EC"/>
    <w:rsid w:val="00B048AF"/>
    <w:rsid w:val="00B04925"/>
    <w:rsid w:val="00B04985"/>
    <w:rsid w:val="00B04A0C"/>
    <w:rsid w:val="00B04A34"/>
    <w:rsid w:val="00B04CC5"/>
    <w:rsid w:val="00B04D82"/>
    <w:rsid w:val="00B04F8C"/>
    <w:rsid w:val="00B04FAD"/>
    <w:rsid w:val="00B05653"/>
    <w:rsid w:val="00B0578D"/>
    <w:rsid w:val="00B05D63"/>
    <w:rsid w:val="00B061C3"/>
    <w:rsid w:val="00B0641A"/>
    <w:rsid w:val="00B066D4"/>
    <w:rsid w:val="00B06B8A"/>
    <w:rsid w:val="00B06BEF"/>
    <w:rsid w:val="00B06D67"/>
    <w:rsid w:val="00B06F1E"/>
    <w:rsid w:val="00B071F3"/>
    <w:rsid w:val="00B072DC"/>
    <w:rsid w:val="00B073E0"/>
    <w:rsid w:val="00B0747E"/>
    <w:rsid w:val="00B07579"/>
    <w:rsid w:val="00B075CA"/>
    <w:rsid w:val="00B078ED"/>
    <w:rsid w:val="00B07BEB"/>
    <w:rsid w:val="00B07DEE"/>
    <w:rsid w:val="00B07E6B"/>
    <w:rsid w:val="00B10074"/>
    <w:rsid w:val="00B1028D"/>
    <w:rsid w:val="00B102D8"/>
    <w:rsid w:val="00B1032D"/>
    <w:rsid w:val="00B10372"/>
    <w:rsid w:val="00B104F6"/>
    <w:rsid w:val="00B107FE"/>
    <w:rsid w:val="00B10919"/>
    <w:rsid w:val="00B109DF"/>
    <w:rsid w:val="00B10B66"/>
    <w:rsid w:val="00B10C87"/>
    <w:rsid w:val="00B10CC7"/>
    <w:rsid w:val="00B111BF"/>
    <w:rsid w:val="00B11267"/>
    <w:rsid w:val="00B113A6"/>
    <w:rsid w:val="00B11785"/>
    <w:rsid w:val="00B11909"/>
    <w:rsid w:val="00B11CEA"/>
    <w:rsid w:val="00B11D70"/>
    <w:rsid w:val="00B11F15"/>
    <w:rsid w:val="00B11F23"/>
    <w:rsid w:val="00B11F71"/>
    <w:rsid w:val="00B122EF"/>
    <w:rsid w:val="00B1240B"/>
    <w:rsid w:val="00B1250B"/>
    <w:rsid w:val="00B126AB"/>
    <w:rsid w:val="00B126E0"/>
    <w:rsid w:val="00B12775"/>
    <w:rsid w:val="00B12B20"/>
    <w:rsid w:val="00B12E12"/>
    <w:rsid w:val="00B12E68"/>
    <w:rsid w:val="00B12FE5"/>
    <w:rsid w:val="00B13164"/>
    <w:rsid w:val="00B13244"/>
    <w:rsid w:val="00B13333"/>
    <w:rsid w:val="00B134D8"/>
    <w:rsid w:val="00B1375A"/>
    <w:rsid w:val="00B1379C"/>
    <w:rsid w:val="00B137A0"/>
    <w:rsid w:val="00B139EA"/>
    <w:rsid w:val="00B13B4D"/>
    <w:rsid w:val="00B13B76"/>
    <w:rsid w:val="00B13DA8"/>
    <w:rsid w:val="00B13DAF"/>
    <w:rsid w:val="00B13DDA"/>
    <w:rsid w:val="00B13F92"/>
    <w:rsid w:val="00B142B6"/>
    <w:rsid w:val="00B14364"/>
    <w:rsid w:val="00B144DC"/>
    <w:rsid w:val="00B145DE"/>
    <w:rsid w:val="00B147B0"/>
    <w:rsid w:val="00B1482A"/>
    <w:rsid w:val="00B14BAB"/>
    <w:rsid w:val="00B14C29"/>
    <w:rsid w:val="00B14C89"/>
    <w:rsid w:val="00B14CD4"/>
    <w:rsid w:val="00B14E9C"/>
    <w:rsid w:val="00B14EC1"/>
    <w:rsid w:val="00B14EF3"/>
    <w:rsid w:val="00B15369"/>
    <w:rsid w:val="00B153B9"/>
    <w:rsid w:val="00B15554"/>
    <w:rsid w:val="00B156E6"/>
    <w:rsid w:val="00B1578D"/>
    <w:rsid w:val="00B15A59"/>
    <w:rsid w:val="00B15DA8"/>
    <w:rsid w:val="00B15E77"/>
    <w:rsid w:val="00B1600E"/>
    <w:rsid w:val="00B16131"/>
    <w:rsid w:val="00B162B3"/>
    <w:rsid w:val="00B1658D"/>
    <w:rsid w:val="00B16958"/>
    <w:rsid w:val="00B16E69"/>
    <w:rsid w:val="00B17578"/>
    <w:rsid w:val="00B17740"/>
    <w:rsid w:val="00B17847"/>
    <w:rsid w:val="00B17855"/>
    <w:rsid w:val="00B17915"/>
    <w:rsid w:val="00B1794D"/>
    <w:rsid w:val="00B17960"/>
    <w:rsid w:val="00B1796C"/>
    <w:rsid w:val="00B179D0"/>
    <w:rsid w:val="00B17AB4"/>
    <w:rsid w:val="00B17BB3"/>
    <w:rsid w:val="00B17F44"/>
    <w:rsid w:val="00B2050B"/>
    <w:rsid w:val="00B205FB"/>
    <w:rsid w:val="00B206DA"/>
    <w:rsid w:val="00B20A41"/>
    <w:rsid w:val="00B20A97"/>
    <w:rsid w:val="00B20DEC"/>
    <w:rsid w:val="00B20F1A"/>
    <w:rsid w:val="00B20F68"/>
    <w:rsid w:val="00B21046"/>
    <w:rsid w:val="00B21069"/>
    <w:rsid w:val="00B210C0"/>
    <w:rsid w:val="00B2126B"/>
    <w:rsid w:val="00B21290"/>
    <w:rsid w:val="00B214F2"/>
    <w:rsid w:val="00B217DB"/>
    <w:rsid w:val="00B217EE"/>
    <w:rsid w:val="00B21842"/>
    <w:rsid w:val="00B21917"/>
    <w:rsid w:val="00B2208A"/>
    <w:rsid w:val="00B22143"/>
    <w:rsid w:val="00B225AE"/>
    <w:rsid w:val="00B22802"/>
    <w:rsid w:val="00B22823"/>
    <w:rsid w:val="00B228A1"/>
    <w:rsid w:val="00B228BD"/>
    <w:rsid w:val="00B228D3"/>
    <w:rsid w:val="00B22C44"/>
    <w:rsid w:val="00B22DE1"/>
    <w:rsid w:val="00B23073"/>
    <w:rsid w:val="00B234D9"/>
    <w:rsid w:val="00B23677"/>
    <w:rsid w:val="00B23873"/>
    <w:rsid w:val="00B238D1"/>
    <w:rsid w:val="00B23958"/>
    <w:rsid w:val="00B23BF8"/>
    <w:rsid w:val="00B23E47"/>
    <w:rsid w:val="00B23F8F"/>
    <w:rsid w:val="00B2400B"/>
    <w:rsid w:val="00B240D2"/>
    <w:rsid w:val="00B2489B"/>
    <w:rsid w:val="00B24AE1"/>
    <w:rsid w:val="00B24B7D"/>
    <w:rsid w:val="00B24BA3"/>
    <w:rsid w:val="00B24BFF"/>
    <w:rsid w:val="00B24CAC"/>
    <w:rsid w:val="00B24CC6"/>
    <w:rsid w:val="00B24D15"/>
    <w:rsid w:val="00B24E6A"/>
    <w:rsid w:val="00B2511A"/>
    <w:rsid w:val="00B251F6"/>
    <w:rsid w:val="00B25424"/>
    <w:rsid w:val="00B256C6"/>
    <w:rsid w:val="00B25B26"/>
    <w:rsid w:val="00B25C2F"/>
    <w:rsid w:val="00B25D47"/>
    <w:rsid w:val="00B25D8D"/>
    <w:rsid w:val="00B25DC4"/>
    <w:rsid w:val="00B25E43"/>
    <w:rsid w:val="00B25E71"/>
    <w:rsid w:val="00B25E86"/>
    <w:rsid w:val="00B26292"/>
    <w:rsid w:val="00B26404"/>
    <w:rsid w:val="00B26562"/>
    <w:rsid w:val="00B26665"/>
    <w:rsid w:val="00B266B6"/>
    <w:rsid w:val="00B266DC"/>
    <w:rsid w:val="00B268D4"/>
    <w:rsid w:val="00B269EF"/>
    <w:rsid w:val="00B26BB2"/>
    <w:rsid w:val="00B26EBF"/>
    <w:rsid w:val="00B27018"/>
    <w:rsid w:val="00B27019"/>
    <w:rsid w:val="00B27114"/>
    <w:rsid w:val="00B271BE"/>
    <w:rsid w:val="00B275A5"/>
    <w:rsid w:val="00B27623"/>
    <w:rsid w:val="00B276FE"/>
    <w:rsid w:val="00B27A11"/>
    <w:rsid w:val="00B27A9E"/>
    <w:rsid w:val="00B27BFD"/>
    <w:rsid w:val="00B27CE5"/>
    <w:rsid w:val="00B27E81"/>
    <w:rsid w:val="00B3003E"/>
    <w:rsid w:val="00B3049C"/>
    <w:rsid w:val="00B305AD"/>
    <w:rsid w:val="00B30604"/>
    <w:rsid w:val="00B30977"/>
    <w:rsid w:val="00B3107C"/>
    <w:rsid w:val="00B31202"/>
    <w:rsid w:val="00B31253"/>
    <w:rsid w:val="00B312AD"/>
    <w:rsid w:val="00B31446"/>
    <w:rsid w:val="00B31653"/>
    <w:rsid w:val="00B31716"/>
    <w:rsid w:val="00B31761"/>
    <w:rsid w:val="00B318F6"/>
    <w:rsid w:val="00B31AA3"/>
    <w:rsid w:val="00B31AD5"/>
    <w:rsid w:val="00B31BD6"/>
    <w:rsid w:val="00B31F4F"/>
    <w:rsid w:val="00B3200A"/>
    <w:rsid w:val="00B32026"/>
    <w:rsid w:val="00B3207D"/>
    <w:rsid w:val="00B322EB"/>
    <w:rsid w:val="00B3234A"/>
    <w:rsid w:val="00B32DEA"/>
    <w:rsid w:val="00B32DFE"/>
    <w:rsid w:val="00B32FBC"/>
    <w:rsid w:val="00B331A8"/>
    <w:rsid w:val="00B333C6"/>
    <w:rsid w:val="00B337A2"/>
    <w:rsid w:val="00B33823"/>
    <w:rsid w:val="00B339AA"/>
    <w:rsid w:val="00B33A95"/>
    <w:rsid w:val="00B33C20"/>
    <w:rsid w:val="00B33D0B"/>
    <w:rsid w:val="00B340A1"/>
    <w:rsid w:val="00B343CF"/>
    <w:rsid w:val="00B3441A"/>
    <w:rsid w:val="00B34549"/>
    <w:rsid w:val="00B347B6"/>
    <w:rsid w:val="00B34FA2"/>
    <w:rsid w:val="00B352C1"/>
    <w:rsid w:val="00B354CD"/>
    <w:rsid w:val="00B3592E"/>
    <w:rsid w:val="00B359CC"/>
    <w:rsid w:val="00B35B11"/>
    <w:rsid w:val="00B35B2B"/>
    <w:rsid w:val="00B35D91"/>
    <w:rsid w:val="00B35E3A"/>
    <w:rsid w:val="00B35FB2"/>
    <w:rsid w:val="00B36012"/>
    <w:rsid w:val="00B360CE"/>
    <w:rsid w:val="00B361B3"/>
    <w:rsid w:val="00B362C8"/>
    <w:rsid w:val="00B36496"/>
    <w:rsid w:val="00B36723"/>
    <w:rsid w:val="00B36737"/>
    <w:rsid w:val="00B367C6"/>
    <w:rsid w:val="00B36983"/>
    <w:rsid w:val="00B36F08"/>
    <w:rsid w:val="00B37093"/>
    <w:rsid w:val="00B3764C"/>
    <w:rsid w:val="00B37762"/>
    <w:rsid w:val="00B377B5"/>
    <w:rsid w:val="00B3796D"/>
    <w:rsid w:val="00B37BDD"/>
    <w:rsid w:val="00B37E5D"/>
    <w:rsid w:val="00B40174"/>
    <w:rsid w:val="00B40358"/>
    <w:rsid w:val="00B403FC"/>
    <w:rsid w:val="00B404A2"/>
    <w:rsid w:val="00B406FF"/>
    <w:rsid w:val="00B40892"/>
    <w:rsid w:val="00B408DC"/>
    <w:rsid w:val="00B40930"/>
    <w:rsid w:val="00B40A9E"/>
    <w:rsid w:val="00B40DB5"/>
    <w:rsid w:val="00B40F0A"/>
    <w:rsid w:val="00B4106D"/>
    <w:rsid w:val="00B41206"/>
    <w:rsid w:val="00B41254"/>
    <w:rsid w:val="00B415B8"/>
    <w:rsid w:val="00B415BA"/>
    <w:rsid w:val="00B41C17"/>
    <w:rsid w:val="00B41C30"/>
    <w:rsid w:val="00B41CFD"/>
    <w:rsid w:val="00B41DFD"/>
    <w:rsid w:val="00B41F38"/>
    <w:rsid w:val="00B42453"/>
    <w:rsid w:val="00B42490"/>
    <w:rsid w:val="00B42589"/>
    <w:rsid w:val="00B4262F"/>
    <w:rsid w:val="00B42CB7"/>
    <w:rsid w:val="00B42EA1"/>
    <w:rsid w:val="00B42F25"/>
    <w:rsid w:val="00B42FE1"/>
    <w:rsid w:val="00B4315B"/>
    <w:rsid w:val="00B431BA"/>
    <w:rsid w:val="00B432D2"/>
    <w:rsid w:val="00B43355"/>
    <w:rsid w:val="00B4340B"/>
    <w:rsid w:val="00B4379C"/>
    <w:rsid w:val="00B437F1"/>
    <w:rsid w:val="00B43899"/>
    <w:rsid w:val="00B43903"/>
    <w:rsid w:val="00B43987"/>
    <w:rsid w:val="00B43B80"/>
    <w:rsid w:val="00B43C71"/>
    <w:rsid w:val="00B43E0A"/>
    <w:rsid w:val="00B43E5A"/>
    <w:rsid w:val="00B43F5B"/>
    <w:rsid w:val="00B44183"/>
    <w:rsid w:val="00B4479F"/>
    <w:rsid w:val="00B447FE"/>
    <w:rsid w:val="00B44EF2"/>
    <w:rsid w:val="00B44EF8"/>
    <w:rsid w:val="00B4537C"/>
    <w:rsid w:val="00B4555A"/>
    <w:rsid w:val="00B45699"/>
    <w:rsid w:val="00B456D1"/>
    <w:rsid w:val="00B45773"/>
    <w:rsid w:val="00B4598C"/>
    <w:rsid w:val="00B45CE4"/>
    <w:rsid w:val="00B46030"/>
    <w:rsid w:val="00B46091"/>
    <w:rsid w:val="00B461A4"/>
    <w:rsid w:val="00B462C1"/>
    <w:rsid w:val="00B4646E"/>
    <w:rsid w:val="00B466A5"/>
    <w:rsid w:val="00B46817"/>
    <w:rsid w:val="00B46854"/>
    <w:rsid w:val="00B46A0B"/>
    <w:rsid w:val="00B46AAD"/>
    <w:rsid w:val="00B46B6A"/>
    <w:rsid w:val="00B46C10"/>
    <w:rsid w:val="00B46CC3"/>
    <w:rsid w:val="00B46D25"/>
    <w:rsid w:val="00B46D9D"/>
    <w:rsid w:val="00B471B3"/>
    <w:rsid w:val="00B471F4"/>
    <w:rsid w:val="00B47663"/>
    <w:rsid w:val="00B479AA"/>
    <w:rsid w:val="00B47C4F"/>
    <w:rsid w:val="00B47C50"/>
    <w:rsid w:val="00B47E3D"/>
    <w:rsid w:val="00B47F25"/>
    <w:rsid w:val="00B47FBE"/>
    <w:rsid w:val="00B5009C"/>
    <w:rsid w:val="00B500A5"/>
    <w:rsid w:val="00B50211"/>
    <w:rsid w:val="00B5038E"/>
    <w:rsid w:val="00B505A7"/>
    <w:rsid w:val="00B506B7"/>
    <w:rsid w:val="00B50802"/>
    <w:rsid w:val="00B50828"/>
    <w:rsid w:val="00B509EA"/>
    <w:rsid w:val="00B50A2F"/>
    <w:rsid w:val="00B50B89"/>
    <w:rsid w:val="00B50CEE"/>
    <w:rsid w:val="00B5101C"/>
    <w:rsid w:val="00B513B7"/>
    <w:rsid w:val="00B516C4"/>
    <w:rsid w:val="00B51759"/>
    <w:rsid w:val="00B5193D"/>
    <w:rsid w:val="00B51A0F"/>
    <w:rsid w:val="00B520DC"/>
    <w:rsid w:val="00B52434"/>
    <w:rsid w:val="00B5244D"/>
    <w:rsid w:val="00B525EE"/>
    <w:rsid w:val="00B52620"/>
    <w:rsid w:val="00B52650"/>
    <w:rsid w:val="00B528D2"/>
    <w:rsid w:val="00B52977"/>
    <w:rsid w:val="00B52B77"/>
    <w:rsid w:val="00B52C48"/>
    <w:rsid w:val="00B532F8"/>
    <w:rsid w:val="00B533B0"/>
    <w:rsid w:val="00B539A7"/>
    <w:rsid w:val="00B53B95"/>
    <w:rsid w:val="00B53C55"/>
    <w:rsid w:val="00B542E6"/>
    <w:rsid w:val="00B54308"/>
    <w:rsid w:val="00B5434D"/>
    <w:rsid w:val="00B54453"/>
    <w:rsid w:val="00B545EB"/>
    <w:rsid w:val="00B5465F"/>
    <w:rsid w:val="00B54839"/>
    <w:rsid w:val="00B54969"/>
    <w:rsid w:val="00B54A16"/>
    <w:rsid w:val="00B54A9F"/>
    <w:rsid w:val="00B54AD8"/>
    <w:rsid w:val="00B54B7C"/>
    <w:rsid w:val="00B54E48"/>
    <w:rsid w:val="00B54FF4"/>
    <w:rsid w:val="00B551A9"/>
    <w:rsid w:val="00B553D7"/>
    <w:rsid w:val="00B5548D"/>
    <w:rsid w:val="00B55637"/>
    <w:rsid w:val="00B5578B"/>
    <w:rsid w:val="00B55C35"/>
    <w:rsid w:val="00B55DE7"/>
    <w:rsid w:val="00B55F94"/>
    <w:rsid w:val="00B55FE1"/>
    <w:rsid w:val="00B56119"/>
    <w:rsid w:val="00B56336"/>
    <w:rsid w:val="00B56586"/>
    <w:rsid w:val="00B56699"/>
    <w:rsid w:val="00B5681C"/>
    <w:rsid w:val="00B56890"/>
    <w:rsid w:val="00B56B02"/>
    <w:rsid w:val="00B56B7E"/>
    <w:rsid w:val="00B56E4B"/>
    <w:rsid w:val="00B5709F"/>
    <w:rsid w:val="00B5744F"/>
    <w:rsid w:val="00B57982"/>
    <w:rsid w:val="00B57DC2"/>
    <w:rsid w:val="00B6001D"/>
    <w:rsid w:val="00B600FB"/>
    <w:rsid w:val="00B60583"/>
    <w:rsid w:val="00B6087C"/>
    <w:rsid w:val="00B60B6E"/>
    <w:rsid w:val="00B6103A"/>
    <w:rsid w:val="00B610DB"/>
    <w:rsid w:val="00B611E5"/>
    <w:rsid w:val="00B6124E"/>
    <w:rsid w:val="00B61347"/>
    <w:rsid w:val="00B61394"/>
    <w:rsid w:val="00B613CF"/>
    <w:rsid w:val="00B618DE"/>
    <w:rsid w:val="00B61928"/>
    <w:rsid w:val="00B61A10"/>
    <w:rsid w:val="00B61C2C"/>
    <w:rsid w:val="00B61E70"/>
    <w:rsid w:val="00B61EDD"/>
    <w:rsid w:val="00B6206C"/>
    <w:rsid w:val="00B62084"/>
    <w:rsid w:val="00B62088"/>
    <w:rsid w:val="00B621B6"/>
    <w:rsid w:val="00B626FA"/>
    <w:rsid w:val="00B627D1"/>
    <w:rsid w:val="00B629FD"/>
    <w:rsid w:val="00B62B7D"/>
    <w:rsid w:val="00B62E31"/>
    <w:rsid w:val="00B62F95"/>
    <w:rsid w:val="00B633A3"/>
    <w:rsid w:val="00B63402"/>
    <w:rsid w:val="00B63427"/>
    <w:rsid w:val="00B63549"/>
    <w:rsid w:val="00B6381F"/>
    <w:rsid w:val="00B63934"/>
    <w:rsid w:val="00B6393A"/>
    <w:rsid w:val="00B63A1A"/>
    <w:rsid w:val="00B63C71"/>
    <w:rsid w:val="00B63E3C"/>
    <w:rsid w:val="00B63F37"/>
    <w:rsid w:val="00B640E7"/>
    <w:rsid w:val="00B64310"/>
    <w:rsid w:val="00B64477"/>
    <w:rsid w:val="00B64621"/>
    <w:rsid w:val="00B6476D"/>
    <w:rsid w:val="00B64A47"/>
    <w:rsid w:val="00B64DDA"/>
    <w:rsid w:val="00B64E48"/>
    <w:rsid w:val="00B65001"/>
    <w:rsid w:val="00B65416"/>
    <w:rsid w:val="00B65449"/>
    <w:rsid w:val="00B65A3A"/>
    <w:rsid w:val="00B65C2E"/>
    <w:rsid w:val="00B665E3"/>
    <w:rsid w:val="00B668D8"/>
    <w:rsid w:val="00B66C51"/>
    <w:rsid w:val="00B66CFE"/>
    <w:rsid w:val="00B67339"/>
    <w:rsid w:val="00B6745E"/>
    <w:rsid w:val="00B6750B"/>
    <w:rsid w:val="00B675ED"/>
    <w:rsid w:val="00B67611"/>
    <w:rsid w:val="00B676CE"/>
    <w:rsid w:val="00B67C96"/>
    <w:rsid w:val="00B67D12"/>
    <w:rsid w:val="00B67E91"/>
    <w:rsid w:val="00B67EBC"/>
    <w:rsid w:val="00B67F8A"/>
    <w:rsid w:val="00B70937"/>
    <w:rsid w:val="00B70B79"/>
    <w:rsid w:val="00B70D2F"/>
    <w:rsid w:val="00B70D4D"/>
    <w:rsid w:val="00B70DE6"/>
    <w:rsid w:val="00B71118"/>
    <w:rsid w:val="00B711CF"/>
    <w:rsid w:val="00B71458"/>
    <w:rsid w:val="00B71477"/>
    <w:rsid w:val="00B714FD"/>
    <w:rsid w:val="00B716CC"/>
    <w:rsid w:val="00B71C37"/>
    <w:rsid w:val="00B71D25"/>
    <w:rsid w:val="00B71E97"/>
    <w:rsid w:val="00B71EB5"/>
    <w:rsid w:val="00B71FB2"/>
    <w:rsid w:val="00B72386"/>
    <w:rsid w:val="00B72634"/>
    <w:rsid w:val="00B72A75"/>
    <w:rsid w:val="00B72C81"/>
    <w:rsid w:val="00B72CB3"/>
    <w:rsid w:val="00B72CD1"/>
    <w:rsid w:val="00B72FA7"/>
    <w:rsid w:val="00B72FBE"/>
    <w:rsid w:val="00B72FE6"/>
    <w:rsid w:val="00B73571"/>
    <w:rsid w:val="00B735F5"/>
    <w:rsid w:val="00B7393A"/>
    <w:rsid w:val="00B73E7B"/>
    <w:rsid w:val="00B740C3"/>
    <w:rsid w:val="00B740C5"/>
    <w:rsid w:val="00B741BC"/>
    <w:rsid w:val="00B741CB"/>
    <w:rsid w:val="00B741E4"/>
    <w:rsid w:val="00B74452"/>
    <w:rsid w:val="00B74517"/>
    <w:rsid w:val="00B74557"/>
    <w:rsid w:val="00B747CA"/>
    <w:rsid w:val="00B74B81"/>
    <w:rsid w:val="00B74B90"/>
    <w:rsid w:val="00B74BD4"/>
    <w:rsid w:val="00B74D44"/>
    <w:rsid w:val="00B74E10"/>
    <w:rsid w:val="00B74EC6"/>
    <w:rsid w:val="00B74F81"/>
    <w:rsid w:val="00B75117"/>
    <w:rsid w:val="00B75129"/>
    <w:rsid w:val="00B752A7"/>
    <w:rsid w:val="00B7535C"/>
    <w:rsid w:val="00B75493"/>
    <w:rsid w:val="00B7555D"/>
    <w:rsid w:val="00B7557C"/>
    <w:rsid w:val="00B7583F"/>
    <w:rsid w:val="00B759D1"/>
    <w:rsid w:val="00B75D36"/>
    <w:rsid w:val="00B75E29"/>
    <w:rsid w:val="00B75FA4"/>
    <w:rsid w:val="00B75FD7"/>
    <w:rsid w:val="00B7633C"/>
    <w:rsid w:val="00B764C7"/>
    <w:rsid w:val="00B7653B"/>
    <w:rsid w:val="00B766A6"/>
    <w:rsid w:val="00B76968"/>
    <w:rsid w:val="00B76A0E"/>
    <w:rsid w:val="00B76A1B"/>
    <w:rsid w:val="00B76BF8"/>
    <w:rsid w:val="00B76DF1"/>
    <w:rsid w:val="00B77186"/>
    <w:rsid w:val="00B77568"/>
    <w:rsid w:val="00B77682"/>
    <w:rsid w:val="00B77A34"/>
    <w:rsid w:val="00B77B07"/>
    <w:rsid w:val="00B80319"/>
    <w:rsid w:val="00B805E3"/>
    <w:rsid w:val="00B808D0"/>
    <w:rsid w:val="00B809D4"/>
    <w:rsid w:val="00B80AE7"/>
    <w:rsid w:val="00B80BDA"/>
    <w:rsid w:val="00B80C6D"/>
    <w:rsid w:val="00B80FAF"/>
    <w:rsid w:val="00B80FD8"/>
    <w:rsid w:val="00B81227"/>
    <w:rsid w:val="00B816EA"/>
    <w:rsid w:val="00B817FF"/>
    <w:rsid w:val="00B81A9E"/>
    <w:rsid w:val="00B81E14"/>
    <w:rsid w:val="00B823B4"/>
    <w:rsid w:val="00B8253D"/>
    <w:rsid w:val="00B82572"/>
    <w:rsid w:val="00B825ED"/>
    <w:rsid w:val="00B82652"/>
    <w:rsid w:val="00B8282F"/>
    <w:rsid w:val="00B828E4"/>
    <w:rsid w:val="00B82A36"/>
    <w:rsid w:val="00B82A42"/>
    <w:rsid w:val="00B82F70"/>
    <w:rsid w:val="00B8312F"/>
    <w:rsid w:val="00B831C8"/>
    <w:rsid w:val="00B8341B"/>
    <w:rsid w:val="00B83550"/>
    <w:rsid w:val="00B8356F"/>
    <w:rsid w:val="00B83607"/>
    <w:rsid w:val="00B83687"/>
    <w:rsid w:val="00B83B59"/>
    <w:rsid w:val="00B83BD0"/>
    <w:rsid w:val="00B83F13"/>
    <w:rsid w:val="00B83FE6"/>
    <w:rsid w:val="00B83FFF"/>
    <w:rsid w:val="00B84047"/>
    <w:rsid w:val="00B84102"/>
    <w:rsid w:val="00B84257"/>
    <w:rsid w:val="00B843C6"/>
    <w:rsid w:val="00B843E0"/>
    <w:rsid w:val="00B84B51"/>
    <w:rsid w:val="00B84DBD"/>
    <w:rsid w:val="00B84EB0"/>
    <w:rsid w:val="00B84F7E"/>
    <w:rsid w:val="00B852CB"/>
    <w:rsid w:val="00B8540F"/>
    <w:rsid w:val="00B8553D"/>
    <w:rsid w:val="00B85677"/>
    <w:rsid w:val="00B8587F"/>
    <w:rsid w:val="00B858BE"/>
    <w:rsid w:val="00B85AFB"/>
    <w:rsid w:val="00B85C79"/>
    <w:rsid w:val="00B85E07"/>
    <w:rsid w:val="00B85F37"/>
    <w:rsid w:val="00B86072"/>
    <w:rsid w:val="00B861B9"/>
    <w:rsid w:val="00B863FB"/>
    <w:rsid w:val="00B864CC"/>
    <w:rsid w:val="00B868AD"/>
    <w:rsid w:val="00B86B18"/>
    <w:rsid w:val="00B86C23"/>
    <w:rsid w:val="00B86FDB"/>
    <w:rsid w:val="00B874AA"/>
    <w:rsid w:val="00B8762D"/>
    <w:rsid w:val="00B879D7"/>
    <w:rsid w:val="00B87A01"/>
    <w:rsid w:val="00B87BBF"/>
    <w:rsid w:val="00B87C62"/>
    <w:rsid w:val="00B87D24"/>
    <w:rsid w:val="00B9042B"/>
    <w:rsid w:val="00B90883"/>
    <w:rsid w:val="00B90A2A"/>
    <w:rsid w:val="00B90CB8"/>
    <w:rsid w:val="00B90E59"/>
    <w:rsid w:val="00B90ECE"/>
    <w:rsid w:val="00B90FB0"/>
    <w:rsid w:val="00B911FB"/>
    <w:rsid w:val="00B91338"/>
    <w:rsid w:val="00B91AF3"/>
    <w:rsid w:val="00B91CAE"/>
    <w:rsid w:val="00B91E46"/>
    <w:rsid w:val="00B91FC9"/>
    <w:rsid w:val="00B92189"/>
    <w:rsid w:val="00B922D1"/>
    <w:rsid w:val="00B927AC"/>
    <w:rsid w:val="00B92C02"/>
    <w:rsid w:val="00B92F78"/>
    <w:rsid w:val="00B92FFC"/>
    <w:rsid w:val="00B9301C"/>
    <w:rsid w:val="00B93379"/>
    <w:rsid w:val="00B93581"/>
    <w:rsid w:val="00B93600"/>
    <w:rsid w:val="00B93625"/>
    <w:rsid w:val="00B9379C"/>
    <w:rsid w:val="00B93829"/>
    <w:rsid w:val="00B93900"/>
    <w:rsid w:val="00B939E0"/>
    <w:rsid w:val="00B93A30"/>
    <w:rsid w:val="00B93A62"/>
    <w:rsid w:val="00B93A68"/>
    <w:rsid w:val="00B93B39"/>
    <w:rsid w:val="00B93C4D"/>
    <w:rsid w:val="00B93C75"/>
    <w:rsid w:val="00B93CE5"/>
    <w:rsid w:val="00B93E31"/>
    <w:rsid w:val="00B93EF5"/>
    <w:rsid w:val="00B93F5D"/>
    <w:rsid w:val="00B9402E"/>
    <w:rsid w:val="00B94756"/>
    <w:rsid w:val="00B947E9"/>
    <w:rsid w:val="00B94882"/>
    <w:rsid w:val="00B94B1E"/>
    <w:rsid w:val="00B94B27"/>
    <w:rsid w:val="00B94D6C"/>
    <w:rsid w:val="00B94D7D"/>
    <w:rsid w:val="00B9576B"/>
    <w:rsid w:val="00B95A5A"/>
    <w:rsid w:val="00B95C5B"/>
    <w:rsid w:val="00B95ECC"/>
    <w:rsid w:val="00B9610F"/>
    <w:rsid w:val="00B961A3"/>
    <w:rsid w:val="00B96219"/>
    <w:rsid w:val="00B962CF"/>
    <w:rsid w:val="00B9631B"/>
    <w:rsid w:val="00B9646E"/>
    <w:rsid w:val="00B965FF"/>
    <w:rsid w:val="00B96784"/>
    <w:rsid w:val="00B967EE"/>
    <w:rsid w:val="00B96805"/>
    <w:rsid w:val="00B96882"/>
    <w:rsid w:val="00B96A5A"/>
    <w:rsid w:val="00B96BC1"/>
    <w:rsid w:val="00B96D7B"/>
    <w:rsid w:val="00B96F50"/>
    <w:rsid w:val="00B9707D"/>
    <w:rsid w:val="00B975CD"/>
    <w:rsid w:val="00B975E1"/>
    <w:rsid w:val="00B97602"/>
    <w:rsid w:val="00B9767E"/>
    <w:rsid w:val="00B978E1"/>
    <w:rsid w:val="00B97A43"/>
    <w:rsid w:val="00B97AA3"/>
    <w:rsid w:val="00B97B69"/>
    <w:rsid w:val="00B97B7A"/>
    <w:rsid w:val="00B97BE4"/>
    <w:rsid w:val="00B97F0E"/>
    <w:rsid w:val="00BA001D"/>
    <w:rsid w:val="00BA004F"/>
    <w:rsid w:val="00BA00AA"/>
    <w:rsid w:val="00BA0294"/>
    <w:rsid w:val="00BA0550"/>
    <w:rsid w:val="00BA0675"/>
    <w:rsid w:val="00BA09EF"/>
    <w:rsid w:val="00BA0A22"/>
    <w:rsid w:val="00BA0F9E"/>
    <w:rsid w:val="00BA1127"/>
    <w:rsid w:val="00BA1224"/>
    <w:rsid w:val="00BA15C0"/>
    <w:rsid w:val="00BA16FC"/>
    <w:rsid w:val="00BA1746"/>
    <w:rsid w:val="00BA1804"/>
    <w:rsid w:val="00BA1990"/>
    <w:rsid w:val="00BA1BCD"/>
    <w:rsid w:val="00BA1D20"/>
    <w:rsid w:val="00BA1D53"/>
    <w:rsid w:val="00BA2186"/>
    <w:rsid w:val="00BA21C2"/>
    <w:rsid w:val="00BA21E3"/>
    <w:rsid w:val="00BA2234"/>
    <w:rsid w:val="00BA24FA"/>
    <w:rsid w:val="00BA25FB"/>
    <w:rsid w:val="00BA287A"/>
    <w:rsid w:val="00BA2918"/>
    <w:rsid w:val="00BA29BE"/>
    <w:rsid w:val="00BA2AD9"/>
    <w:rsid w:val="00BA2B14"/>
    <w:rsid w:val="00BA2BBE"/>
    <w:rsid w:val="00BA2CAA"/>
    <w:rsid w:val="00BA3029"/>
    <w:rsid w:val="00BA32AE"/>
    <w:rsid w:val="00BA32B2"/>
    <w:rsid w:val="00BA3678"/>
    <w:rsid w:val="00BA3881"/>
    <w:rsid w:val="00BA3ADE"/>
    <w:rsid w:val="00BA3C89"/>
    <w:rsid w:val="00BA3DDB"/>
    <w:rsid w:val="00BA412D"/>
    <w:rsid w:val="00BA424D"/>
    <w:rsid w:val="00BA453E"/>
    <w:rsid w:val="00BA469D"/>
    <w:rsid w:val="00BA4EBD"/>
    <w:rsid w:val="00BA5133"/>
    <w:rsid w:val="00BA52DC"/>
    <w:rsid w:val="00BA54A1"/>
    <w:rsid w:val="00BA54A9"/>
    <w:rsid w:val="00BA5C17"/>
    <w:rsid w:val="00BA5D11"/>
    <w:rsid w:val="00BA5ECD"/>
    <w:rsid w:val="00BA609F"/>
    <w:rsid w:val="00BA6618"/>
    <w:rsid w:val="00BA66DE"/>
    <w:rsid w:val="00BA69C1"/>
    <w:rsid w:val="00BA6B00"/>
    <w:rsid w:val="00BA6CA8"/>
    <w:rsid w:val="00BA7163"/>
    <w:rsid w:val="00BA7197"/>
    <w:rsid w:val="00BA751F"/>
    <w:rsid w:val="00BA7693"/>
    <w:rsid w:val="00BA7E26"/>
    <w:rsid w:val="00BB00DB"/>
    <w:rsid w:val="00BB0145"/>
    <w:rsid w:val="00BB01BC"/>
    <w:rsid w:val="00BB045C"/>
    <w:rsid w:val="00BB047C"/>
    <w:rsid w:val="00BB057A"/>
    <w:rsid w:val="00BB08E0"/>
    <w:rsid w:val="00BB0AF9"/>
    <w:rsid w:val="00BB0BAD"/>
    <w:rsid w:val="00BB0F9E"/>
    <w:rsid w:val="00BB0FAE"/>
    <w:rsid w:val="00BB109B"/>
    <w:rsid w:val="00BB123B"/>
    <w:rsid w:val="00BB12D7"/>
    <w:rsid w:val="00BB13AF"/>
    <w:rsid w:val="00BB145C"/>
    <w:rsid w:val="00BB1535"/>
    <w:rsid w:val="00BB1666"/>
    <w:rsid w:val="00BB16CF"/>
    <w:rsid w:val="00BB1AB6"/>
    <w:rsid w:val="00BB1BA9"/>
    <w:rsid w:val="00BB1EC4"/>
    <w:rsid w:val="00BB2305"/>
    <w:rsid w:val="00BB234C"/>
    <w:rsid w:val="00BB2639"/>
    <w:rsid w:val="00BB265B"/>
    <w:rsid w:val="00BB27FD"/>
    <w:rsid w:val="00BB2B9D"/>
    <w:rsid w:val="00BB2D59"/>
    <w:rsid w:val="00BB3102"/>
    <w:rsid w:val="00BB3350"/>
    <w:rsid w:val="00BB33F6"/>
    <w:rsid w:val="00BB3427"/>
    <w:rsid w:val="00BB355F"/>
    <w:rsid w:val="00BB3636"/>
    <w:rsid w:val="00BB36B0"/>
    <w:rsid w:val="00BB37E2"/>
    <w:rsid w:val="00BB385E"/>
    <w:rsid w:val="00BB3A69"/>
    <w:rsid w:val="00BB3BDB"/>
    <w:rsid w:val="00BB411E"/>
    <w:rsid w:val="00BB419C"/>
    <w:rsid w:val="00BB43DD"/>
    <w:rsid w:val="00BB4777"/>
    <w:rsid w:val="00BB479D"/>
    <w:rsid w:val="00BB47BB"/>
    <w:rsid w:val="00BB4858"/>
    <w:rsid w:val="00BB487E"/>
    <w:rsid w:val="00BB4906"/>
    <w:rsid w:val="00BB4B87"/>
    <w:rsid w:val="00BB4F1A"/>
    <w:rsid w:val="00BB5185"/>
    <w:rsid w:val="00BB51C7"/>
    <w:rsid w:val="00BB5213"/>
    <w:rsid w:val="00BB5249"/>
    <w:rsid w:val="00BB5254"/>
    <w:rsid w:val="00BB546D"/>
    <w:rsid w:val="00BB5679"/>
    <w:rsid w:val="00BB584E"/>
    <w:rsid w:val="00BB59F4"/>
    <w:rsid w:val="00BB5B4F"/>
    <w:rsid w:val="00BB5C5C"/>
    <w:rsid w:val="00BB5C91"/>
    <w:rsid w:val="00BB5CE6"/>
    <w:rsid w:val="00BB63F1"/>
    <w:rsid w:val="00BB63FB"/>
    <w:rsid w:val="00BB6543"/>
    <w:rsid w:val="00BB66A6"/>
    <w:rsid w:val="00BB6737"/>
    <w:rsid w:val="00BB67F6"/>
    <w:rsid w:val="00BB6909"/>
    <w:rsid w:val="00BB698A"/>
    <w:rsid w:val="00BB6A85"/>
    <w:rsid w:val="00BB6A89"/>
    <w:rsid w:val="00BB6AF0"/>
    <w:rsid w:val="00BB6B7B"/>
    <w:rsid w:val="00BB6BF1"/>
    <w:rsid w:val="00BB6D18"/>
    <w:rsid w:val="00BB6D40"/>
    <w:rsid w:val="00BB6E56"/>
    <w:rsid w:val="00BB6F9A"/>
    <w:rsid w:val="00BB7574"/>
    <w:rsid w:val="00BB75B2"/>
    <w:rsid w:val="00BB77CE"/>
    <w:rsid w:val="00BB787C"/>
    <w:rsid w:val="00BB7E6C"/>
    <w:rsid w:val="00BB7EBE"/>
    <w:rsid w:val="00BC010F"/>
    <w:rsid w:val="00BC0402"/>
    <w:rsid w:val="00BC045F"/>
    <w:rsid w:val="00BC082D"/>
    <w:rsid w:val="00BC098C"/>
    <w:rsid w:val="00BC0EA0"/>
    <w:rsid w:val="00BC13A4"/>
    <w:rsid w:val="00BC1512"/>
    <w:rsid w:val="00BC154F"/>
    <w:rsid w:val="00BC1591"/>
    <w:rsid w:val="00BC16B2"/>
    <w:rsid w:val="00BC16B5"/>
    <w:rsid w:val="00BC1B69"/>
    <w:rsid w:val="00BC1B82"/>
    <w:rsid w:val="00BC1BA4"/>
    <w:rsid w:val="00BC1C03"/>
    <w:rsid w:val="00BC1C88"/>
    <w:rsid w:val="00BC1DD8"/>
    <w:rsid w:val="00BC27EF"/>
    <w:rsid w:val="00BC2970"/>
    <w:rsid w:val="00BC2B36"/>
    <w:rsid w:val="00BC2BF3"/>
    <w:rsid w:val="00BC2D9A"/>
    <w:rsid w:val="00BC2E94"/>
    <w:rsid w:val="00BC307B"/>
    <w:rsid w:val="00BC3162"/>
    <w:rsid w:val="00BC3327"/>
    <w:rsid w:val="00BC3362"/>
    <w:rsid w:val="00BC3CF7"/>
    <w:rsid w:val="00BC3EA2"/>
    <w:rsid w:val="00BC411E"/>
    <w:rsid w:val="00BC4124"/>
    <w:rsid w:val="00BC41E2"/>
    <w:rsid w:val="00BC4287"/>
    <w:rsid w:val="00BC45C4"/>
    <w:rsid w:val="00BC467E"/>
    <w:rsid w:val="00BC4874"/>
    <w:rsid w:val="00BC4949"/>
    <w:rsid w:val="00BC4BFE"/>
    <w:rsid w:val="00BC4DE1"/>
    <w:rsid w:val="00BC5677"/>
    <w:rsid w:val="00BC5C71"/>
    <w:rsid w:val="00BC5E27"/>
    <w:rsid w:val="00BC6109"/>
    <w:rsid w:val="00BC6126"/>
    <w:rsid w:val="00BC637B"/>
    <w:rsid w:val="00BC670A"/>
    <w:rsid w:val="00BC67DB"/>
    <w:rsid w:val="00BC6865"/>
    <w:rsid w:val="00BC6AF7"/>
    <w:rsid w:val="00BC6B66"/>
    <w:rsid w:val="00BC6D4C"/>
    <w:rsid w:val="00BC700A"/>
    <w:rsid w:val="00BC726C"/>
    <w:rsid w:val="00BC7304"/>
    <w:rsid w:val="00BC7352"/>
    <w:rsid w:val="00BC7451"/>
    <w:rsid w:val="00BC760C"/>
    <w:rsid w:val="00BC78A7"/>
    <w:rsid w:val="00BC7B19"/>
    <w:rsid w:val="00BC7CC6"/>
    <w:rsid w:val="00BC7E72"/>
    <w:rsid w:val="00BC7E7E"/>
    <w:rsid w:val="00BD0064"/>
    <w:rsid w:val="00BD00D3"/>
    <w:rsid w:val="00BD01B1"/>
    <w:rsid w:val="00BD0309"/>
    <w:rsid w:val="00BD032B"/>
    <w:rsid w:val="00BD055E"/>
    <w:rsid w:val="00BD06BF"/>
    <w:rsid w:val="00BD078E"/>
    <w:rsid w:val="00BD0878"/>
    <w:rsid w:val="00BD0A14"/>
    <w:rsid w:val="00BD0A1B"/>
    <w:rsid w:val="00BD0AF0"/>
    <w:rsid w:val="00BD0B3B"/>
    <w:rsid w:val="00BD0E25"/>
    <w:rsid w:val="00BD0F07"/>
    <w:rsid w:val="00BD118C"/>
    <w:rsid w:val="00BD140F"/>
    <w:rsid w:val="00BD15D6"/>
    <w:rsid w:val="00BD16AC"/>
    <w:rsid w:val="00BD1A57"/>
    <w:rsid w:val="00BD1D80"/>
    <w:rsid w:val="00BD1E81"/>
    <w:rsid w:val="00BD2040"/>
    <w:rsid w:val="00BD2272"/>
    <w:rsid w:val="00BD255B"/>
    <w:rsid w:val="00BD277C"/>
    <w:rsid w:val="00BD2974"/>
    <w:rsid w:val="00BD29D2"/>
    <w:rsid w:val="00BD2B98"/>
    <w:rsid w:val="00BD2DA1"/>
    <w:rsid w:val="00BD2FAD"/>
    <w:rsid w:val="00BD2FDC"/>
    <w:rsid w:val="00BD3039"/>
    <w:rsid w:val="00BD3204"/>
    <w:rsid w:val="00BD338B"/>
    <w:rsid w:val="00BD359E"/>
    <w:rsid w:val="00BD3A81"/>
    <w:rsid w:val="00BD3B2A"/>
    <w:rsid w:val="00BD3E55"/>
    <w:rsid w:val="00BD421F"/>
    <w:rsid w:val="00BD42B3"/>
    <w:rsid w:val="00BD4370"/>
    <w:rsid w:val="00BD45CB"/>
    <w:rsid w:val="00BD4893"/>
    <w:rsid w:val="00BD493C"/>
    <w:rsid w:val="00BD4BB4"/>
    <w:rsid w:val="00BD4D84"/>
    <w:rsid w:val="00BD4E4B"/>
    <w:rsid w:val="00BD50BC"/>
    <w:rsid w:val="00BD57D8"/>
    <w:rsid w:val="00BD5A14"/>
    <w:rsid w:val="00BD5C4B"/>
    <w:rsid w:val="00BD5D8E"/>
    <w:rsid w:val="00BD6577"/>
    <w:rsid w:val="00BD67AA"/>
    <w:rsid w:val="00BD67C7"/>
    <w:rsid w:val="00BD6998"/>
    <w:rsid w:val="00BD6ADD"/>
    <w:rsid w:val="00BD6D37"/>
    <w:rsid w:val="00BD70FA"/>
    <w:rsid w:val="00BD7188"/>
    <w:rsid w:val="00BD72F9"/>
    <w:rsid w:val="00BD77E6"/>
    <w:rsid w:val="00BD7873"/>
    <w:rsid w:val="00BD78AB"/>
    <w:rsid w:val="00BD7A59"/>
    <w:rsid w:val="00BD7D4F"/>
    <w:rsid w:val="00BD7D99"/>
    <w:rsid w:val="00BD7DCD"/>
    <w:rsid w:val="00BD7F05"/>
    <w:rsid w:val="00BD7F2D"/>
    <w:rsid w:val="00BD7F9A"/>
    <w:rsid w:val="00BD7FD2"/>
    <w:rsid w:val="00BE03C6"/>
    <w:rsid w:val="00BE03E3"/>
    <w:rsid w:val="00BE086B"/>
    <w:rsid w:val="00BE0A4E"/>
    <w:rsid w:val="00BE0D4E"/>
    <w:rsid w:val="00BE0DB2"/>
    <w:rsid w:val="00BE0F2B"/>
    <w:rsid w:val="00BE0F8D"/>
    <w:rsid w:val="00BE135B"/>
    <w:rsid w:val="00BE1717"/>
    <w:rsid w:val="00BE177E"/>
    <w:rsid w:val="00BE179F"/>
    <w:rsid w:val="00BE19AD"/>
    <w:rsid w:val="00BE1A71"/>
    <w:rsid w:val="00BE1ABE"/>
    <w:rsid w:val="00BE1C09"/>
    <w:rsid w:val="00BE1F8F"/>
    <w:rsid w:val="00BE21A6"/>
    <w:rsid w:val="00BE2233"/>
    <w:rsid w:val="00BE2314"/>
    <w:rsid w:val="00BE2A26"/>
    <w:rsid w:val="00BE2B48"/>
    <w:rsid w:val="00BE2D98"/>
    <w:rsid w:val="00BE2E71"/>
    <w:rsid w:val="00BE2E82"/>
    <w:rsid w:val="00BE2EF5"/>
    <w:rsid w:val="00BE2F38"/>
    <w:rsid w:val="00BE2F40"/>
    <w:rsid w:val="00BE30C3"/>
    <w:rsid w:val="00BE318C"/>
    <w:rsid w:val="00BE3273"/>
    <w:rsid w:val="00BE3334"/>
    <w:rsid w:val="00BE3390"/>
    <w:rsid w:val="00BE339D"/>
    <w:rsid w:val="00BE33DC"/>
    <w:rsid w:val="00BE375F"/>
    <w:rsid w:val="00BE3901"/>
    <w:rsid w:val="00BE398D"/>
    <w:rsid w:val="00BE3999"/>
    <w:rsid w:val="00BE39BF"/>
    <w:rsid w:val="00BE39C3"/>
    <w:rsid w:val="00BE3DA7"/>
    <w:rsid w:val="00BE3EB9"/>
    <w:rsid w:val="00BE40C6"/>
    <w:rsid w:val="00BE4220"/>
    <w:rsid w:val="00BE4223"/>
    <w:rsid w:val="00BE4297"/>
    <w:rsid w:val="00BE445D"/>
    <w:rsid w:val="00BE44D7"/>
    <w:rsid w:val="00BE452B"/>
    <w:rsid w:val="00BE4683"/>
    <w:rsid w:val="00BE4696"/>
    <w:rsid w:val="00BE4938"/>
    <w:rsid w:val="00BE4B4D"/>
    <w:rsid w:val="00BE4BD5"/>
    <w:rsid w:val="00BE4D17"/>
    <w:rsid w:val="00BE50AE"/>
    <w:rsid w:val="00BE51DC"/>
    <w:rsid w:val="00BE52AC"/>
    <w:rsid w:val="00BE56FE"/>
    <w:rsid w:val="00BE5714"/>
    <w:rsid w:val="00BE5951"/>
    <w:rsid w:val="00BE5B3E"/>
    <w:rsid w:val="00BE5ED0"/>
    <w:rsid w:val="00BE5EEB"/>
    <w:rsid w:val="00BE6014"/>
    <w:rsid w:val="00BE6103"/>
    <w:rsid w:val="00BE63CC"/>
    <w:rsid w:val="00BE6619"/>
    <w:rsid w:val="00BE6CA6"/>
    <w:rsid w:val="00BE6D4B"/>
    <w:rsid w:val="00BE6EE2"/>
    <w:rsid w:val="00BE6F17"/>
    <w:rsid w:val="00BE7365"/>
    <w:rsid w:val="00BE73A9"/>
    <w:rsid w:val="00BE7689"/>
    <w:rsid w:val="00BE76F0"/>
    <w:rsid w:val="00BE770F"/>
    <w:rsid w:val="00BE774D"/>
    <w:rsid w:val="00BE7B71"/>
    <w:rsid w:val="00BE7D07"/>
    <w:rsid w:val="00BE7E2C"/>
    <w:rsid w:val="00BE7EE6"/>
    <w:rsid w:val="00BF026D"/>
    <w:rsid w:val="00BF0AD0"/>
    <w:rsid w:val="00BF0B6A"/>
    <w:rsid w:val="00BF0D5B"/>
    <w:rsid w:val="00BF156C"/>
    <w:rsid w:val="00BF169C"/>
    <w:rsid w:val="00BF1746"/>
    <w:rsid w:val="00BF1939"/>
    <w:rsid w:val="00BF1978"/>
    <w:rsid w:val="00BF1C86"/>
    <w:rsid w:val="00BF1DEC"/>
    <w:rsid w:val="00BF2087"/>
    <w:rsid w:val="00BF20ED"/>
    <w:rsid w:val="00BF21E0"/>
    <w:rsid w:val="00BF23A5"/>
    <w:rsid w:val="00BF264B"/>
    <w:rsid w:val="00BF2685"/>
    <w:rsid w:val="00BF2822"/>
    <w:rsid w:val="00BF293E"/>
    <w:rsid w:val="00BF2BC1"/>
    <w:rsid w:val="00BF2E30"/>
    <w:rsid w:val="00BF2ED8"/>
    <w:rsid w:val="00BF2F74"/>
    <w:rsid w:val="00BF2F8D"/>
    <w:rsid w:val="00BF2F98"/>
    <w:rsid w:val="00BF3078"/>
    <w:rsid w:val="00BF321E"/>
    <w:rsid w:val="00BF33CD"/>
    <w:rsid w:val="00BF3769"/>
    <w:rsid w:val="00BF393D"/>
    <w:rsid w:val="00BF3B0E"/>
    <w:rsid w:val="00BF3DE8"/>
    <w:rsid w:val="00BF3E26"/>
    <w:rsid w:val="00BF3EC6"/>
    <w:rsid w:val="00BF3F0B"/>
    <w:rsid w:val="00BF4141"/>
    <w:rsid w:val="00BF4477"/>
    <w:rsid w:val="00BF4646"/>
    <w:rsid w:val="00BF46D5"/>
    <w:rsid w:val="00BF4943"/>
    <w:rsid w:val="00BF4957"/>
    <w:rsid w:val="00BF4968"/>
    <w:rsid w:val="00BF4D5A"/>
    <w:rsid w:val="00BF4F61"/>
    <w:rsid w:val="00BF512E"/>
    <w:rsid w:val="00BF5162"/>
    <w:rsid w:val="00BF527F"/>
    <w:rsid w:val="00BF52BF"/>
    <w:rsid w:val="00BF54FA"/>
    <w:rsid w:val="00BF59FB"/>
    <w:rsid w:val="00BF612A"/>
    <w:rsid w:val="00BF623F"/>
    <w:rsid w:val="00BF6559"/>
    <w:rsid w:val="00BF66C5"/>
    <w:rsid w:val="00BF6B66"/>
    <w:rsid w:val="00BF6C8C"/>
    <w:rsid w:val="00BF6DE8"/>
    <w:rsid w:val="00BF6EB1"/>
    <w:rsid w:val="00BF7039"/>
    <w:rsid w:val="00BF73D0"/>
    <w:rsid w:val="00BF75EE"/>
    <w:rsid w:val="00BF7AC4"/>
    <w:rsid w:val="00BF7C55"/>
    <w:rsid w:val="00BF7F92"/>
    <w:rsid w:val="00C002C4"/>
    <w:rsid w:val="00C002D3"/>
    <w:rsid w:val="00C00508"/>
    <w:rsid w:val="00C00683"/>
    <w:rsid w:val="00C0077E"/>
    <w:rsid w:val="00C00794"/>
    <w:rsid w:val="00C00886"/>
    <w:rsid w:val="00C00914"/>
    <w:rsid w:val="00C00927"/>
    <w:rsid w:val="00C009A8"/>
    <w:rsid w:val="00C00AD1"/>
    <w:rsid w:val="00C00C0A"/>
    <w:rsid w:val="00C00C0D"/>
    <w:rsid w:val="00C00C69"/>
    <w:rsid w:val="00C00DE5"/>
    <w:rsid w:val="00C010D0"/>
    <w:rsid w:val="00C01243"/>
    <w:rsid w:val="00C01292"/>
    <w:rsid w:val="00C0130B"/>
    <w:rsid w:val="00C013FE"/>
    <w:rsid w:val="00C015C4"/>
    <w:rsid w:val="00C017E5"/>
    <w:rsid w:val="00C018B7"/>
    <w:rsid w:val="00C01B6D"/>
    <w:rsid w:val="00C01DBC"/>
    <w:rsid w:val="00C01FAB"/>
    <w:rsid w:val="00C01FD1"/>
    <w:rsid w:val="00C02140"/>
    <w:rsid w:val="00C026F8"/>
    <w:rsid w:val="00C0274C"/>
    <w:rsid w:val="00C0289C"/>
    <w:rsid w:val="00C0292D"/>
    <w:rsid w:val="00C0296D"/>
    <w:rsid w:val="00C029C2"/>
    <w:rsid w:val="00C02E44"/>
    <w:rsid w:val="00C02F7B"/>
    <w:rsid w:val="00C0302D"/>
    <w:rsid w:val="00C03045"/>
    <w:rsid w:val="00C03205"/>
    <w:rsid w:val="00C03449"/>
    <w:rsid w:val="00C034B0"/>
    <w:rsid w:val="00C03532"/>
    <w:rsid w:val="00C0358C"/>
    <w:rsid w:val="00C038F4"/>
    <w:rsid w:val="00C03C32"/>
    <w:rsid w:val="00C03E74"/>
    <w:rsid w:val="00C0400F"/>
    <w:rsid w:val="00C041CE"/>
    <w:rsid w:val="00C043F5"/>
    <w:rsid w:val="00C0456F"/>
    <w:rsid w:val="00C047A1"/>
    <w:rsid w:val="00C0492F"/>
    <w:rsid w:val="00C049A0"/>
    <w:rsid w:val="00C04A44"/>
    <w:rsid w:val="00C04AF9"/>
    <w:rsid w:val="00C04CA4"/>
    <w:rsid w:val="00C04EB9"/>
    <w:rsid w:val="00C04F6C"/>
    <w:rsid w:val="00C05402"/>
    <w:rsid w:val="00C05DAB"/>
    <w:rsid w:val="00C05F1D"/>
    <w:rsid w:val="00C05FAE"/>
    <w:rsid w:val="00C06272"/>
    <w:rsid w:val="00C0628E"/>
    <w:rsid w:val="00C062E5"/>
    <w:rsid w:val="00C064D7"/>
    <w:rsid w:val="00C064FE"/>
    <w:rsid w:val="00C06571"/>
    <w:rsid w:val="00C06E12"/>
    <w:rsid w:val="00C06E6D"/>
    <w:rsid w:val="00C07121"/>
    <w:rsid w:val="00C0720E"/>
    <w:rsid w:val="00C07401"/>
    <w:rsid w:val="00C0757B"/>
    <w:rsid w:val="00C0760F"/>
    <w:rsid w:val="00C078B6"/>
    <w:rsid w:val="00C078E0"/>
    <w:rsid w:val="00C078E1"/>
    <w:rsid w:val="00C07C0C"/>
    <w:rsid w:val="00C07F0D"/>
    <w:rsid w:val="00C07F23"/>
    <w:rsid w:val="00C07F57"/>
    <w:rsid w:val="00C103A5"/>
    <w:rsid w:val="00C1060E"/>
    <w:rsid w:val="00C109CC"/>
    <w:rsid w:val="00C10CD4"/>
    <w:rsid w:val="00C10F54"/>
    <w:rsid w:val="00C10F5E"/>
    <w:rsid w:val="00C11314"/>
    <w:rsid w:val="00C114B6"/>
    <w:rsid w:val="00C11643"/>
    <w:rsid w:val="00C116D6"/>
    <w:rsid w:val="00C1171A"/>
    <w:rsid w:val="00C117C0"/>
    <w:rsid w:val="00C119AF"/>
    <w:rsid w:val="00C11A1B"/>
    <w:rsid w:val="00C11AE0"/>
    <w:rsid w:val="00C11AE6"/>
    <w:rsid w:val="00C11B51"/>
    <w:rsid w:val="00C11BBB"/>
    <w:rsid w:val="00C12221"/>
    <w:rsid w:val="00C1232E"/>
    <w:rsid w:val="00C12331"/>
    <w:rsid w:val="00C1234D"/>
    <w:rsid w:val="00C1244E"/>
    <w:rsid w:val="00C1246D"/>
    <w:rsid w:val="00C127F2"/>
    <w:rsid w:val="00C12889"/>
    <w:rsid w:val="00C12F91"/>
    <w:rsid w:val="00C1303B"/>
    <w:rsid w:val="00C13056"/>
    <w:rsid w:val="00C1320D"/>
    <w:rsid w:val="00C134C4"/>
    <w:rsid w:val="00C135D2"/>
    <w:rsid w:val="00C137D3"/>
    <w:rsid w:val="00C138F8"/>
    <w:rsid w:val="00C13923"/>
    <w:rsid w:val="00C13BCF"/>
    <w:rsid w:val="00C13CE7"/>
    <w:rsid w:val="00C13D38"/>
    <w:rsid w:val="00C14008"/>
    <w:rsid w:val="00C14100"/>
    <w:rsid w:val="00C143F8"/>
    <w:rsid w:val="00C1467A"/>
    <w:rsid w:val="00C148B3"/>
    <w:rsid w:val="00C14963"/>
    <w:rsid w:val="00C14A3A"/>
    <w:rsid w:val="00C14A56"/>
    <w:rsid w:val="00C15068"/>
    <w:rsid w:val="00C15082"/>
    <w:rsid w:val="00C15682"/>
    <w:rsid w:val="00C159BD"/>
    <w:rsid w:val="00C15CDF"/>
    <w:rsid w:val="00C15F74"/>
    <w:rsid w:val="00C16143"/>
    <w:rsid w:val="00C16253"/>
    <w:rsid w:val="00C1659C"/>
    <w:rsid w:val="00C1660B"/>
    <w:rsid w:val="00C16660"/>
    <w:rsid w:val="00C166A1"/>
    <w:rsid w:val="00C16767"/>
    <w:rsid w:val="00C168D5"/>
    <w:rsid w:val="00C16B66"/>
    <w:rsid w:val="00C16BD1"/>
    <w:rsid w:val="00C16C15"/>
    <w:rsid w:val="00C16FC7"/>
    <w:rsid w:val="00C16FD6"/>
    <w:rsid w:val="00C171FD"/>
    <w:rsid w:val="00C17253"/>
    <w:rsid w:val="00C1748C"/>
    <w:rsid w:val="00C17659"/>
    <w:rsid w:val="00C17B1E"/>
    <w:rsid w:val="00C17B3E"/>
    <w:rsid w:val="00C17D68"/>
    <w:rsid w:val="00C17DB4"/>
    <w:rsid w:val="00C17DE4"/>
    <w:rsid w:val="00C17EA8"/>
    <w:rsid w:val="00C17F83"/>
    <w:rsid w:val="00C202CD"/>
    <w:rsid w:val="00C2037C"/>
    <w:rsid w:val="00C203BA"/>
    <w:rsid w:val="00C20507"/>
    <w:rsid w:val="00C207AA"/>
    <w:rsid w:val="00C208C2"/>
    <w:rsid w:val="00C208D7"/>
    <w:rsid w:val="00C20C62"/>
    <w:rsid w:val="00C20DCC"/>
    <w:rsid w:val="00C20EEE"/>
    <w:rsid w:val="00C212BF"/>
    <w:rsid w:val="00C2135F"/>
    <w:rsid w:val="00C217CD"/>
    <w:rsid w:val="00C21826"/>
    <w:rsid w:val="00C21875"/>
    <w:rsid w:val="00C21CF7"/>
    <w:rsid w:val="00C221B5"/>
    <w:rsid w:val="00C22272"/>
    <w:rsid w:val="00C225EE"/>
    <w:rsid w:val="00C2267B"/>
    <w:rsid w:val="00C22FB0"/>
    <w:rsid w:val="00C2380D"/>
    <w:rsid w:val="00C2381B"/>
    <w:rsid w:val="00C238FC"/>
    <w:rsid w:val="00C23A65"/>
    <w:rsid w:val="00C23C3A"/>
    <w:rsid w:val="00C23E4F"/>
    <w:rsid w:val="00C23E58"/>
    <w:rsid w:val="00C2415D"/>
    <w:rsid w:val="00C242DF"/>
    <w:rsid w:val="00C2448C"/>
    <w:rsid w:val="00C247DA"/>
    <w:rsid w:val="00C24ACD"/>
    <w:rsid w:val="00C24E07"/>
    <w:rsid w:val="00C24E39"/>
    <w:rsid w:val="00C254AB"/>
    <w:rsid w:val="00C25539"/>
    <w:rsid w:val="00C25554"/>
    <w:rsid w:val="00C256D1"/>
    <w:rsid w:val="00C25819"/>
    <w:rsid w:val="00C258D0"/>
    <w:rsid w:val="00C25ED2"/>
    <w:rsid w:val="00C25F12"/>
    <w:rsid w:val="00C26079"/>
    <w:rsid w:val="00C26099"/>
    <w:rsid w:val="00C26225"/>
    <w:rsid w:val="00C2623C"/>
    <w:rsid w:val="00C266F9"/>
    <w:rsid w:val="00C267A1"/>
    <w:rsid w:val="00C26B6A"/>
    <w:rsid w:val="00C26C30"/>
    <w:rsid w:val="00C26E3B"/>
    <w:rsid w:val="00C26F4D"/>
    <w:rsid w:val="00C27281"/>
    <w:rsid w:val="00C27440"/>
    <w:rsid w:val="00C27535"/>
    <w:rsid w:val="00C2755D"/>
    <w:rsid w:val="00C27732"/>
    <w:rsid w:val="00C27CA8"/>
    <w:rsid w:val="00C27F0A"/>
    <w:rsid w:val="00C3000B"/>
    <w:rsid w:val="00C3011C"/>
    <w:rsid w:val="00C3051D"/>
    <w:rsid w:val="00C306B8"/>
    <w:rsid w:val="00C30A7C"/>
    <w:rsid w:val="00C30DE7"/>
    <w:rsid w:val="00C310C5"/>
    <w:rsid w:val="00C314FA"/>
    <w:rsid w:val="00C3174A"/>
    <w:rsid w:val="00C317FE"/>
    <w:rsid w:val="00C3193F"/>
    <w:rsid w:val="00C3197E"/>
    <w:rsid w:val="00C31BAD"/>
    <w:rsid w:val="00C31C1A"/>
    <w:rsid w:val="00C31F96"/>
    <w:rsid w:val="00C32338"/>
    <w:rsid w:val="00C32441"/>
    <w:rsid w:val="00C328A9"/>
    <w:rsid w:val="00C3297C"/>
    <w:rsid w:val="00C32B8A"/>
    <w:rsid w:val="00C32C9A"/>
    <w:rsid w:val="00C32DC7"/>
    <w:rsid w:val="00C32EB9"/>
    <w:rsid w:val="00C33327"/>
    <w:rsid w:val="00C33352"/>
    <w:rsid w:val="00C333AE"/>
    <w:rsid w:val="00C334E9"/>
    <w:rsid w:val="00C3357E"/>
    <w:rsid w:val="00C33760"/>
    <w:rsid w:val="00C337D0"/>
    <w:rsid w:val="00C337D7"/>
    <w:rsid w:val="00C33B81"/>
    <w:rsid w:val="00C33BEA"/>
    <w:rsid w:val="00C33DA8"/>
    <w:rsid w:val="00C33DCA"/>
    <w:rsid w:val="00C3401F"/>
    <w:rsid w:val="00C3408A"/>
    <w:rsid w:val="00C34240"/>
    <w:rsid w:val="00C346FD"/>
    <w:rsid w:val="00C34897"/>
    <w:rsid w:val="00C3490F"/>
    <w:rsid w:val="00C34938"/>
    <w:rsid w:val="00C3499D"/>
    <w:rsid w:val="00C34DAE"/>
    <w:rsid w:val="00C3540F"/>
    <w:rsid w:val="00C3549F"/>
    <w:rsid w:val="00C35566"/>
    <w:rsid w:val="00C356A2"/>
    <w:rsid w:val="00C35A3D"/>
    <w:rsid w:val="00C35B2F"/>
    <w:rsid w:val="00C35C4D"/>
    <w:rsid w:val="00C35C5E"/>
    <w:rsid w:val="00C35EB6"/>
    <w:rsid w:val="00C362F1"/>
    <w:rsid w:val="00C367B8"/>
    <w:rsid w:val="00C36856"/>
    <w:rsid w:val="00C36A79"/>
    <w:rsid w:val="00C36CBE"/>
    <w:rsid w:val="00C36DF2"/>
    <w:rsid w:val="00C36FAE"/>
    <w:rsid w:val="00C37165"/>
    <w:rsid w:val="00C3717F"/>
    <w:rsid w:val="00C371EE"/>
    <w:rsid w:val="00C37C49"/>
    <w:rsid w:val="00C37F8C"/>
    <w:rsid w:val="00C405D3"/>
    <w:rsid w:val="00C40807"/>
    <w:rsid w:val="00C40825"/>
    <w:rsid w:val="00C409E3"/>
    <w:rsid w:val="00C40A87"/>
    <w:rsid w:val="00C40D16"/>
    <w:rsid w:val="00C40F80"/>
    <w:rsid w:val="00C4107B"/>
    <w:rsid w:val="00C41090"/>
    <w:rsid w:val="00C41668"/>
    <w:rsid w:val="00C41808"/>
    <w:rsid w:val="00C41E1D"/>
    <w:rsid w:val="00C41F98"/>
    <w:rsid w:val="00C41FBC"/>
    <w:rsid w:val="00C42018"/>
    <w:rsid w:val="00C425AF"/>
    <w:rsid w:val="00C4270A"/>
    <w:rsid w:val="00C4281F"/>
    <w:rsid w:val="00C42B19"/>
    <w:rsid w:val="00C42B4B"/>
    <w:rsid w:val="00C42D0F"/>
    <w:rsid w:val="00C42E70"/>
    <w:rsid w:val="00C42E85"/>
    <w:rsid w:val="00C4312C"/>
    <w:rsid w:val="00C43579"/>
    <w:rsid w:val="00C4374F"/>
    <w:rsid w:val="00C43781"/>
    <w:rsid w:val="00C438B5"/>
    <w:rsid w:val="00C43944"/>
    <w:rsid w:val="00C43C8E"/>
    <w:rsid w:val="00C43D0B"/>
    <w:rsid w:val="00C43F5B"/>
    <w:rsid w:val="00C4412F"/>
    <w:rsid w:val="00C44468"/>
    <w:rsid w:val="00C44993"/>
    <w:rsid w:val="00C449D7"/>
    <w:rsid w:val="00C44B7A"/>
    <w:rsid w:val="00C44CD8"/>
    <w:rsid w:val="00C44E64"/>
    <w:rsid w:val="00C44E7B"/>
    <w:rsid w:val="00C451A4"/>
    <w:rsid w:val="00C455BB"/>
    <w:rsid w:val="00C4567F"/>
    <w:rsid w:val="00C45686"/>
    <w:rsid w:val="00C45745"/>
    <w:rsid w:val="00C457B0"/>
    <w:rsid w:val="00C45A81"/>
    <w:rsid w:val="00C45E91"/>
    <w:rsid w:val="00C45ED4"/>
    <w:rsid w:val="00C45EE1"/>
    <w:rsid w:val="00C4618F"/>
    <w:rsid w:val="00C46394"/>
    <w:rsid w:val="00C46699"/>
    <w:rsid w:val="00C4675D"/>
    <w:rsid w:val="00C46781"/>
    <w:rsid w:val="00C46829"/>
    <w:rsid w:val="00C4682A"/>
    <w:rsid w:val="00C4686B"/>
    <w:rsid w:val="00C46936"/>
    <w:rsid w:val="00C470E0"/>
    <w:rsid w:val="00C47237"/>
    <w:rsid w:val="00C4744A"/>
    <w:rsid w:val="00C475FA"/>
    <w:rsid w:val="00C477CC"/>
    <w:rsid w:val="00C478CC"/>
    <w:rsid w:val="00C47943"/>
    <w:rsid w:val="00C47E8A"/>
    <w:rsid w:val="00C5013F"/>
    <w:rsid w:val="00C503D7"/>
    <w:rsid w:val="00C50605"/>
    <w:rsid w:val="00C50720"/>
    <w:rsid w:val="00C50A1A"/>
    <w:rsid w:val="00C50E29"/>
    <w:rsid w:val="00C5101A"/>
    <w:rsid w:val="00C5116D"/>
    <w:rsid w:val="00C512D4"/>
    <w:rsid w:val="00C51486"/>
    <w:rsid w:val="00C517D6"/>
    <w:rsid w:val="00C518EE"/>
    <w:rsid w:val="00C51D7E"/>
    <w:rsid w:val="00C51DBA"/>
    <w:rsid w:val="00C51E0C"/>
    <w:rsid w:val="00C51E8A"/>
    <w:rsid w:val="00C51F23"/>
    <w:rsid w:val="00C520B3"/>
    <w:rsid w:val="00C520C2"/>
    <w:rsid w:val="00C52346"/>
    <w:rsid w:val="00C524D6"/>
    <w:rsid w:val="00C5259B"/>
    <w:rsid w:val="00C525D2"/>
    <w:rsid w:val="00C5292D"/>
    <w:rsid w:val="00C52ADC"/>
    <w:rsid w:val="00C52AE9"/>
    <w:rsid w:val="00C52B5D"/>
    <w:rsid w:val="00C52E88"/>
    <w:rsid w:val="00C53030"/>
    <w:rsid w:val="00C53163"/>
    <w:rsid w:val="00C534B8"/>
    <w:rsid w:val="00C53783"/>
    <w:rsid w:val="00C53818"/>
    <w:rsid w:val="00C538A1"/>
    <w:rsid w:val="00C53A55"/>
    <w:rsid w:val="00C53A5B"/>
    <w:rsid w:val="00C5408B"/>
    <w:rsid w:val="00C5443B"/>
    <w:rsid w:val="00C5448B"/>
    <w:rsid w:val="00C544C6"/>
    <w:rsid w:val="00C5456A"/>
    <w:rsid w:val="00C5468D"/>
    <w:rsid w:val="00C54722"/>
    <w:rsid w:val="00C54AC0"/>
    <w:rsid w:val="00C54EF3"/>
    <w:rsid w:val="00C5515D"/>
    <w:rsid w:val="00C551FF"/>
    <w:rsid w:val="00C55419"/>
    <w:rsid w:val="00C5570A"/>
    <w:rsid w:val="00C55A75"/>
    <w:rsid w:val="00C55C38"/>
    <w:rsid w:val="00C55D10"/>
    <w:rsid w:val="00C55D6D"/>
    <w:rsid w:val="00C55E17"/>
    <w:rsid w:val="00C55E82"/>
    <w:rsid w:val="00C55F85"/>
    <w:rsid w:val="00C5665D"/>
    <w:rsid w:val="00C569CD"/>
    <w:rsid w:val="00C56A17"/>
    <w:rsid w:val="00C56DF7"/>
    <w:rsid w:val="00C56E4F"/>
    <w:rsid w:val="00C56F1A"/>
    <w:rsid w:val="00C56F76"/>
    <w:rsid w:val="00C57066"/>
    <w:rsid w:val="00C570B3"/>
    <w:rsid w:val="00C57511"/>
    <w:rsid w:val="00C57667"/>
    <w:rsid w:val="00C57EAD"/>
    <w:rsid w:val="00C600C0"/>
    <w:rsid w:val="00C60A05"/>
    <w:rsid w:val="00C60A91"/>
    <w:rsid w:val="00C60BF3"/>
    <w:rsid w:val="00C60D54"/>
    <w:rsid w:val="00C60EB5"/>
    <w:rsid w:val="00C60FEB"/>
    <w:rsid w:val="00C61118"/>
    <w:rsid w:val="00C611F1"/>
    <w:rsid w:val="00C61216"/>
    <w:rsid w:val="00C61260"/>
    <w:rsid w:val="00C6126C"/>
    <w:rsid w:val="00C61361"/>
    <w:rsid w:val="00C613C2"/>
    <w:rsid w:val="00C613FD"/>
    <w:rsid w:val="00C6148F"/>
    <w:rsid w:val="00C614EC"/>
    <w:rsid w:val="00C616DE"/>
    <w:rsid w:val="00C61740"/>
    <w:rsid w:val="00C6175C"/>
    <w:rsid w:val="00C61C9E"/>
    <w:rsid w:val="00C61D4F"/>
    <w:rsid w:val="00C620B2"/>
    <w:rsid w:val="00C623F6"/>
    <w:rsid w:val="00C624A7"/>
    <w:rsid w:val="00C624F5"/>
    <w:rsid w:val="00C62699"/>
    <w:rsid w:val="00C626A8"/>
    <w:rsid w:val="00C626C2"/>
    <w:rsid w:val="00C626EA"/>
    <w:rsid w:val="00C62805"/>
    <w:rsid w:val="00C62CAC"/>
    <w:rsid w:val="00C62F90"/>
    <w:rsid w:val="00C631A8"/>
    <w:rsid w:val="00C631FB"/>
    <w:rsid w:val="00C6342B"/>
    <w:rsid w:val="00C634EA"/>
    <w:rsid w:val="00C6356D"/>
    <w:rsid w:val="00C63691"/>
    <w:rsid w:val="00C63A0B"/>
    <w:rsid w:val="00C63FC3"/>
    <w:rsid w:val="00C64148"/>
    <w:rsid w:val="00C64207"/>
    <w:rsid w:val="00C643C8"/>
    <w:rsid w:val="00C6467E"/>
    <w:rsid w:val="00C6468C"/>
    <w:rsid w:val="00C6480A"/>
    <w:rsid w:val="00C64A70"/>
    <w:rsid w:val="00C64C1A"/>
    <w:rsid w:val="00C6508C"/>
    <w:rsid w:val="00C65126"/>
    <w:rsid w:val="00C65438"/>
    <w:rsid w:val="00C6559F"/>
    <w:rsid w:val="00C6589D"/>
    <w:rsid w:val="00C65992"/>
    <w:rsid w:val="00C65A59"/>
    <w:rsid w:val="00C65B43"/>
    <w:rsid w:val="00C65C91"/>
    <w:rsid w:val="00C65FB6"/>
    <w:rsid w:val="00C66011"/>
    <w:rsid w:val="00C66203"/>
    <w:rsid w:val="00C66601"/>
    <w:rsid w:val="00C6661C"/>
    <w:rsid w:val="00C6683B"/>
    <w:rsid w:val="00C66996"/>
    <w:rsid w:val="00C669C2"/>
    <w:rsid w:val="00C66A0F"/>
    <w:rsid w:val="00C66A8F"/>
    <w:rsid w:val="00C66DCA"/>
    <w:rsid w:val="00C6771C"/>
    <w:rsid w:val="00C677B0"/>
    <w:rsid w:val="00C67B8F"/>
    <w:rsid w:val="00C67CA5"/>
    <w:rsid w:val="00C67E8A"/>
    <w:rsid w:val="00C67EB7"/>
    <w:rsid w:val="00C70191"/>
    <w:rsid w:val="00C70438"/>
    <w:rsid w:val="00C705D9"/>
    <w:rsid w:val="00C706C9"/>
    <w:rsid w:val="00C708DC"/>
    <w:rsid w:val="00C70D82"/>
    <w:rsid w:val="00C70FB9"/>
    <w:rsid w:val="00C71213"/>
    <w:rsid w:val="00C7159F"/>
    <w:rsid w:val="00C7173D"/>
    <w:rsid w:val="00C717DD"/>
    <w:rsid w:val="00C718A1"/>
    <w:rsid w:val="00C71A16"/>
    <w:rsid w:val="00C71B77"/>
    <w:rsid w:val="00C71BBF"/>
    <w:rsid w:val="00C71D89"/>
    <w:rsid w:val="00C71DAE"/>
    <w:rsid w:val="00C72066"/>
    <w:rsid w:val="00C72379"/>
    <w:rsid w:val="00C723D0"/>
    <w:rsid w:val="00C7254E"/>
    <w:rsid w:val="00C72875"/>
    <w:rsid w:val="00C72926"/>
    <w:rsid w:val="00C72A52"/>
    <w:rsid w:val="00C72AEE"/>
    <w:rsid w:val="00C72DD5"/>
    <w:rsid w:val="00C72E26"/>
    <w:rsid w:val="00C73120"/>
    <w:rsid w:val="00C7327B"/>
    <w:rsid w:val="00C732A1"/>
    <w:rsid w:val="00C73413"/>
    <w:rsid w:val="00C73453"/>
    <w:rsid w:val="00C738AE"/>
    <w:rsid w:val="00C73A3E"/>
    <w:rsid w:val="00C73A7A"/>
    <w:rsid w:val="00C73E11"/>
    <w:rsid w:val="00C73F24"/>
    <w:rsid w:val="00C73F9D"/>
    <w:rsid w:val="00C743D2"/>
    <w:rsid w:val="00C746FD"/>
    <w:rsid w:val="00C74A58"/>
    <w:rsid w:val="00C74B16"/>
    <w:rsid w:val="00C74D35"/>
    <w:rsid w:val="00C74DF4"/>
    <w:rsid w:val="00C74F55"/>
    <w:rsid w:val="00C750FD"/>
    <w:rsid w:val="00C75163"/>
    <w:rsid w:val="00C75740"/>
    <w:rsid w:val="00C758AA"/>
    <w:rsid w:val="00C7593D"/>
    <w:rsid w:val="00C75A9A"/>
    <w:rsid w:val="00C75BB5"/>
    <w:rsid w:val="00C75CCC"/>
    <w:rsid w:val="00C76015"/>
    <w:rsid w:val="00C7639C"/>
    <w:rsid w:val="00C7652F"/>
    <w:rsid w:val="00C76895"/>
    <w:rsid w:val="00C769F0"/>
    <w:rsid w:val="00C76E7D"/>
    <w:rsid w:val="00C7713E"/>
    <w:rsid w:val="00C771B8"/>
    <w:rsid w:val="00C77232"/>
    <w:rsid w:val="00C77377"/>
    <w:rsid w:val="00C774A3"/>
    <w:rsid w:val="00C778E8"/>
    <w:rsid w:val="00C779DB"/>
    <w:rsid w:val="00C77E3E"/>
    <w:rsid w:val="00C77F3D"/>
    <w:rsid w:val="00C80021"/>
    <w:rsid w:val="00C80471"/>
    <w:rsid w:val="00C805B0"/>
    <w:rsid w:val="00C8093F"/>
    <w:rsid w:val="00C80A99"/>
    <w:rsid w:val="00C80AAE"/>
    <w:rsid w:val="00C80F64"/>
    <w:rsid w:val="00C811BA"/>
    <w:rsid w:val="00C812A9"/>
    <w:rsid w:val="00C81306"/>
    <w:rsid w:val="00C8134C"/>
    <w:rsid w:val="00C81354"/>
    <w:rsid w:val="00C813B4"/>
    <w:rsid w:val="00C81599"/>
    <w:rsid w:val="00C815BE"/>
    <w:rsid w:val="00C81606"/>
    <w:rsid w:val="00C817A4"/>
    <w:rsid w:val="00C817DE"/>
    <w:rsid w:val="00C8183A"/>
    <w:rsid w:val="00C818FA"/>
    <w:rsid w:val="00C81924"/>
    <w:rsid w:val="00C81B8E"/>
    <w:rsid w:val="00C8214B"/>
    <w:rsid w:val="00C8265A"/>
    <w:rsid w:val="00C82762"/>
    <w:rsid w:val="00C82920"/>
    <w:rsid w:val="00C82A3E"/>
    <w:rsid w:val="00C82B26"/>
    <w:rsid w:val="00C83053"/>
    <w:rsid w:val="00C8314E"/>
    <w:rsid w:val="00C83C57"/>
    <w:rsid w:val="00C83C8C"/>
    <w:rsid w:val="00C83E4B"/>
    <w:rsid w:val="00C84007"/>
    <w:rsid w:val="00C841D0"/>
    <w:rsid w:val="00C8440D"/>
    <w:rsid w:val="00C8453A"/>
    <w:rsid w:val="00C845EA"/>
    <w:rsid w:val="00C848D6"/>
    <w:rsid w:val="00C84C43"/>
    <w:rsid w:val="00C84DD3"/>
    <w:rsid w:val="00C84F96"/>
    <w:rsid w:val="00C850A8"/>
    <w:rsid w:val="00C85556"/>
    <w:rsid w:val="00C8571D"/>
    <w:rsid w:val="00C8578C"/>
    <w:rsid w:val="00C857A7"/>
    <w:rsid w:val="00C85A7F"/>
    <w:rsid w:val="00C85B6E"/>
    <w:rsid w:val="00C85BD8"/>
    <w:rsid w:val="00C85F4B"/>
    <w:rsid w:val="00C85F68"/>
    <w:rsid w:val="00C8610E"/>
    <w:rsid w:val="00C86191"/>
    <w:rsid w:val="00C8622A"/>
    <w:rsid w:val="00C8628C"/>
    <w:rsid w:val="00C864A9"/>
    <w:rsid w:val="00C86576"/>
    <w:rsid w:val="00C86809"/>
    <w:rsid w:val="00C86871"/>
    <w:rsid w:val="00C86A8E"/>
    <w:rsid w:val="00C86EF2"/>
    <w:rsid w:val="00C870E9"/>
    <w:rsid w:val="00C87404"/>
    <w:rsid w:val="00C876B1"/>
    <w:rsid w:val="00C87C4D"/>
    <w:rsid w:val="00C87E3F"/>
    <w:rsid w:val="00C87FF2"/>
    <w:rsid w:val="00C9016C"/>
    <w:rsid w:val="00C901EC"/>
    <w:rsid w:val="00C9031A"/>
    <w:rsid w:val="00C9031C"/>
    <w:rsid w:val="00C9049A"/>
    <w:rsid w:val="00C90587"/>
    <w:rsid w:val="00C90B1D"/>
    <w:rsid w:val="00C90B98"/>
    <w:rsid w:val="00C911C4"/>
    <w:rsid w:val="00C91202"/>
    <w:rsid w:val="00C9160A"/>
    <w:rsid w:val="00C91831"/>
    <w:rsid w:val="00C9197C"/>
    <w:rsid w:val="00C919AD"/>
    <w:rsid w:val="00C91A8C"/>
    <w:rsid w:val="00C91AE0"/>
    <w:rsid w:val="00C91B2B"/>
    <w:rsid w:val="00C91B93"/>
    <w:rsid w:val="00C91C28"/>
    <w:rsid w:val="00C91C5F"/>
    <w:rsid w:val="00C91C9C"/>
    <w:rsid w:val="00C920B7"/>
    <w:rsid w:val="00C92131"/>
    <w:rsid w:val="00C922C1"/>
    <w:rsid w:val="00C922ED"/>
    <w:rsid w:val="00C923EE"/>
    <w:rsid w:val="00C9249E"/>
    <w:rsid w:val="00C925F4"/>
    <w:rsid w:val="00C92788"/>
    <w:rsid w:val="00C92987"/>
    <w:rsid w:val="00C92996"/>
    <w:rsid w:val="00C92ABC"/>
    <w:rsid w:val="00C92BD7"/>
    <w:rsid w:val="00C92EFD"/>
    <w:rsid w:val="00C92F79"/>
    <w:rsid w:val="00C934F0"/>
    <w:rsid w:val="00C93799"/>
    <w:rsid w:val="00C939C9"/>
    <w:rsid w:val="00C93C24"/>
    <w:rsid w:val="00C93C66"/>
    <w:rsid w:val="00C93CD9"/>
    <w:rsid w:val="00C93E64"/>
    <w:rsid w:val="00C93F06"/>
    <w:rsid w:val="00C94020"/>
    <w:rsid w:val="00C940A3"/>
    <w:rsid w:val="00C944BE"/>
    <w:rsid w:val="00C94673"/>
    <w:rsid w:val="00C94863"/>
    <w:rsid w:val="00C948FC"/>
    <w:rsid w:val="00C94A64"/>
    <w:rsid w:val="00C94B22"/>
    <w:rsid w:val="00C94C8F"/>
    <w:rsid w:val="00C94D10"/>
    <w:rsid w:val="00C95102"/>
    <w:rsid w:val="00C9511B"/>
    <w:rsid w:val="00C95257"/>
    <w:rsid w:val="00C955DE"/>
    <w:rsid w:val="00C95646"/>
    <w:rsid w:val="00C959DB"/>
    <w:rsid w:val="00C95DCD"/>
    <w:rsid w:val="00C95DE4"/>
    <w:rsid w:val="00C96105"/>
    <w:rsid w:val="00C96236"/>
    <w:rsid w:val="00C9623E"/>
    <w:rsid w:val="00C96456"/>
    <w:rsid w:val="00C9651B"/>
    <w:rsid w:val="00C96709"/>
    <w:rsid w:val="00C96761"/>
    <w:rsid w:val="00C96893"/>
    <w:rsid w:val="00C96CC7"/>
    <w:rsid w:val="00C96F27"/>
    <w:rsid w:val="00C9709E"/>
    <w:rsid w:val="00C975F7"/>
    <w:rsid w:val="00C97861"/>
    <w:rsid w:val="00C97AB8"/>
    <w:rsid w:val="00C97F94"/>
    <w:rsid w:val="00C97FBD"/>
    <w:rsid w:val="00CA00BA"/>
    <w:rsid w:val="00CA03F7"/>
    <w:rsid w:val="00CA0ABC"/>
    <w:rsid w:val="00CA0C59"/>
    <w:rsid w:val="00CA0DF6"/>
    <w:rsid w:val="00CA0EB2"/>
    <w:rsid w:val="00CA0F34"/>
    <w:rsid w:val="00CA1233"/>
    <w:rsid w:val="00CA153E"/>
    <w:rsid w:val="00CA1558"/>
    <w:rsid w:val="00CA1643"/>
    <w:rsid w:val="00CA16FB"/>
    <w:rsid w:val="00CA1940"/>
    <w:rsid w:val="00CA198C"/>
    <w:rsid w:val="00CA1A95"/>
    <w:rsid w:val="00CA1D47"/>
    <w:rsid w:val="00CA1D6C"/>
    <w:rsid w:val="00CA1D74"/>
    <w:rsid w:val="00CA21C6"/>
    <w:rsid w:val="00CA21ED"/>
    <w:rsid w:val="00CA223D"/>
    <w:rsid w:val="00CA22B3"/>
    <w:rsid w:val="00CA2370"/>
    <w:rsid w:val="00CA23FA"/>
    <w:rsid w:val="00CA2532"/>
    <w:rsid w:val="00CA2967"/>
    <w:rsid w:val="00CA2AFF"/>
    <w:rsid w:val="00CA2B3E"/>
    <w:rsid w:val="00CA2C45"/>
    <w:rsid w:val="00CA2DEF"/>
    <w:rsid w:val="00CA2E32"/>
    <w:rsid w:val="00CA2F8C"/>
    <w:rsid w:val="00CA3014"/>
    <w:rsid w:val="00CA311B"/>
    <w:rsid w:val="00CA333F"/>
    <w:rsid w:val="00CA34DF"/>
    <w:rsid w:val="00CA35AE"/>
    <w:rsid w:val="00CA37A4"/>
    <w:rsid w:val="00CA37B8"/>
    <w:rsid w:val="00CA37D1"/>
    <w:rsid w:val="00CA3C7B"/>
    <w:rsid w:val="00CA3F7D"/>
    <w:rsid w:val="00CA3FB3"/>
    <w:rsid w:val="00CA401E"/>
    <w:rsid w:val="00CA4060"/>
    <w:rsid w:val="00CA4081"/>
    <w:rsid w:val="00CA4548"/>
    <w:rsid w:val="00CA458A"/>
    <w:rsid w:val="00CA45C5"/>
    <w:rsid w:val="00CA4664"/>
    <w:rsid w:val="00CA471B"/>
    <w:rsid w:val="00CA472A"/>
    <w:rsid w:val="00CA49A5"/>
    <w:rsid w:val="00CA4A72"/>
    <w:rsid w:val="00CA4CA3"/>
    <w:rsid w:val="00CA4D7E"/>
    <w:rsid w:val="00CA5598"/>
    <w:rsid w:val="00CA5599"/>
    <w:rsid w:val="00CA5603"/>
    <w:rsid w:val="00CA560C"/>
    <w:rsid w:val="00CA5741"/>
    <w:rsid w:val="00CA59FF"/>
    <w:rsid w:val="00CA5F89"/>
    <w:rsid w:val="00CA60F9"/>
    <w:rsid w:val="00CA62E6"/>
    <w:rsid w:val="00CA688C"/>
    <w:rsid w:val="00CA6CFA"/>
    <w:rsid w:val="00CA6D0B"/>
    <w:rsid w:val="00CA6F01"/>
    <w:rsid w:val="00CA71CA"/>
    <w:rsid w:val="00CA73BC"/>
    <w:rsid w:val="00CA769B"/>
    <w:rsid w:val="00CA77A6"/>
    <w:rsid w:val="00CA7AEA"/>
    <w:rsid w:val="00CA7BEA"/>
    <w:rsid w:val="00CA7CAE"/>
    <w:rsid w:val="00CA7F09"/>
    <w:rsid w:val="00CA7F15"/>
    <w:rsid w:val="00CB000B"/>
    <w:rsid w:val="00CB010A"/>
    <w:rsid w:val="00CB01B0"/>
    <w:rsid w:val="00CB01B2"/>
    <w:rsid w:val="00CB01ED"/>
    <w:rsid w:val="00CB06E7"/>
    <w:rsid w:val="00CB0721"/>
    <w:rsid w:val="00CB0E05"/>
    <w:rsid w:val="00CB0E10"/>
    <w:rsid w:val="00CB0E2B"/>
    <w:rsid w:val="00CB0E70"/>
    <w:rsid w:val="00CB0F86"/>
    <w:rsid w:val="00CB0FAD"/>
    <w:rsid w:val="00CB122F"/>
    <w:rsid w:val="00CB16F5"/>
    <w:rsid w:val="00CB185D"/>
    <w:rsid w:val="00CB1955"/>
    <w:rsid w:val="00CB1B9A"/>
    <w:rsid w:val="00CB1BDF"/>
    <w:rsid w:val="00CB1BE7"/>
    <w:rsid w:val="00CB2089"/>
    <w:rsid w:val="00CB22B7"/>
    <w:rsid w:val="00CB244E"/>
    <w:rsid w:val="00CB2479"/>
    <w:rsid w:val="00CB262C"/>
    <w:rsid w:val="00CB2710"/>
    <w:rsid w:val="00CB273D"/>
    <w:rsid w:val="00CB2B42"/>
    <w:rsid w:val="00CB2B92"/>
    <w:rsid w:val="00CB2BD6"/>
    <w:rsid w:val="00CB2F13"/>
    <w:rsid w:val="00CB2F47"/>
    <w:rsid w:val="00CB2F63"/>
    <w:rsid w:val="00CB31A3"/>
    <w:rsid w:val="00CB3618"/>
    <w:rsid w:val="00CB36C6"/>
    <w:rsid w:val="00CB36DF"/>
    <w:rsid w:val="00CB385E"/>
    <w:rsid w:val="00CB3B24"/>
    <w:rsid w:val="00CB3C88"/>
    <w:rsid w:val="00CB3CBE"/>
    <w:rsid w:val="00CB3D9C"/>
    <w:rsid w:val="00CB3DEE"/>
    <w:rsid w:val="00CB3EC5"/>
    <w:rsid w:val="00CB403E"/>
    <w:rsid w:val="00CB4246"/>
    <w:rsid w:val="00CB48EA"/>
    <w:rsid w:val="00CB49B4"/>
    <w:rsid w:val="00CB4AE1"/>
    <w:rsid w:val="00CB4C80"/>
    <w:rsid w:val="00CB4E5E"/>
    <w:rsid w:val="00CB50AC"/>
    <w:rsid w:val="00CB50DA"/>
    <w:rsid w:val="00CB54A8"/>
    <w:rsid w:val="00CB591C"/>
    <w:rsid w:val="00CB5A78"/>
    <w:rsid w:val="00CB5DC1"/>
    <w:rsid w:val="00CB5E2F"/>
    <w:rsid w:val="00CB5FB7"/>
    <w:rsid w:val="00CB5FC4"/>
    <w:rsid w:val="00CB61BC"/>
    <w:rsid w:val="00CB630D"/>
    <w:rsid w:val="00CB637B"/>
    <w:rsid w:val="00CB65D9"/>
    <w:rsid w:val="00CB66F1"/>
    <w:rsid w:val="00CB66F8"/>
    <w:rsid w:val="00CB6811"/>
    <w:rsid w:val="00CB6C5E"/>
    <w:rsid w:val="00CB6EA1"/>
    <w:rsid w:val="00CB701B"/>
    <w:rsid w:val="00CB7221"/>
    <w:rsid w:val="00CB7445"/>
    <w:rsid w:val="00CB7453"/>
    <w:rsid w:val="00CB7498"/>
    <w:rsid w:val="00CB756C"/>
    <w:rsid w:val="00CB77C4"/>
    <w:rsid w:val="00CB79D6"/>
    <w:rsid w:val="00CB7A7D"/>
    <w:rsid w:val="00CB7ED6"/>
    <w:rsid w:val="00CC05EB"/>
    <w:rsid w:val="00CC072F"/>
    <w:rsid w:val="00CC09BA"/>
    <w:rsid w:val="00CC0A16"/>
    <w:rsid w:val="00CC0E09"/>
    <w:rsid w:val="00CC0EB0"/>
    <w:rsid w:val="00CC0FCF"/>
    <w:rsid w:val="00CC14DA"/>
    <w:rsid w:val="00CC15EF"/>
    <w:rsid w:val="00CC1A61"/>
    <w:rsid w:val="00CC1A81"/>
    <w:rsid w:val="00CC1F19"/>
    <w:rsid w:val="00CC2177"/>
    <w:rsid w:val="00CC2675"/>
    <w:rsid w:val="00CC27EC"/>
    <w:rsid w:val="00CC28EE"/>
    <w:rsid w:val="00CC2BAE"/>
    <w:rsid w:val="00CC2C11"/>
    <w:rsid w:val="00CC2E67"/>
    <w:rsid w:val="00CC2F95"/>
    <w:rsid w:val="00CC300E"/>
    <w:rsid w:val="00CC31D8"/>
    <w:rsid w:val="00CC33BD"/>
    <w:rsid w:val="00CC3465"/>
    <w:rsid w:val="00CC3780"/>
    <w:rsid w:val="00CC3A1B"/>
    <w:rsid w:val="00CC3DDF"/>
    <w:rsid w:val="00CC3E51"/>
    <w:rsid w:val="00CC40DC"/>
    <w:rsid w:val="00CC40EE"/>
    <w:rsid w:val="00CC42D8"/>
    <w:rsid w:val="00CC43FB"/>
    <w:rsid w:val="00CC4496"/>
    <w:rsid w:val="00CC4562"/>
    <w:rsid w:val="00CC4B06"/>
    <w:rsid w:val="00CC4D6F"/>
    <w:rsid w:val="00CC4FA1"/>
    <w:rsid w:val="00CC532C"/>
    <w:rsid w:val="00CC5360"/>
    <w:rsid w:val="00CC5391"/>
    <w:rsid w:val="00CC57BF"/>
    <w:rsid w:val="00CC59B3"/>
    <w:rsid w:val="00CC5CCE"/>
    <w:rsid w:val="00CC5D2D"/>
    <w:rsid w:val="00CC5F50"/>
    <w:rsid w:val="00CC5FCD"/>
    <w:rsid w:val="00CC60BF"/>
    <w:rsid w:val="00CC6130"/>
    <w:rsid w:val="00CC63A5"/>
    <w:rsid w:val="00CC6E17"/>
    <w:rsid w:val="00CC6F47"/>
    <w:rsid w:val="00CC6F6E"/>
    <w:rsid w:val="00CC71A4"/>
    <w:rsid w:val="00CC7285"/>
    <w:rsid w:val="00CC762F"/>
    <w:rsid w:val="00CC7801"/>
    <w:rsid w:val="00CC7BE3"/>
    <w:rsid w:val="00CC7CC9"/>
    <w:rsid w:val="00CC7CE5"/>
    <w:rsid w:val="00CD0237"/>
    <w:rsid w:val="00CD03DE"/>
    <w:rsid w:val="00CD04FD"/>
    <w:rsid w:val="00CD05AD"/>
    <w:rsid w:val="00CD07D5"/>
    <w:rsid w:val="00CD0831"/>
    <w:rsid w:val="00CD093E"/>
    <w:rsid w:val="00CD0BEA"/>
    <w:rsid w:val="00CD0C8E"/>
    <w:rsid w:val="00CD0DB3"/>
    <w:rsid w:val="00CD1366"/>
    <w:rsid w:val="00CD1383"/>
    <w:rsid w:val="00CD16DC"/>
    <w:rsid w:val="00CD1B65"/>
    <w:rsid w:val="00CD1D75"/>
    <w:rsid w:val="00CD1F1C"/>
    <w:rsid w:val="00CD2251"/>
    <w:rsid w:val="00CD29A6"/>
    <w:rsid w:val="00CD2AB7"/>
    <w:rsid w:val="00CD2D4E"/>
    <w:rsid w:val="00CD2DBE"/>
    <w:rsid w:val="00CD32A2"/>
    <w:rsid w:val="00CD35B4"/>
    <w:rsid w:val="00CD35C5"/>
    <w:rsid w:val="00CD375F"/>
    <w:rsid w:val="00CD3980"/>
    <w:rsid w:val="00CD3C57"/>
    <w:rsid w:val="00CD3CED"/>
    <w:rsid w:val="00CD3E70"/>
    <w:rsid w:val="00CD3FDE"/>
    <w:rsid w:val="00CD4163"/>
    <w:rsid w:val="00CD430D"/>
    <w:rsid w:val="00CD465A"/>
    <w:rsid w:val="00CD469A"/>
    <w:rsid w:val="00CD4956"/>
    <w:rsid w:val="00CD4A81"/>
    <w:rsid w:val="00CD4AF1"/>
    <w:rsid w:val="00CD4B43"/>
    <w:rsid w:val="00CD4DD1"/>
    <w:rsid w:val="00CD52E8"/>
    <w:rsid w:val="00CD53D2"/>
    <w:rsid w:val="00CD5B52"/>
    <w:rsid w:val="00CD5E16"/>
    <w:rsid w:val="00CD5E59"/>
    <w:rsid w:val="00CD5FF0"/>
    <w:rsid w:val="00CD6063"/>
    <w:rsid w:val="00CD60B6"/>
    <w:rsid w:val="00CD6553"/>
    <w:rsid w:val="00CD67E8"/>
    <w:rsid w:val="00CD6ACB"/>
    <w:rsid w:val="00CD6DCB"/>
    <w:rsid w:val="00CD6DD7"/>
    <w:rsid w:val="00CD6EFB"/>
    <w:rsid w:val="00CD74F3"/>
    <w:rsid w:val="00CD7537"/>
    <w:rsid w:val="00CD75BC"/>
    <w:rsid w:val="00CD77A8"/>
    <w:rsid w:val="00CD77C8"/>
    <w:rsid w:val="00CD798E"/>
    <w:rsid w:val="00CD79F3"/>
    <w:rsid w:val="00CD7BEC"/>
    <w:rsid w:val="00CE006F"/>
    <w:rsid w:val="00CE0E99"/>
    <w:rsid w:val="00CE0F58"/>
    <w:rsid w:val="00CE10F6"/>
    <w:rsid w:val="00CE12CB"/>
    <w:rsid w:val="00CE14AE"/>
    <w:rsid w:val="00CE1524"/>
    <w:rsid w:val="00CE16FF"/>
    <w:rsid w:val="00CE19A9"/>
    <w:rsid w:val="00CE19B3"/>
    <w:rsid w:val="00CE1CFC"/>
    <w:rsid w:val="00CE1F60"/>
    <w:rsid w:val="00CE26EF"/>
    <w:rsid w:val="00CE2C32"/>
    <w:rsid w:val="00CE2CDC"/>
    <w:rsid w:val="00CE2DE0"/>
    <w:rsid w:val="00CE2DFF"/>
    <w:rsid w:val="00CE2F76"/>
    <w:rsid w:val="00CE2FD5"/>
    <w:rsid w:val="00CE3254"/>
    <w:rsid w:val="00CE3259"/>
    <w:rsid w:val="00CE3638"/>
    <w:rsid w:val="00CE38B3"/>
    <w:rsid w:val="00CE3A4D"/>
    <w:rsid w:val="00CE3B8A"/>
    <w:rsid w:val="00CE3C9B"/>
    <w:rsid w:val="00CE3FBD"/>
    <w:rsid w:val="00CE447F"/>
    <w:rsid w:val="00CE48BD"/>
    <w:rsid w:val="00CE4EB1"/>
    <w:rsid w:val="00CE51ED"/>
    <w:rsid w:val="00CE550E"/>
    <w:rsid w:val="00CE5591"/>
    <w:rsid w:val="00CE5697"/>
    <w:rsid w:val="00CE572E"/>
    <w:rsid w:val="00CE5F0B"/>
    <w:rsid w:val="00CE62EF"/>
    <w:rsid w:val="00CE6A3C"/>
    <w:rsid w:val="00CE6F54"/>
    <w:rsid w:val="00CE724A"/>
    <w:rsid w:val="00CE7695"/>
    <w:rsid w:val="00CE77AB"/>
    <w:rsid w:val="00CE78AA"/>
    <w:rsid w:val="00CE78B5"/>
    <w:rsid w:val="00CE7938"/>
    <w:rsid w:val="00CE79C9"/>
    <w:rsid w:val="00CE79D0"/>
    <w:rsid w:val="00CE7C61"/>
    <w:rsid w:val="00CE7CE2"/>
    <w:rsid w:val="00CE7F31"/>
    <w:rsid w:val="00CE7F45"/>
    <w:rsid w:val="00CE7F5C"/>
    <w:rsid w:val="00CF01AC"/>
    <w:rsid w:val="00CF03DC"/>
    <w:rsid w:val="00CF03F7"/>
    <w:rsid w:val="00CF0464"/>
    <w:rsid w:val="00CF0523"/>
    <w:rsid w:val="00CF07F3"/>
    <w:rsid w:val="00CF0B49"/>
    <w:rsid w:val="00CF0CD9"/>
    <w:rsid w:val="00CF0E3E"/>
    <w:rsid w:val="00CF10F8"/>
    <w:rsid w:val="00CF1161"/>
    <w:rsid w:val="00CF1311"/>
    <w:rsid w:val="00CF13AD"/>
    <w:rsid w:val="00CF14B7"/>
    <w:rsid w:val="00CF160C"/>
    <w:rsid w:val="00CF166A"/>
    <w:rsid w:val="00CF1852"/>
    <w:rsid w:val="00CF1CBF"/>
    <w:rsid w:val="00CF1DA8"/>
    <w:rsid w:val="00CF1F99"/>
    <w:rsid w:val="00CF21B6"/>
    <w:rsid w:val="00CF22DF"/>
    <w:rsid w:val="00CF2AF6"/>
    <w:rsid w:val="00CF2BE2"/>
    <w:rsid w:val="00CF2BE5"/>
    <w:rsid w:val="00CF2C0C"/>
    <w:rsid w:val="00CF2E52"/>
    <w:rsid w:val="00CF2FC6"/>
    <w:rsid w:val="00CF322B"/>
    <w:rsid w:val="00CF3349"/>
    <w:rsid w:val="00CF34F9"/>
    <w:rsid w:val="00CF35A2"/>
    <w:rsid w:val="00CF375C"/>
    <w:rsid w:val="00CF376F"/>
    <w:rsid w:val="00CF3AC7"/>
    <w:rsid w:val="00CF3AFC"/>
    <w:rsid w:val="00CF3B07"/>
    <w:rsid w:val="00CF3E0B"/>
    <w:rsid w:val="00CF3E2D"/>
    <w:rsid w:val="00CF40B0"/>
    <w:rsid w:val="00CF41A1"/>
    <w:rsid w:val="00CF463C"/>
    <w:rsid w:val="00CF468C"/>
    <w:rsid w:val="00CF48EF"/>
    <w:rsid w:val="00CF4C77"/>
    <w:rsid w:val="00CF4DD3"/>
    <w:rsid w:val="00CF5577"/>
    <w:rsid w:val="00CF5641"/>
    <w:rsid w:val="00CF5AAC"/>
    <w:rsid w:val="00CF5B10"/>
    <w:rsid w:val="00CF5B44"/>
    <w:rsid w:val="00CF5EBE"/>
    <w:rsid w:val="00CF61E3"/>
    <w:rsid w:val="00CF639D"/>
    <w:rsid w:val="00CF67E3"/>
    <w:rsid w:val="00CF6C02"/>
    <w:rsid w:val="00CF7013"/>
    <w:rsid w:val="00CF7668"/>
    <w:rsid w:val="00CF7BFE"/>
    <w:rsid w:val="00CF7D56"/>
    <w:rsid w:val="00D00294"/>
    <w:rsid w:val="00D007AD"/>
    <w:rsid w:val="00D00A4C"/>
    <w:rsid w:val="00D00DCE"/>
    <w:rsid w:val="00D00F6C"/>
    <w:rsid w:val="00D010CF"/>
    <w:rsid w:val="00D011A3"/>
    <w:rsid w:val="00D012AC"/>
    <w:rsid w:val="00D01432"/>
    <w:rsid w:val="00D01CD0"/>
    <w:rsid w:val="00D01D7B"/>
    <w:rsid w:val="00D020AD"/>
    <w:rsid w:val="00D02105"/>
    <w:rsid w:val="00D0218A"/>
    <w:rsid w:val="00D0235D"/>
    <w:rsid w:val="00D02550"/>
    <w:rsid w:val="00D025AA"/>
    <w:rsid w:val="00D0275F"/>
    <w:rsid w:val="00D02767"/>
    <w:rsid w:val="00D02A30"/>
    <w:rsid w:val="00D02C68"/>
    <w:rsid w:val="00D02CAA"/>
    <w:rsid w:val="00D02D9A"/>
    <w:rsid w:val="00D02E3E"/>
    <w:rsid w:val="00D02F2C"/>
    <w:rsid w:val="00D0320D"/>
    <w:rsid w:val="00D03273"/>
    <w:rsid w:val="00D032DD"/>
    <w:rsid w:val="00D034C9"/>
    <w:rsid w:val="00D0385B"/>
    <w:rsid w:val="00D03869"/>
    <w:rsid w:val="00D03AD3"/>
    <w:rsid w:val="00D04016"/>
    <w:rsid w:val="00D04017"/>
    <w:rsid w:val="00D041CA"/>
    <w:rsid w:val="00D04236"/>
    <w:rsid w:val="00D04392"/>
    <w:rsid w:val="00D04441"/>
    <w:rsid w:val="00D044E2"/>
    <w:rsid w:val="00D047AA"/>
    <w:rsid w:val="00D0482A"/>
    <w:rsid w:val="00D04909"/>
    <w:rsid w:val="00D05509"/>
    <w:rsid w:val="00D0575A"/>
    <w:rsid w:val="00D05AEB"/>
    <w:rsid w:val="00D05B01"/>
    <w:rsid w:val="00D05BD9"/>
    <w:rsid w:val="00D05C28"/>
    <w:rsid w:val="00D05C59"/>
    <w:rsid w:val="00D05D0B"/>
    <w:rsid w:val="00D05D1E"/>
    <w:rsid w:val="00D0649D"/>
    <w:rsid w:val="00D06B83"/>
    <w:rsid w:val="00D06CAC"/>
    <w:rsid w:val="00D06D65"/>
    <w:rsid w:val="00D06E88"/>
    <w:rsid w:val="00D06F42"/>
    <w:rsid w:val="00D0711E"/>
    <w:rsid w:val="00D073D4"/>
    <w:rsid w:val="00D0765A"/>
    <w:rsid w:val="00D07801"/>
    <w:rsid w:val="00D07835"/>
    <w:rsid w:val="00D078E0"/>
    <w:rsid w:val="00D07AA4"/>
    <w:rsid w:val="00D07BE6"/>
    <w:rsid w:val="00D07C0A"/>
    <w:rsid w:val="00D07C97"/>
    <w:rsid w:val="00D07D45"/>
    <w:rsid w:val="00D103E2"/>
    <w:rsid w:val="00D106A0"/>
    <w:rsid w:val="00D106B3"/>
    <w:rsid w:val="00D106CD"/>
    <w:rsid w:val="00D10A1A"/>
    <w:rsid w:val="00D10D21"/>
    <w:rsid w:val="00D10E50"/>
    <w:rsid w:val="00D10EE1"/>
    <w:rsid w:val="00D11044"/>
    <w:rsid w:val="00D117E2"/>
    <w:rsid w:val="00D11A19"/>
    <w:rsid w:val="00D11B00"/>
    <w:rsid w:val="00D11E49"/>
    <w:rsid w:val="00D11E53"/>
    <w:rsid w:val="00D11EC9"/>
    <w:rsid w:val="00D11ECF"/>
    <w:rsid w:val="00D123C0"/>
    <w:rsid w:val="00D12494"/>
    <w:rsid w:val="00D12724"/>
    <w:rsid w:val="00D12784"/>
    <w:rsid w:val="00D127C9"/>
    <w:rsid w:val="00D12976"/>
    <w:rsid w:val="00D12A7F"/>
    <w:rsid w:val="00D12D3A"/>
    <w:rsid w:val="00D12E3C"/>
    <w:rsid w:val="00D131F0"/>
    <w:rsid w:val="00D13426"/>
    <w:rsid w:val="00D1349E"/>
    <w:rsid w:val="00D134CD"/>
    <w:rsid w:val="00D136DA"/>
    <w:rsid w:val="00D13986"/>
    <w:rsid w:val="00D1406D"/>
    <w:rsid w:val="00D140E7"/>
    <w:rsid w:val="00D1413C"/>
    <w:rsid w:val="00D141E1"/>
    <w:rsid w:val="00D1425A"/>
    <w:rsid w:val="00D14A86"/>
    <w:rsid w:val="00D14BB0"/>
    <w:rsid w:val="00D14E27"/>
    <w:rsid w:val="00D150C8"/>
    <w:rsid w:val="00D15136"/>
    <w:rsid w:val="00D151A4"/>
    <w:rsid w:val="00D153CE"/>
    <w:rsid w:val="00D154E3"/>
    <w:rsid w:val="00D1556B"/>
    <w:rsid w:val="00D15A38"/>
    <w:rsid w:val="00D15A5D"/>
    <w:rsid w:val="00D15C97"/>
    <w:rsid w:val="00D15DE5"/>
    <w:rsid w:val="00D15F06"/>
    <w:rsid w:val="00D1623E"/>
    <w:rsid w:val="00D1632C"/>
    <w:rsid w:val="00D16546"/>
    <w:rsid w:val="00D165ED"/>
    <w:rsid w:val="00D16761"/>
    <w:rsid w:val="00D1690F"/>
    <w:rsid w:val="00D16A87"/>
    <w:rsid w:val="00D16AE6"/>
    <w:rsid w:val="00D16B28"/>
    <w:rsid w:val="00D1703F"/>
    <w:rsid w:val="00D17472"/>
    <w:rsid w:val="00D17716"/>
    <w:rsid w:val="00D177B4"/>
    <w:rsid w:val="00D17B53"/>
    <w:rsid w:val="00D17DAB"/>
    <w:rsid w:val="00D20229"/>
    <w:rsid w:val="00D2035F"/>
    <w:rsid w:val="00D2046D"/>
    <w:rsid w:val="00D20633"/>
    <w:rsid w:val="00D20AFC"/>
    <w:rsid w:val="00D20C67"/>
    <w:rsid w:val="00D20CFC"/>
    <w:rsid w:val="00D20E58"/>
    <w:rsid w:val="00D2103F"/>
    <w:rsid w:val="00D21154"/>
    <w:rsid w:val="00D2151F"/>
    <w:rsid w:val="00D21919"/>
    <w:rsid w:val="00D21A9B"/>
    <w:rsid w:val="00D21ADA"/>
    <w:rsid w:val="00D21BE4"/>
    <w:rsid w:val="00D21F29"/>
    <w:rsid w:val="00D21F36"/>
    <w:rsid w:val="00D21FC3"/>
    <w:rsid w:val="00D220D5"/>
    <w:rsid w:val="00D223C7"/>
    <w:rsid w:val="00D22471"/>
    <w:rsid w:val="00D227B9"/>
    <w:rsid w:val="00D22982"/>
    <w:rsid w:val="00D22A0D"/>
    <w:rsid w:val="00D22D76"/>
    <w:rsid w:val="00D22E54"/>
    <w:rsid w:val="00D22E93"/>
    <w:rsid w:val="00D22F73"/>
    <w:rsid w:val="00D23026"/>
    <w:rsid w:val="00D23059"/>
    <w:rsid w:val="00D23161"/>
    <w:rsid w:val="00D23179"/>
    <w:rsid w:val="00D2342A"/>
    <w:rsid w:val="00D2352B"/>
    <w:rsid w:val="00D23589"/>
    <w:rsid w:val="00D2377B"/>
    <w:rsid w:val="00D23A8D"/>
    <w:rsid w:val="00D23B98"/>
    <w:rsid w:val="00D24155"/>
    <w:rsid w:val="00D24834"/>
    <w:rsid w:val="00D24835"/>
    <w:rsid w:val="00D24914"/>
    <w:rsid w:val="00D24957"/>
    <w:rsid w:val="00D24B10"/>
    <w:rsid w:val="00D24C5F"/>
    <w:rsid w:val="00D25241"/>
    <w:rsid w:val="00D252E1"/>
    <w:rsid w:val="00D25481"/>
    <w:rsid w:val="00D254F2"/>
    <w:rsid w:val="00D25537"/>
    <w:rsid w:val="00D2558A"/>
    <w:rsid w:val="00D259B9"/>
    <w:rsid w:val="00D259F1"/>
    <w:rsid w:val="00D25B5D"/>
    <w:rsid w:val="00D25BA9"/>
    <w:rsid w:val="00D25BD2"/>
    <w:rsid w:val="00D25D21"/>
    <w:rsid w:val="00D25E09"/>
    <w:rsid w:val="00D260A4"/>
    <w:rsid w:val="00D260B2"/>
    <w:rsid w:val="00D2620A"/>
    <w:rsid w:val="00D262BA"/>
    <w:rsid w:val="00D262C0"/>
    <w:rsid w:val="00D26594"/>
    <w:rsid w:val="00D266DA"/>
    <w:rsid w:val="00D26871"/>
    <w:rsid w:val="00D268B6"/>
    <w:rsid w:val="00D26968"/>
    <w:rsid w:val="00D26975"/>
    <w:rsid w:val="00D26CA1"/>
    <w:rsid w:val="00D26DD5"/>
    <w:rsid w:val="00D27241"/>
    <w:rsid w:val="00D27743"/>
    <w:rsid w:val="00D27906"/>
    <w:rsid w:val="00D27A9C"/>
    <w:rsid w:val="00D27CA4"/>
    <w:rsid w:val="00D27EBF"/>
    <w:rsid w:val="00D30339"/>
    <w:rsid w:val="00D30902"/>
    <w:rsid w:val="00D30930"/>
    <w:rsid w:val="00D309CD"/>
    <w:rsid w:val="00D30B66"/>
    <w:rsid w:val="00D30E7F"/>
    <w:rsid w:val="00D30EED"/>
    <w:rsid w:val="00D30FFD"/>
    <w:rsid w:val="00D31117"/>
    <w:rsid w:val="00D312ED"/>
    <w:rsid w:val="00D313E5"/>
    <w:rsid w:val="00D3163C"/>
    <w:rsid w:val="00D3169D"/>
    <w:rsid w:val="00D3179D"/>
    <w:rsid w:val="00D317A8"/>
    <w:rsid w:val="00D317F2"/>
    <w:rsid w:val="00D31900"/>
    <w:rsid w:val="00D31AB1"/>
    <w:rsid w:val="00D31B58"/>
    <w:rsid w:val="00D31BBD"/>
    <w:rsid w:val="00D31D7F"/>
    <w:rsid w:val="00D31E58"/>
    <w:rsid w:val="00D31EB2"/>
    <w:rsid w:val="00D322B2"/>
    <w:rsid w:val="00D32329"/>
    <w:rsid w:val="00D3278B"/>
    <w:rsid w:val="00D3286C"/>
    <w:rsid w:val="00D330EA"/>
    <w:rsid w:val="00D331DD"/>
    <w:rsid w:val="00D33456"/>
    <w:rsid w:val="00D339E0"/>
    <w:rsid w:val="00D33AF2"/>
    <w:rsid w:val="00D33E52"/>
    <w:rsid w:val="00D3412A"/>
    <w:rsid w:val="00D341A7"/>
    <w:rsid w:val="00D3422C"/>
    <w:rsid w:val="00D3423E"/>
    <w:rsid w:val="00D34352"/>
    <w:rsid w:val="00D349DF"/>
    <w:rsid w:val="00D34C7C"/>
    <w:rsid w:val="00D34CAB"/>
    <w:rsid w:val="00D34E54"/>
    <w:rsid w:val="00D34EB0"/>
    <w:rsid w:val="00D34F6C"/>
    <w:rsid w:val="00D3537F"/>
    <w:rsid w:val="00D3544D"/>
    <w:rsid w:val="00D3555F"/>
    <w:rsid w:val="00D3557C"/>
    <w:rsid w:val="00D358F3"/>
    <w:rsid w:val="00D35A3B"/>
    <w:rsid w:val="00D35A50"/>
    <w:rsid w:val="00D35AFA"/>
    <w:rsid w:val="00D35CB4"/>
    <w:rsid w:val="00D35D72"/>
    <w:rsid w:val="00D35EA8"/>
    <w:rsid w:val="00D35FD8"/>
    <w:rsid w:val="00D3624E"/>
    <w:rsid w:val="00D363EA"/>
    <w:rsid w:val="00D368CF"/>
    <w:rsid w:val="00D36A3D"/>
    <w:rsid w:val="00D36A49"/>
    <w:rsid w:val="00D36D07"/>
    <w:rsid w:val="00D36DD0"/>
    <w:rsid w:val="00D36F4B"/>
    <w:rsid w:val="00D36F8B"/>
    <w:rsid w:val="00D36FC3"/>
    <w:rsid w:val="00D370AC"/>
    <w:rsid w:val="00D3713B"/>
    <w:rsid w:val="00D37150"/>
    <w:rsid w:val="00D373C3"/>
    <w:rsid w:val="00D374D7"/>
    <w:rsid w:val="00D3763A"/>
    <w:rsid w:val="00D3773C"/>
    <w:rsid w:val="00D37ADD"/>
    <w:rsid w:val="00D37C0E"/>
    <w:rsid w:val="00D37C3B"/>
    <w:rsid w:val="00D37CBC"/>
    <w:rsid w:val="00D37F0C"/>
    <w:rsid w:val="00D37F6D"/>
    <w:rsid w:val="00D40047"/>
    <w:rsid w:val="00D400CD"/>
    <w:rsid w:val="00D4024C"/>
    <w:rsid w:val="00D40313"/>
    <w:rsid w:val="00D403C7"/>
    <w:rsid w:val="00D403E0"/>
    <w:rsid w:val="00D404F0"/>
    <w:rsid w:val="00D4074A"/>
    <w:rsid w:val="00D4081E"/>
    <w:rsid w:val="00D40841"/>
    <w:rsid w:val="00D40EE6"/>
    <w:rsid w:val="00D4134B"/>
    <w:rsid w:val="00D41596"/>
    <w:rsid w:val="00D41907"/>
    <w:rsid w:val="00D41A7A"/>
    <w:rsid w:val="00D41C31"/>
    <w:rsid w:val="00D41DAD"/>
    <w:rsid w:val="00D42378"/>
    <w:rsid w:val="00D423D7"/>
    <w:rsid w:val="00D42570"/>
    <w:rsid w:val="00D42B12"/>
    <w:rsid w:val="00D42C6B"/>
    <w:rsid w:val="00D42DD4"/>
    <w:rsid w:val="00D4315A"/>
    <w:rsid w:val="00D432CE"/>
    <w:rsid w:val="00D4360E"/>
    <w:rsid w:val="00D436E5"/>
    <w:rsid w:val="00D43748"/>
    <w:rsid w:val="00D437C9"/>
    <w:rsid w:val="00D439DA"/>
    <w:rsid w:val="00D43ADE"/>
    <w:rsid w:val="00D43B8F"/>
    <w:rsid w:val="00D43C75"/>
    <w:rsid w:val="00D44005"/>
    <w:rsid w:val="00D4416C"/>
    <w:rsid w:val="00D44638"/>
    <w:rsid w:val="00D44857"/>
    <w:rsid w:val="00D44A24"/>
    <w:rsid w:val="00D44A73"/>
    <w:rsid w:val="00D44A9D"/>
    <w:rsid w:val="00D44E2F"/>
    <w:rsid w:val="00D44F3C"/>
    <w:rsid w:val="00D44F93"/>
    <w:rsid w:val="00D450F1"/>
    <w:rsid w:val="00D4510F"/>
    <w:rsid w:val="00D4515A"/>
    <w:rsid w:val="00D452E7"/>
    <w:rsid w:val="00D452FB"/>
    <w:rsid w:val="00D45374"/>
    <w:rsid w:val="00D45418"/>
    <w:rsid w:val="00D45790"/>
    <w:rsid w:val="00D458D9"/>
    <w:rsid w:val="00D45A01"/>
    <w:rsid w:val="00D45CB5"/>
    <w:rsid w:val="00D45CBD"/>
    <w:rsid w:val="00D45DC8"/>
    <w:rsid w:val="00D45E03"/>
    <w:rsid w:val="00D46075"/>
    <w:rsid w:val="00D463E2"/>
    <w:rsid w:val="00D463E4"/>
    <w:rsid w:val="00D4669E"/>
    <w:rsid w:val="00D468E5"/>
    <w:rsid w:val="00D46C04"/>
    <w:rsid w:val="00D46DE4"/>
    <w:rsid w:val="00D46E22"/>
    <w:rsid w:val="00D46FC5"/>
    <w:rsid w:val="00D474E3"/>
    <w:rsid w:val="00D4768F"/>
    <w:rsid w:val="00D4780F"/>
    <w:rsid w:val="00D479ED"/>
    <w:rsid w:val="00D47C97"/>
    <w:rsid w:val="00D47E8C"/>
    <w:rsid w:val="00D47F89"/>
    <w:rsid w:val="00D506D1"/>
    <w:rsid w:val="00D5084D"/>
    <w:rsid w:val="00D50E13"/>
    <w:rsid w:val="00D51531"/>
    <w:rsid w:val="00D516A4"/>
    <w:rsid w:val="00D51A4B"/>
    <w:rsid w:val="00D51A84"/>
    <w:rsid w:val="00D51DDE"/>
    <w:rsid w:val="00D5221D"/>
    <w:rsid w:val="00D52497"/>
    <w:rsid w:val="00D524D6"/>
    <w:rsid w:val="00D525A7"/>
    <w:rsid w:val="00D52BB8"/>
    <w:rsid w:val="00D52D6D"/>
    <w:rsid w:val="00D53080"/>
    <w:rsid w:val="00D53416"/>
    <w:rsid w:val="00D53CC8"/>
    <w:rsid w:val="00D54022"/>
    <w:rsid w:val="00D54134"/>
    <w:rsid w:val="00D54296"/>
    <w:rsid w:val="00D546E9"/>
    <w:rsid w:val="00D54A54"/>
    <w:rsid w:val="00D54B4B"/>
    <w:rsid w:val="00D54E2C"/>
    <w:rsid w:val="00D54F21"/>
    <w:rsid w:val="00D5500E"/>
    <w:rsid w:val="00D55308"/>
    <w:rsid w:val="00D5543E"/>
    <w:rsid w:val="00D557FD"/>
    <w:rsid w:val="00D5583A"/>
    <w:rsid w:val="00D55A12"/>
    <w:rsid w:val="00D55C1E"/>
    <w:rsid w:val="00D55FCD"/>
    <w:rsid w:val="00D56012"/>
    <w:rsid w:val="00D56114"/>
    <w:rsid w:val="00D56195"/>
    <w:rsid w:val="00D56275"/>
    <w:rsid w:val="00D56497"/>
    <w:rsid w:val="00D56507"/>
    <w:rsid w:val="00D56737"/>
    <w:rsid w:val="00D56954"/>
    <w:rsid w:val="00D56AFF"/>
    <w:rsid w:val="00D56B7F"/>
    <w:rsid w:val="00D56C86"/>
    <w:rsid w:val="00D56D5A"/>
    <w:rsid w:val="00D56F88"/>
    <w:rsid w:val="00D56FD7"/>
    <w:rsid w:val="00D5703C"/>
    <w:rsid w:val="00D5754E"/>
    <w:rsid w:val="00D57636"/>
    <w:rsid w:val="00D57C70"/>
    <w:rsid w:val="00D57DD7"/>
    <w:rsid w:val="00D57F0C"/>
    <w:rsid w:val="00D600A6"/>
    <w:rsid w:val="00D6013F"/>
    <w:rsid w:val="00D60206"/>
    <w:rsid w:val="00D60279"/>
    <w:rsid w:val="00D60486"/>
    <w:rsid w:val="00D6054B"/>
    <w:rsid w:val="00D60A9A"/>
    <w:rsid w:val="00D60B26"/>
    <w:rsid w:val="00D60B37"/>
    <w:rsid w:val="00D60C29"/>
    <w:rsid w:val="00D60CB2"/>
    <w:rsid w:val="00D60CD4"/>
    <w:rsid w:val="00D60D51"/>
    <w:rsid w:val="00D60E84"/>
    <w:rsid w:val="00D611AB"/>
    <w:rsid w:val="00D6123B"/>
    <w:rsid w:val="00D613C3"/>
    <w:rsid w:val="00D61776"/>
    <w:rsid w:val="00D617A8"/>
    <w:rsid w:val="00D618EE"/>
    <w:rsid w:val="00D61AE1"/>
    <w:rsid w:val="00D61DC7"/>
    <w:rsid w:val="00D61ECD"/>
    <w:rsid w:val="00D62044"/>
    <w:rsid w:val="00D62079"/>
    <w:rsid w:val="00D620F2"/>
    <w:rsid w:val="00D62205"/>
    <w:rsid w:val="00D62645"/>
    <w:rsid w:val="00D6273A"/>
    <w:rsid w:val="00D62A86"/>
    <w:rsid w:val="00D62BA8"/>
    <w:rsid w:val="00D62C37"/>
    <w:rsid w:val="00D62CB2"/>
    <w:rsid w:val="00D62DD5"/>
    <w:rsid w:val="00D62E3E"/>
    <w:rsid w:val="00D6332F"/>
    <w:rsid w:val="00D6343B"/>
    <w:rsid w:val="00D637DA"/>
    <w:rsid w:val="00D63910"/>
    <w:rsid w:val="00D63C77"/>
    <w:rsid w:val="00D63C8D"/>
    <w:rsid w:val="00D63DE8"/>
    <w:rsid w:val="00D63E3E"/>
    <w:rsid w:val="00D63F90"/>
    <w:rsid w:val="00D64061"/>
    <w:rsid w:val="00D643C5"/>
    <w:rsid w:val="00D644F3"/>
    <w:rsid w:val="00D646A4"/>
    <w:rsid w:val="00D646A5"/>
    <w:rsid w:val="00D64799"/>
    <w:rsid w:val="00D648A1"/>
    <w:rsid w:val="00D64AE9"/>
    <w:rsid w:val="00D64B32"/>
    <w:rsid w:val="00D64BCC"/>
    <w:rsid w:val="00D64F54"/>
    <w:rsid w:val="00D6513B"/>
    <w:rsid w:val="00D652DD"/>
    <w:rsid w:val="00D65314"/>
    <w:rsid w:val="00D6531B"/>
    <w:rsid w:val="00D65330"/>
    <w:rsid w:val="00D653EE"/>
    <w:rsid w:val="00D654F6"/>
    <w:rsid w:val="00D655F5"/>
    <w:rsid w:val="00D65660"/>
    <w:rsid w:val="00D65703"/>
    <w:rsid w:val="00D659AC"/>
    <w:rsid w:val="00D661AB"/>
    <w:rsid w:val="00D662BE"/>
    <w:rsid w:val="00D66453"/>
    <w:rsid w:val="00D66503"/>
    <w:rsid w:val="00D66932"/>
    <w:rsid w:val="00D66B9C"/>
    <w:rsid w:val="00D66E3E"/>
    <w:rsid w:val="00D67163"/>
    <w:rsid w:val="00D672EA"/>
    <w:rsid w:val="00D673FB"/>
    <w:rsid w:val="00D676F4"/>
    <w:rsid w:val="00D67883"/>
    <w:rsid w:val="00D67A1F"/>
    <w:rsid w:val="00D67AE8"/>
    <w:rsid w:val="00D67BAE"/>
    <w:rsid w:val="00D67D6E"/>
    <w:rsid w:val="00D7006C"/>
    <w:rsid w:val="00D70258"/>
    <w:rsid w:val="00D702D0"/>
    <w:rsid w:val="00D706EA"/>
    <w:rsid w:val="00D70772"/>
    <w:rsid w:val="00D7077F"/>
    <w:rsid w:val="00D70967"/>
    <w:rsid w:val="00D70B0F"/>
    <w:rsid w:val="00D70E75"/>
    <w:rsid w:val="00D70FD9"/>
    <w:rsid w:val="00D71196"/>
    <w:rsid w:val="00D71244"/>
    <w:rsid w:val="00D71259"/>
    <w:rsid w:val="00D7172B"/>
    <w:rsid w:val="00D71853"/>
    <w:rsid w:val="00D71A4F"/>
    <w:rsid w:val="00D71C2E"/>
    <w:rsid w:val="00D71CC6"/>
    <w:rsid w:val="00D71E00"/>
    <w:rsid w:val="00D720D2"/>
    <w:rsid w:val="00D72391"/>
    <w:rsid w:val="00D725C0"/>
    <w:rsid w:val="00D725E8"/>
    <w:rsid w:val="00D72904"/>
    <w:rsid w:val="00D72B86"/>
    <w:rsid w:val="00D72BB8"/>
    <w:rsid w:val="00D72CEB"/>
    <w:rsid w:val="00D72F20"/>
    <w:rsid w:val="00D72F3E"/>
    <w:rsid w:val="00D72F83"/>
    <w:rsid w:val="00D7300B"/>
    <w:rsid w:val="00D73089"/>
    <w:rsid w:val="00D7330F"/>
    <w:rsid w:val="00D73429"/>
    <w:rsid w:val="00D73445"/>
    <w:rsid w:val="00D7345D"/>
    <w:rsid w:val="00D73655"/>
    <w:rsid w:val="00D73659"/>
    <w:rsid w:val="00D737F7"/>
    <w:rsid w:val="00D738D7"/>
    <w:rsid w:val="00D7393F"/>
    <w:rsid w:val="00D739A8"/>
    <w:rsid w:val="00D739BB"/>
    <w:rsid w:val="00D73B19"/>
    <w:rsid w:val="00D7411A"/>
    <w:rsid w:val="00D741DF"/>
    <w:rsid w:val="00D743A0"/>
    <w:rsid w:val="00D743FC"/>
    <w:rsid w:val="00D747D4"/>
    <w:rsid w:val="00D74DA9"/>
    <w:rsid w:val="00D75231"/>
    <w:rsid w:val="00D75B2A"/>
    <w:rsid w:val="00D75D51"/>
    <w:rsid w:val="00D76257"/>
    <w:rsid w:val="00D76312"/>
    <w:rsid w:val="00D763FB"/>
    <w:rsid w:val="00D76575"/>
    <w:rsid w:val="00D7683A"/>
    <w:rsid w:val="00D769D8"/>
    <w:rsid w:val="00D76C58"/>
    <w:rsid w:val="00D77143"/>
    <w:rsid w:val="00D77178"/>
    <w:rsid w:val="00D7725B"/>
    <w:rsid w:val="00D77374"/>
    <w:rsid w:val="00D774EE"/>
    <w:rsid w:val="00D777BC"/>
    <w:rsid w:val="00D778EE"/>
    <w:rsid w:val="00D77D2F"/>
    <w:rsid w:val="00D77F39"/>
    <w:rsid w:val="00D77F9D"/>
    <w:rsid w:val="00D800AA"/>
    <w:rsid w:val="00D800E3"/>
    <w:rsid w:val="00D80523"/>
    <w:rsid w:val="00D80661"/>
    <w:rsid w:val="00D80C29"/>
    <w:rsid w:val="00D80EA6"/>
    <w:rsid w:val="00D8125E"/>
    <w:rsid w:val="00D812C9"/>
    <w:rsid w:val="00D8146C"/>
    <w:rsid w:val="00D8152D"/>
    <w:rsid w:val="00D8155F"/>
    <w:rsid w:val="00D817DE"/>
    <w:rsid w:val="00D8195B"/>
    <w:rsid w:val="00D81BCA"/>
    <w:rsid w:val="00D81DBA"/>
    <w:rsid w:val="00D81F4B"/>
    <w:rsid w:val="00D81F50"/>
    <w:rsid w:val="00D8219D"/>
    <w:rsid w:val="00D821D8"/>
    <w:rsid w:val="00D82222"/>
    <w:rsid w:val="00D82367"/>
    <w:rsid w:val="00D82905"/>
    <w:rsid w:val="00D8299B"/>
    <w:rsid w:val="00D829A7"/>
    <w:rsid w:val="00D82AE5"/>
    <w:rsid w:val="00D82B07"/>
    <w:rsid w:val="00D82FD0"/>
    <w:rsid w:val="00D8303E"/>
    <w:rsid w:val="00D8322E"/>
    <w:rsid w:val="00D836B0"/>
    <w:rsid w:val="00D83719"/>
    <w:rsid w:val="00D837A0"/>
    <w:rsid w:val="00D837CD"/>
    <w:rsid w:val="00D83842"/>
    <w:rsid w:val="00D839EC"/>
    <w:rsid w:val="00D83CAA"/>
    <w:rsid w:val="00D84103"/>
    <w:rsid w:val="00D84279"/>
    <w:rsid w:val="00D843B3"/>
    <w:rsid w:val="00D843C1"/>
    <w:rsid w:val="00D84866"/>
    <w:rsid w:val="00D84892"/>
    <w:rsid w:val="00D8497E"/>
    <w:rsid w:val="00D84A5C"/>
    <w:rsid w:val="00D84B69"/>
    <w:rsid w:val="00D84C34"/>
    <w:rsid w:val="00D84DE5"/>
    <w:rsid w:val="00D84F42"/>
    <w:rsid w:val="00D8505D"/>
    <w:rsid w:val="00D8551E"/>
    <w:rsid w:val="00D857AC"/>
    <w:rsid w:val="00D85A36"/>
    <w:rsid w:val="00D85ABE"/>
    <w:rsid w:val="00D862A2"/>
    <w:rsid w:val="00D865E3"/>
    <w:rsid w:val="00D86AEC"/>
    <w:rsid w:val="00D86BDA"/>
    <w:rsid w:val="00D86D12"/>
    <w:rsid w:val="00D86DA1"/>
    <w:rsid w:val="00D86EF6"/>
    <w:rsid w:val="00D86F58"/>
    <w:rsid w:val="00D871F5"/>
    <w:rsid w:val="00D87219"/>
    <w:rsid w:val="00D87264"/>
    <w:rsid w:val="00D8730F"/>
    <w:rsid w:val="00D87A4E"/>
    <w:rsid w:val="00D87F1C"/>
    <w:rsid w:val="00D87FA0"/>
    <w:rsid w:val="00D900E6"/>
    <w:rsid w:val="00D901BA"/>
    <w:rsid w:val="00D90278"/>
    <w:rsid w:val="00D90391"/>
    <w:rsid w:val="00D904CB"/>
    <w:rsid w:val="00D90885"/>
    <w:rsid w:val="00D90932"/>
    <w:rsid w:val="00D90989"/>
    <w:rsid w:val="00D90B8F"/>
    <w:rsid w:val="00D90B9C"/>
    <w:rsid w:val="00D90EA2"/>
    <w:rsid w:val="00D91135"/>
    <w:rsid w:val="00D91297"/>
    <w:rsid w:val="00D9166C"/>
    <w:rsid w:val="00D917FA"/>
    <w:rsid w:val="00D91983"/>
    <w:rsid w:val="00D91A64"/>
    <w:rsid w:val="00D91B6D"/>
    <w:rsid w:val="00D91BA4"/>
    <w:rsid w:val="00D91D41"/>
    <w:rsid w:val="00D91E1A"/>
    <w:rsid w:val="00D91F7F"/>
    <w:rsid w:val="00D91FA2"/>
    <w:rsid w:val="00D92349"/>
    <w:rsid w:val="00D923B9"/>
    <w:rsid w:val="00D92697"/>
    <w:rsid w:val="00D927D8"/>
    <w:rsid w:val="00D92EF4"/>
    <w:rsid w:val="00D92F24"/>
    <w:rsid w:val="00D93673"/>
    <w:rsid w:val="00D936AF"/>
    <w:rsid w:val="00D93982"/>
    <w:rsid w:val="00D93C16"/>
    <w:rsid w:val="00D93DA3"/>
    <w:rsid w:val="00D940B6"/>
    <w:rsid w:val="00D9446E"/>
    <w:rsid w:val="00D94B15"/>
    <w:rsid w:val="00D94C12"/>
    <w:rsid w:val="00D9500C"/>
    <w:rsid w:val="00D95429"/>
    <w:rsid w:val="00D95701"/>
    <w:rsid w:val="00D95992"/>
    <w:rsid w:val="00D960EB"/>
    <w:rsid w:val="00D961B1"/>
    <w:rsid w:val="00D96212"/>
    <w:rsid w:val="00D96290"/>
    <w:rsid w:val="00D963B1"/>
    <w:rsid w:val="00D96569"/>
    <w:rsid w:val="00D965B5"/>
    <w:rsid w:val="00D9660F"/>
    <w:rsid w:val="00D96815"/>
    <w:rsid w:val="00D968D2"/>
    <w:rsid w:val="00D96935"/>
    <w:rsid w:val="00D969E4"/>
    <w:rsid w:val="00D969F8"/>
    <w:rsid w:val="00D96B03"/>
    <w:rsid w:val="00D96BAF"/>
    <w:rsid w:val="00D96D6E"/>
    <w:rsid w:val="00D96D9E"/>
    <w:rsid w:val="00D96FA7"/>
    <w:rsid w:val="00D970C6"/>
    <w:rsid w:val="00D971FA"/>
    <w:rsid w:val="00D97231"/>
    <w:rsid w:val="00D972A1"/>
    <w:rsid w:val="00D97500"/>
    <w:rsid w:val="00D977DB"/>
    <w:rsid w:val="00D97809"/>
    <w:rsid w:val="00D978BB"/>
    <w:rsid w:val="00D9797D"/>
    <w:rsid w:val="00D97A76"/>
    <w:rsid w:val="00D97C18"/>
    <w:rsid w:val="00D97E17"/>
    <w:rsid w:val="00DA01C2"/>
    <w:rsid w:val="00DA02E4"/>
    <w:rsid w:val="00DA0404"/>
    <w:rsid w:val="00DA067F"/>
    <w:rsid w:val="00DA0743"/>
    <w:rsid w:val="00DA078B"/>
    <w:rsid w:val="00DA07DF"/>
    <w:rsid w:val="00DA0A2A"/>
    <w:rsid w:val="00DA0B0F"/>
    <w:rsid w:val="00DA0F97"/>
    <w:rsid w:val="00DA0FBB"/>
    <w:rsid w:val="00DA1027"/>
    <w:rsid w:val="00DA1037"/>
    <w:rsid w:val="00DA115E"/>
    <w:rsid w:val="00DA11E5"/>
    <w:rsid w:val="00DA13F6"/>
    <w:rsid w:val="00DA14E4"/>
    <w:rsid w:val="00DA1C40"/>
    <w:rsid w:val="00DA1E37"/>
    <w:rsid w:val="00DA207E"/>
    <w:rsid w:val="00DA222B"/>
    <w:rsid w:val="00DA2282"/>
    <w:rsid w:val="00DA22F4"/>
    <w:rsid w:val="00DA2378"/>
    <w:rsid w:val="00DA2633"/>
    <w:rsid w:val="00DA272B"/>
    <w:rsid w:val="00DA2772"/>
    <w:rsid w:val="00DA2A40"/>
    <w:rsid w:val="00DA2B90"/>
    <w:rsid w:val="00DA2CC8"/>
    <w:rsid w:val="00DA2E35"/>
    <w:rsid w:val="00DA2F95"/>
    <w:rsid w:val="00DA31DC"/>
    <w:rsid w:val="00DA32F1"/>
    <w:rsid w:val="00DA338A"/>
    <w:rsid w:val="00DA3814"/>
    <w:rsid w:val="00DA3924"/>
    <w:rsid w:val="00DA39DB"/>
    <w:rsid w:val="00DA3A01"/>
    <w:rsid w:val="00DA3A70"/>
    <w:rsid w:val="00DA3C8D"/>
    <w:rsid w:val="00DA3D56"/>
    <w:rsid w:val="00DA3F3D"/>
    <w:rsid w:val="00DA3F42"/>
    <w:rsid w:val="00DA3F52"/>
    <w:rsid w:val="00DA3FF6"/>
    <w:rsid w:val="00DA41EB"/>
    <w:rsid w:val="00DA422A"/>
    <w:rsid w:val="00DA4432"/>
    <w:rsid w:val="00DA468A"/>
    <w:rsid w:val="00DA4783"/>
    <w:rsid w:val="00DA497E"/>
    <w:rsid w:val="00DA4D75"/>
    <w:rsid w:val="00DA4FC2"/>
    <w:rsid w:val="00DA50D4"/>
    <w:rsid w:val="00DA5344"/>
    <w:rsid w:val="00DA54BA"/>
    <w:rsid w:val="00DA5612"/>
    <w:rsid w:val="00DA5A52"/>
    <w:rsid w:val="00DA5B7D"/>
    <w:rsid w:val="00DA5E92"/>
    <w:rsid w:val="00DA611C"/>
    <w:rsid w:val="00DA613D"/>
    <w:rsid w:val="00DA61A9"/>
    <w:rsid w:val="00DA6270"/>
    <w:rsid w:val="00DA67C2"/>
    <w:rsid w:val="00DA688A"/>
    <w:rsid w:val="00DA68ED"/>
    <w:rsid w:val="00DA697E"/>
    <w:rsid w:val="00DA6B40"/>
    <w:rsid w:val="00DA6BC5"/>
    <w:rsid w:val="00DA6C03"/>
    <w:rsid w:val="00DA6CC4"/>
    <w:rsid w:val="00DA6D17"/>
    <w:rsid w:val="00DA6E4E"/>
    <w:rsid w:val="00DA6F62"/>
    <w:rsid w:val="00DA7196"/>
    <w:rsid w:val="00DA7199"/>
    <w:rsid w:val="00DA71A7"/>
    <w:rsid w:val="00DA7401"/>
    <w:rsid w:val="00DA746E"/>
    <w:rsid w:val="00DA7546"/>
    <w:rsid w:val="00DA7833"/>
    <w:rsid w:val="00DA7B83"/>
    <w:rsid w:val="00DA7B98"/>
    <w:rsid w:val="00DA7BB9"/>
    <w:rsid w:val="00DA7C2F"/>
    <w:rsid w:val="00DA7E67"/>
    <w:rsid w:val="00DA7F14"/>
    <w:rsid w:val="00DA7F5E"/>
    <w:rsid w:val="00DB033F"/>
    <w:rsid w:val="00DB0529"/>
    <w:rsid w:val="00DB06FF"/>
    <w:rsid w:val="00DB0BCA"/>
    <w:rsid w:val="00DB11C3"/>
    <w:rsid w:val="00DB1220"/>
    <w:rsid w:val="00DB12D4"/>
    <w:rsid w:val="00DB142B"/>
    <w:rsid w:val="00DB155D"/>
    <w:rsid w:val="00DB15BA"/>
    <w:rsid w:val="00DB16C6"/>
    <w:rsid w:val="00DB173A"/>
    <w:rsid w:val="00DB1954"/>
    <w:rsid w:val="00DB1D69"/>
    <w:rsid w:val="00DB1FF7"/>
    <w:rsid w:val="00DB2248"/>
    <w:rsid w:val="00DB232F"/>
    <w:rsid w:val="00DB236B"/>
    <w:rsid w:val="00DB2871"/>
    <w:rsid w:val="00DB2A0D"/>
    <w:rsid w:val="00DB2AA7"/>
    <w:rsid w:val="00DB2B32"/>
    <w:rsid w:val="00DB2C0A"/>
    <w:rsid w:val="00DB2DD4"/>
    <w:rsid w:val="00DB3152"/>
    <w:rsid w:val="00DB3245"/>
    <w:rsid w:val="00DB3493"/>
    <w:rsid w:val="00DB34DB"/>
    <w:rsid w:val="00DB3521"/>
    <w:rsid w:val="00DB3527"/>
    <w:rsid w:val="00DB359B"/>
    <w:rsid w:val="00DB3977"/>
    <w:rsid w:val="00DB3C05"/>
    <w:rsid w:val="00DB3CBF"/>
    <w:rsid w:val="00DB3D2A"/>
    <w:rsid w:val="00DB3F1C"/>
    <w:rsid w:val="00DB3FE2"/>
    <w:rsid w:val="00DB40C9"/>
    <w:rsid w:val="00DB43D5"/>
    <w:rsid w:val="00DB4654"/>
    <w:rsid w:val="00DB472F"/>
    <w:rsid w:val="00DB48B3"/>
    <w:rsid w:val="00DB4A35"/>
    <w:rsid w:val="00DB4B74"/>
    <w:rsid w:val="00DB4B8A"/>
    <w:rsid w:val="00DB4C15"/>
    <w:rsid w:val="00DB4C16"/>
    <w:rsid w:val="00DB4CA0"/>
    <w:rsid w:val="00DB4F43"/>
    <w:rsid w:val="00DB5327"/>
    <w:rsid w:val="00DB5511"/>
    <w:rsid w:val="00DB579E"/>
    <w:rsid w:val="00DB57BF"/>
    <w:rsid w:val="00DB57D3"/>
    <w:rsid w:val="00DB5862"/>
    <w:rsid w:val="00DB597A"/>
    <w:rsid w:val="00DB5CC4"/>
    <w:rsid w:val="00DB6107"/>
    <w:rsid w:val="00DB635B"/>
    <w:rsid w:val="00DB637A"/>
    <w:rsid w:val="00DB64EE"/>
    <w:rsid w:val="00DB650F"/>
    <w:rsid w:val="00DB6960"/>
    <w:rsid w:val="00DB6A12"/>
    <w:rsid w:val="00DB6BF3"/>
    <w:rsid w:val="00DB6E34"/>
    <w:rsid w:val="00DB71F2"/>
    <w:rsid w:val="00DB736F"/>
    <w:rsid w:val="00DB7BD3"/>
    <w:rsid w:val="00DB7CE0"/>
    <w:rsid w:val="00DB7FB0"/>
    <w:rsid w:val="00DC0051"/>
    <w:rsid w:val="00DC0143"/>
    <w:rsid w:val="00DC022B"/>
    <w:rsid w:val="00DC0680"/>
    <w:rsid w:val="00DC06E3"/>
    <w:rsid w:val="00DC071E"/>
    <w:rsid w:val="00DC07F4"/>
    <w:rsid w:val="00DC0808"/>
    <w:rsid w:val="00DC0933"/>
    <w:rsid w:val="00DC0D5D"/>
    <w:rsid w:val="00DC0E79"/>
    <w:rsid w:val="00DC0E86"/>
    <w:rsid w:val="00DC102D"/>
    <w:rsid w:val="00DC1267"/>
    <w:rsid w:val="00DC1533"/>
    <w:rsid w:val="00DC162A"/>
    <w:rsid w:val="00DC1661"/>
    <w:rsid w:val="00DC19FC"/>
    <w:rsid w:val="00DC1B8B"/>
    <w:rsid w:val="00DC1EDA"/>
    <w:rsid w:val="00DC1F8A"/>
    <w:rsid w:val="00DC2135"/>
    <w:rsid w:val="00DC21CC"/>
    <w:rsid w:val="00DC2296"/>
    <w:rsid w:val="00DC2718"/>
    <w:rsid w:val="00DC2777"/>
    <w:rsid w:val="00DC2A44"/>
    <w:rsid w:val="00DC2C26"/>
    <w:rsid w:val="00DC2DBE"/>
    <w:rsid w:val="00DC310E"/>
    <w:rsid w:val="00DC31A1"/>
    <w:rsid w:val="00DC3366"/>
    <w:rsid w:val="00DC3460"/>
    <w:rsid w:val="00DC369F"/>
    <w:rsid w:val="00DC37CB"/>
    <w:rsid w:val="00DC386D"/>
    <w:rsid w:val="00DC38B0"/>
    <w:rsid w:val="00DC3A91"/>
    <w:rsid w:val="00DC3D6B"/>
    <w:rsid w:val="00DC3E89"/>
    <w:rsid w:val="00DC3EDD"/>
    <w:rsid w:val="00DC43A4"/>
    <w:rsid w:val="00DC45C9"/>
    <w:rsid w:val="00DC47A0"/>
    <w:rsid w:val="00DC4C1B"/>
    <w:rsid w:val="00DC4CFB"/>
    <w:rsid w:val="00DC4D86"/>
    <w:rsid w:val="00DC4DA4"/>
    <w:rsid w:val="00DC4EF8"/>
    <w:rsid w:val="00DC4FEC"/>
    <w:rsid w:val="00DC50E5"/>
    <w:rsid w:val="00DC514E"/>
    <w:rsid w:val="00DC51BD"/>
    <w:rsid w:val="00DC5254"/>
    <w:rsid w:val="00DC526E"/>
    <w:rsid w:val="00DC54F3"/>
    <w:rsid w:val="00DC5525"/>
    <w:rsid w:val="00DC588E"/>
    <w:rsid w:val="00DC5B93"/>
    <w:rsid w:val="00DC5C71"/>
    <w:rsid w:val="00DC5F44"/>
    <w:rsid w:val="00DC6307"/>
    <w:rsid w:val="00DC6343"/>
    <w:rsid w:val="00DC64A8"/>
    <w:rsid w:val="00DC64E7"/>
    <w:rsid w:val="00DC663D"/>
    <w:rsid w:val="00DC66CB"/>
    <w:rsid w:val="00DC6E31"/>
    <w:rsid w:val="00DC7057"/>
    <w:rsid w:val="00DC7165"/>
    <w:rsid w:val="00DC74BC"/>
    <w:rsid w:val="00DC7824"/>
    <w:rsid w:val="00DC7AB4"/>
    <w:rsid w:val="00DD017D"/>
    <w:rsid w:val="00DD03BB"/>
    <w:rsid w:val="00DD05F6"/>
    <w:rsid w:val="00DD0672"/>
    <w:rsid w:val="00DD07D5"/>
    <w:rsid w:val="00DD07F4"/>
    <w:rsid w:val="00DD0824"/>
    <w:rsid w:val="00DD0C3C"/>
    <w:rsid w:val="00DD0D66"/>
    <w:rsid w:val="00DD0DE5"/>
    <w:rsid w:val="00DD0F56"/>
    <w:rsid w:val="00DD0FC7"/>
    <w:rsid w:val="00DD1809"/>
    <w:rsid w:val="00DD1942"/>
    <w:rsid w:val="00DD1CA4"/>
    <w:rsid w:val="00DD1FC0"/>
    <w:rsid w:val="00DD210B"/>
    <w:rsid w:val="00DD23C1"/>
    <w:rsid w:val="00DD257C"/>
    <w:rsid w:val="00DD25A9"/>
    <w:rsid w:val="00DD27E2"/>
    <w:rsid w:val="00DD29C3"/>
    <w:rsid w:val="00DD2B68"/>
    <w:rsid w:val="00DD2CC0"/>
    <w:rsid w:val="00DD2D97"/>
    <w:rsid w:val="00DD2E31"/>
    <w:rsid w:val="00DD3095"/>
    <w:rsid w:val="00DD31FB"/>
    <w:rsid w:val="00DD33C3"/>
    <w:rsid w:val="00DD3715"/>
    <w:rsid w:val="00DD3717"/>
    <w:rsid w:val="00DD377B"/>
    <w:rsid w:val="00DD3944"/>
    <w:rsid w:val="00DD3ACE"/>
    <w:rsid w:val="00DD3B5C"/>
    <w:rsid w:val="00DD3B5E"/>
    <w:rsid w:val="00DD3C92"/>
    <w:rsid w:val="00DD3D6B"/>
    <w:rsid w:val="00DD4100"/>
    <w:rsid w:val="00DD41F2"/>
    <w:rsid w:val="00DD45C9"/>
    <w:rsid w:val="00DD4699"/>
    <w:rsid w:val="00DD4743"/>
    <w:rsid w:val="00DD49A6"/>
    <w:rsid w:val="00DD49DC"/>
    <w:rsid w:val="00DD4B5F"/>
    <w:rsid w:val="00DD4E29"/>
    <w:rsid w:val="00DD4E9A"/>
    <w:rsid w:val="00DD5191"/>
    <w:rsid w:val="00DD535E"/>
    <w:rsid w:val="00DD592A"/>
    <w:rsid w:val="00DD5B26"/>
    <w:rsid w:val="00DD5CEC"/>
    <w:rsid w:val="00DD5D3D"/>
    <w:rsid w:val="00DD5DF9"/>
    <w:rsid w:val="00DD5E8E"/>
    <w:rsid w:val="00DD5ECE"/>
    <w:rsid w:val="00DD5EE5"/>
    <w:rsid w:val="00DD6040"/>
    <w:rsid w:val="00DD605F"/>
    <w:rsid w:val="00DD6311"/>
    <w:rsid w:val="00DD6390"/>
    <w:rsid w:val="00DD65D1"/>
    <w:rsid w:val="00DD6655"/>
    <w:rsid w:val="00DD6839"/>
    <w:rsid w:val="00DD6865"/>
    <w:rsid w:val="00DD6A76"/>
    <w:rsid w:val="00DD6CDD"/>
    <w:rsid w:val="00DD6CE4"/>
    <w:rsid w:val="00DD6D4D"/>
    <w:rsid w:val="00DD6D8C"/>
    <w:rsid w:val="00DD6DE7"/>
    <w:rsid w:val="00DD6E15"/>
    <w:rsid w:val="00DD6ED9"/>
    <w:rsid w:val="00DD6FBB"/>
    <w:rsid w:val="00DD6FCB"/>
    <w:rsid w:val="00DD701B"/>
    <w:rsid w:val="00DD7137"/>
    <w:rsid w:val="00DD74F0"/>
    <w:rsid w:val="00DD75C3"/>
    <w:rsid w:val="00DD76F7"/>
    <w:rsid w:val="00DD7B89"/>
    <w:rsid w:val="00DD7BD4"/>
    <w:rsid w:val="00DD7D45"/>
    <w:rsid w:val="00DD7F09"/>
    <w:rsid w:val="00DE018F"/>
    <w:rsid w:val="00DE036E"/>
    <w:rsid w:val="00DE051E"/>
    <w:rsid w:val="00DE053B"/>
    <w:rsid w:val="00DE055B"/>
    <w:rsid w:val="00DE1039"/>
    <w:rsid w:val="00DE1142"/>
    <w:rsid w:val="00DE1266"/>
    <w:rsid w:val="00DE1373"/>
    <w:rsid w:val="00DE1409"/>
    <w:rsid w:val="00DE1618"/>
    <w:rsid w:val="00DE1715"/>
    <w:rsid w:val="00DE173D"/>
    <w:rsid w:val="00DE1830"/>
    <w:rsid w:val="00DE1982"/>
    <w:rsid w:val="00DE1A0F"/>
    <w:rsid w:val="00DE1BAA"/>
    <w:rsid w:val="00DE2287"/>
    <w:rsid w:val="00DE228F"/>
    <w:rsid w:val="00DE22C8"/>
    <w:rsid w:val="00DE2338"/>
    <w:rsid w:val="00DE23B8"/>
    <w:rsid w:val="00DE23D5"/>
    <w:rsid w:val="00DE2C4C"/>
    <w:rsid w:val="00DE2CFE"/>
    <w:rsid w:val="00DE2E18"/>
    <w:rsid w:val="00DE2E3C"/>
    <w:rsid w:val="00DE2EB9"/>
    <w:rsid w:val="00DE2FE7"/>
    <w:rsid w:val="00DE32EA"/>
    <w:rsid w:val="00DE339B"/>
    <w:rsid w:val="00DE3885"/>
    <w:rsid w:val="00DE39C4"/>
    <w:rsid w:val="00DE3A8D"/>
    <w:rsid w:val="00DE3E52"/>
    <w:rsid w:val="00DE3F65"/>
    <w:rsid w:val="00DE40AC"/>
    <w:rsid w:val="00DE42AE"/>
    <w:rsid w:val="00DE4318"/>
    <w:rsid w:val="00DE45AD"/>
    <w:rsid w:val="00DE472D"/>
    <w:rsid w:val="00DE4773"/>
    <w:rsid w:val="00DE48A3"/>
    <w:rsid w:val="00DE4921"/>
    <w:rsid w:val="00DE4B06"/>
    <w:rsid w:val="00DE4F63"/>
    <w:rsid w:val="00DE4FCD"/>
    <w:rsid w:val="00DE5140"/>
    <w:rsid w:val="00DE517F"/>
    <w:rsid w:val="00DE52FE"/>
    <w:rsid w:val="00DE563F"/>
    <w:rsid w:val="00DE56FA"/>
    <w:rsid w:val="00DE5B8C"/>
    <w:rsid w:val="00DE5D19"/>
    <w:rsid w:val="00DE6119"/>
    <w:rsid w:val="00DE63D1"/>
    <w:rsid w:val="00DE65E5"/>
    <w:rsid w:val="00DE68C0"/>
    <w:rsid w:val="00DE6AAE"/>
    <w:rsid w:val="00DE6F75"/>
    <w:rsid w:val="00DE7007"/>
    <w:rsid w:val="00DE722B"/>
    <w:rsid w:val="00DE72AB"/>
    <w:rsid w:val="00DE7341"/>
    <w:rsid w:val="00DE7783"/>
    <w:rsid w:val="00DE77B2"/>
    <w:rsid w:val="00DE78FC"/>
    <w:rsid w:val="00DE7C1C"/>
    <w:rsid w:val="00DE7CDB"/>
    <w:rsid w:val="00DE7EE8"/>
    <w:rsid w:val="00DF0266"/>
    <w:rsid w:val="00DF03E6"/>
    <w:rsid w:val="00DF04C2"/>
    <w:rsid w:val="00DF04FE"/>
    <w:rsid w:val="00DF0722"/>
    <w:rsid w:val="00DF07BE"/>
    <w:rsid w:val="00DF0B0D"/>
    <w:rsid w:val="00DF0B49"/>
    <w:rsid w:val="00DF1174"/>
    <w:rsid w:val="00DF11E8"/>
    <w:rsid w:val="00DF1545"/>
    <w:rsid w:val="00DF154A"/>
    <w:rsid w:val="00DF1558"/>
    <w:rsid w:val="00DF15AF"/>
    <w:rsid w:val="00DF1716"/>
    <w:rsid w:val="00DF19D9"/>
    <w:rsid w:val="00DF1E9C"/>
    <w:rsid w:val="00DF1FA5"/>
    <w:rsid w:val="00DF2496"/>
    <w:rsid w:val="00DF25AB"/>
    <w:rsid w:val="00DF2A46"/>
    <w:rsid w:val="00DF2A50"/>
    <w:rsid w:val="00DF2AE8"/>
    <w:rsid w:val="00DF2D82"/>
    <w:rsid w:val="00DF2DFE"/>
    <w:rsid w:val="00DF2ECA"/>
    <w:rsid w:val="00DF3015"/>
    <w:rsid w:val="00DF3161"/>
    <w:rsid w:val="00DF31A1"/>
    <w:rsid w:val="00DF3378"/>
    <w:rsid w:val="00DF3549"/>
    <w:rsid w:val="00DF3950"/>
    <w:rsid w:val="00DF395A"/>
    <w:rsid w:val="00DF3C12"/>
    <w:rsid w:val="00DF3C61"/>
    <w:rsid w:val="00DF3D25"/>
    <w:rsid w:val="00DF3D94"/>
    <w:rsid w:val="00DF402A"/>
    <w:rsid w:val="00DF423B"/>
    <w:rsid w:val="00DF424F"/>
    <w:rsid w:val="00DF430E"/>
    <w:rsid w:val="00DF434F"/>
    <w:rsid w:val="00DF45CC"/>
    <w:rsid w:val="00DF4733"/>
    <w:rsid w:val="00DF4833"/>
    <w:rsid w:val="00DF49DD"/>
    <w:rsid w:val="00DF4F59"/>
    <w:rsid w:val="00DF526D"/>
    <w:rsid w:val="00DF547B"/>
    <w:rsid w:val="00DF5668"/>
    <w:rsid w:val="00DF56C8"/>
    <w:rsid w:val="00DF58D1"/>
    <w:rsid w:val="00DF6092"/>
    <w:rsid w:val="00DF612C"/>
    <w:rsid w:val="00DF61A0"/>
    <w:rsid w:val="00DF66AE"/>
    <w:rsid w:val="00DF681E"/>
    <w:rsid w:val="00DF6920"/>
    <w:rsid w:val="00DF69CD"/>
    <w:rsid w:val="00DF6B71"/>
    <w:rsid w:val="00DF6B8B"/>
    <w:rsid w:val="00DF6E6F"/>
    <w:rsid w:val="00DF6ED6"/>
    <w:rsid w:val="00DF6F90"/>
    <w:rsid w:val="00DF72AB"/>
    <w:rsid w:val="00DF7636"/>
    <w:rsid w:val="00DF77BD"/>
    <w:rsid w:val="00DF77DC"/>
    <w:rsid w:val="00DF79A7"/>
    <w:rsid w:val="00DF7A7D"/>
    <w:rsid w:val="00DF7A83"/>
    <w:rsid w:val="00DF7AA0"/>
    <w:rsid w:val="00DF7BA1"/>
    <w:rsid w:val="00DF7CE1"/>
    <w:rsid w:val="00DF7F78"/>
    <w:rsid w:val="00E001B9"/>
    <w:rsid w:val="00E00475"/>
    <w:rsid w:val="00E00537"/>
    <w:rsid w:val="00E00717"/>
    <w:rsid w:val="00E00813"/>
    <w:rsid w:val="00E00931"/>
    <w:rsid w:val="00E00988"/>
    <w:rsid w:val="00E009C5"/>
    <w:rsid w:val="00E00C07"/>
    <w:rsid w:val="00E011F4"/>
    <w:rsid w:val="00E0120C"/>
    <w:rsid w:val="00E01435"/>
    <w:rsid w:val="00E014A1"/>
    <w:rsid w:val="00E014B4"/>
    <w:rsid w:val="00E01DE7"/>
    <w:rsid w:val="00E027A3"/>
    <w:rsid w:val="00E027DE"/>
    <w:rsid w:val="00E02CBF"/>
    <w:rsid w:val="00E02D3F"/>
    <w:rsid w:val="00E02DD3"/>
    <w:rsid w:val="00E03170"/>
    <w:rsid w:val="00E0348D"/>
    <w:rsid w:val="00E0365A"/>
    <w:rsid w:val="00E03720"/>
    <w:rsid w:val="00E0375A"/>
    <w:rsid w:val="00E037A6"/>
    <w:rsid w:val="00E03CB2"/>
    <w:rsid w:val="00E03DA1"/>
    <w:rsid w:val="00E0440D"/>
    <w:rsid w:val="00E0454C"/>
    <w:rsid w:val="00E04591"/>
    <w:rsid w:val="00E0462E"/>
    <w:rsid w:val="00E04676"/>
    <w:rsid w:val="00E047BC"/>
    <w:rsid w:val="00E04878"/>
    <w:rsid w:val="00E04885"/>
    <w:rsid w:val="00E048A5"/>
    <w:rsid w:val="00E04D55"/>
    <w:rsid w:val="00E05739"/>
    <w:rsid w:val="00E05794"/>
    <w:rsid w:val="00E0586F"/>
    <w:rsid w:val="00E05B0A"/>
    <w:rsid w:val="00E05B55"/>
    <w:rsid w:val="00E05B8F"/>
    <w:rsid w:val="00E05D0B"/>
    <w:rsid w:val="00E05E3D"/>
    <w:rsid w:val="00E05EB8"/>
    <w:rsid w:val="00E0603B"/>
    <w:rsid w:val="00E06308"/>
    <w:rsid w:val="00E06522"/>
    <w:rsid w:val="00E06728"/>
    <w:rsid w:val="00E06910"/>
    <w:rsid w:val="00E0692B"/>
    <w:rsid w:val="00E069D0"/>
    <w:rsid w:val="00E06E4C"/>
    <w:rsid w:val="00E06E9E"/>
    <w:rsid w:val="00E07122"/>
    <w:rsid w:val="00E074A3"/>
    <w:rsid w:val="00E0774B"/>
    <w:rsid w:val="00E077E3"/>
    <w:rsid w:val="00E07860"/>
    <w:rsid w:val="00E07BC2"/>
    <w:rsid w:val="00E07BE9"/>
    <w:rsid w:val="00E101EE"/>
    <w:rsid w:val="00E10424"/>
    <w:rsid w:val="00E105C1"/>
    <w:rsid w:val="00E10807"/>
    <w:rsid w:val="00E1086D"/>
    <w:rsid w:val="00E108A6"/>
    <w:rsid w:val="00E10940"/>
    <w:rsid w:val="00E1099B"/>
    <w:rsid w:val="00E10C96"/>
    <w:rsid w:val="00E10CE0"/>
    <w:rsid w:val="00E10DB9"/>
    <w:rsid w:val="00E10EFF"/>
    <w:rsid w:val="00E1102F"/>
    <w:rsid w:val="00E113D3"/>
    <w:rsid w:val="00E113D9"/>
    <w:rsid w:val="00E11761"/>
    <w:rsid w:val="00E11994"/>
    <w:rsid w:val="00E11EEB"/>
    <w:rsid w:val="00E120D5"/>
    <w:rsid w:val="00E122AF"/>
    <w:rsid w:val="00E123E3"/>
    <w:rsid w:val="00E12439"/>
    <w:rsid w:val="00E124B3"/>
    <w:rsid w:val="00E1276A"/>
    <w:rsid w:val="00E127BD"/>
    <w:rsid w:val="00E12B96"/>
    <w:rsid w:val="00E12C7A"/>
    <w:rsid w:val="00E12CD1"/>
    <w:rsid w:val="00E12D80"/>
    <w:rsid w:val="00E12EE0"/>
    <w:rsid w:val="00E12F57"/>
    <w:rsid w:val="00E12F7E"/>
    <w:rsid w:val="00E12FDE"/>
    <w:rsid w:val="00E130EB"/>
    <w:rsid w:val="00E1317D"/>
    <w:rsid w:val="00E132F7"/>
    <w:rsid w:val="00E13466"/>
    <w:rsid w:val="00E1359F"/>
    <w:rsid w:val="00E13B77"/>
    <w:rsid w:val="00E13D14"/>
    <w:rsid w:val="00E13D81"/>
    <w:rsid w:val="00E14560"/>
    <w:rsid w:val="00E14575"/>
    <w:rsid w:val="00E14AF0"/>
    <w:rsid w:val="00E14D75"/>
    <w:rsid w:val="00E14DDF"/>
    <w:rsid w:val="00E14E2F"/>
    <w:rsid w:val="00E14F14"/>
    <w:rsid w:val="00E1518A"/>
    <w:rsid w:val="00E152DB"/>
    <w:rsid w:val="00E155DA"/>
    <w:rsid w:val="00E15763"/>
    <w:rsid w:val="00E15894"/>
    <w:rsid w:val="00E15918"/>
    <w:rsid w:val="00E15F58"/>
    <w:rsid w:val="00E15F5C"/>
    <w:rsid w:val="00E1608D"/>
    <w:rsid w:val="00E1622A"/>
    <w:rsid w:val="00E164A8"/>
    <w:rsid w:val="00E16AE9"/>
    <w:rsid w:val="00E16CFE"/>
    <w:rsid w:val="00E16DE6"/>
    <w:rsid w:val="00E1704C"/>
    <w:rsid w:val="00E17209"/>
    <w:rsid w:val="00E172C8"/>
    <w:rsid w:val="00E17358"/>
    <w:rsid w:val="00E17651"/>
    <w:rsid w:val="00E178E7"/>
    <w:rsid w:val="00E1799E"/>
    <w:rsid w:val="00E17C8E"/>
    <w:rsid w:val="00E17CAF"/>
    <w:rsid w:val="00E17D8D"/>
    <w:rsid w:val="00E20098"/>
    <w:rsid w:val="00E20140"/>
    <w:rsid w:val="00E201CB"/>
    <w:rsid w:val="00E20380"/>
    <w:rsid w:val="00E206AE"/>
    <w:rsid w:val="00E20758"/>
    <w:rsid w:val="00E209EF"/>
    <w:rsid w:val="00E20C49"/>
    <w:rsid w:val="00E20C9C"/>
    <w:rsid w:val="00E20D68"/>
    <w:rsid w:val="00E20EB7"/>
    <w:rsid w:val="00E20EBC"/>
    <w:rsid w:val="00E20F03"/>
    <w:rsid w:val="00E20F2B"/>
    <w:rsid w:val="00E21097"/>
    <w:rsid w:val="00E210CA"/>
    <w:rsid w:val="00E210E1"/>
    <w:rsid w:val="00E21279"/>
    <w:rsid w:val="00E212B2"/>
    <w:rsid w:val="00E212FE"/>
    <w:rsid w:val="00E21679"/>
    <w:rsid w:val="00E2169F"/>
    <w:rsid w:val="00E21896"/>
    <w:rsid w:val="00E21E2D"/>
    <w:rsid w:val="00E22ABB"/>
    <w:rsid w:val="00E22BC9"/>
    <w:rsid w:val="00E22E6E"/>
    <w:rsid w:val="00E22ED9"/>
    <w:rsid w:val="00E23216"/>
    <w:rsid w:val="00E2324B"/>
    <w:rsid w:val="00E23461"/>
    <w:rsid w:val="00E234E4"/>
    <w:rsid w:val="00E23BAE"/>
    <w:rsid w:val="00E23BB1"/>
    <w:rsid w:val="00E23BE4"/>
    <w:rsid w:val="00E23F7B"/>
    <w:rsid w:val="00E23FD1"/>
    <w:rsid w:val="00E242D7"/>
    <w:rsid w:val="00E24352"/>
    <w:rsid w:val="00E24496"/>
    <w:rsid w:val="00E24659"/>
    <w:rsid w:val="00E249F5"/>
    <w:rsid w:val="00E24DC3"/>
    <w:rsid w:val="00E24F04"/>
    <w:rsid w:val="00E25011"/>
    <w:rsid w:val="00E2515B"/>
    <w:rsid w:val="00E25493"/>
    <w:rsid w:val="00E255FC"/>
    <w:rsid w:val="00E2561E"/>
    <w:rsid w:val="00E25AAF"/>
    <w:rsid w:val="00E25E97"/>
    <w:rsid w:val="00E2606B"/>
    <w:rsid w:val="00E262DB"/>
    <w:rsid w:val="00E262E3"/>
    <w:rsid w:val="00E26432"/>
    <w:rsid w:val="00E2662A"/>
    <w:rsid w:val="00E268B7"/>
    <w:rsid w:val="00E26912"/>
    <w:rsid w:val="00E2699F"/>
    <w:rsid w:val="00E26B4B"/>
    <w:rsid w:val="00E26B72"/>
    <w:rsid w:val="00E26D62"/>
    <w:rsid w:val="00E26D68"/>
    <w:rsid w:val="00E26DF4"/>
    <w:rsid w:val="00E26E4C"/>
    <w:rsid w:val="00E26F93"/>
    <w:rsid w:val="00E26FD9"/>
    <w:rsid w:val="00E27099"/>
    <w:rsid w:val="00E2740C"/>
    <w:rsid w:val="00E2763F"/>
    <w:rsid w:val="00E2770E"/>
    <w:rsid w:val="00E277B7"/>
    <w:rsid w:val="00E2782A"/>
    <w:rsid w:val="00E27BEC"/>
    <w:rsid w:val="00E27DD7"/>
    <w:rsid w:val="00E27DFF"/>
    <w:rsid w:val="00E27EB6"/>
    <w:rsid w:val="00E300B9"/>
    <w:rsid w:val="00E301BE"/>
    <w:rsid w:val="00E3045D"/>
    <w:rsid w:val="00E30634"/>
    <w:rsid w:val="00E307DC"/>
    <w:rsid w:val="00E30943"/>
    <w:rsid w:val="00E30C54"/>
    <w:rsid w:val="00E30F96"/>
    <w:rsid w:val="00E310C2"/>
    <w:rsid w:val="00E3113D"/>
    <w:rsid w:val="00E313CF"/>
    <w:rsid w:val="00E31433"/>
    <w:rsid w:val="00E3159B"/>
    <w:rsid w:val="00E316E2"/>
    <w:rsid w:val="00E319EE"/>
    <w:rsid w:val="00E31A91"/>
    <w:rsid w:val="00E31C06"/>
    <w:rsid w:val="00E31C28"/>
    <w:rsid w:val="00E320C4"/>
    <w:rsid w:val="00E3210E"/>
    <w:rsid w:val="00E321D6"/>
    <w:rsid w:val="00E321E9"/>
    <w:rsid w:val="00E32324"/>
    <w:rsid w:val="00E3238E"/>
    <w:rsid w:val="00E32909"/>
    <w:rsid w:val="00E329C7"/>
    <w:rsid w:val="00E32A2E"/>
    <w:rsid w:val="00E32C19"/>
    <w:rsid w:val="00E32CF5"/>
    <w:rsid w:val="00E32E18"/>
    <w:rsid w:val="00E330C4"/>
    <w:rsid w:val="00E33968"/>
    <w:rsid w:val="00E33C98"/>
    <w:rsid w:val="00E33CDE"/>
    <w:rsid w:val="00E33E2B"/>
    <w:rsid w:val="00E33F1D"/>
    <w:rsid w:val="00E33F1F"/>
    <w:rsid w:val="00E34099"/>
    <w:rsid w:val="00E3438A"/>
    <w:rsid w:val="00E343CC"/>
    <w:rsid w:val="00E34486"/>
    <w:rsid w:val="00E344B4"/>
    <w:rsid w:val="00E3457A"/>
    <w:rsid w:val="00E345FF"/>
    <w:rsid w:val="00E34736"/>
    <w:rsid w:val="00E34827"/>
    <w:rsid w:val="00E34828"/>
    <w:rsid w:val="00E34970"/>
    <w:rsid w:val="00E34BD9"/>
    <w:rsid w:val="00E34CED"/>
    <w:rsid w:val="00E34E44"/>
    <w:rsid w:val="00E34E78"/>
    <w:rsid w:val="00E35413"/>
    <w:rsid w:val="00E35422"/>
    <w:rsid w:val="00E3547D"/>
    <w:rsid w:val="00E35683"/>
    <w:rsid w:val="00E35860"/>
    <w:rsid w:val="00E35DAD"/>
    <w:rsid w:val="00E362F9"/>
    <w:rsid w:val="00E3647C"/>
    <w:rsid w:val="00E364E2"/>
    <w:rsid w:val="00E36BBC"/>
    <w:rsid w:val="00E36BE1"/>
    <w:rsid w:val="00E36C90"/>
    <w:rsid w:val="00E36D91"/>
    <w:rsid w:val="00E36DE7"/>
    <w:rsid w:val="00E371F7"/>
    <w:rsid w:val="00E374DB"/>
    <w:rsid w:val="00E374E4"/>
    <w:rsid w:val="00E375C2"/>
    <w:rsid w:val="00E37652"/>
    <w:rsid w:val="00E376BA"/>
    <w:rsid w:val="00E37D9B"/>
    <w:rsid w:val="00E37E92"/>
    <w:rsid w:val="00E40665"/>
    <w:rsid w:val="00E4076B"/>
    <w:rsid w:val="00E40822"/>
    <w:rsid w:val="00E4097D"/>
    <w:rsid w:val="00E40CC7"/>
    <w:rsid w:val="00E40D66"/>
    <w:rsid w:val="00E40D7C"/>
    <w:rsid w:val="00E411DD"/>
    <w:rsid w:val="00E41323"/>
    <w:rsid w:val="00E4136F"/>
    <w:rsid w:val="00E4139C"/>
    <w:rsid w:val="00E413C6"/>
    <w:rsid w:val="00E41532"/>
    <w:rsid w:val="00E41557"/>
    <w:rsid w:val="00E41807"/>
    <w:rsid w:val="00E41882"/>
    <w:rsid w:val="00E4197D"/>
    <w:rsid w:val="00E41B4D"/>
    <w:rsid w:val="00E41BF8"/>
    <w:rsid w:val="00E41E5A"/>
    <w:rsid w:val="00E41EE8"/>
    <w:rsid w:val="00E4219D"/>
    <w:rsid w:val="00E423C3"/>
    <w:rsid w:val="00E42425"/>
    <w:rsid w:val="00E425AC"/>
    <w:rsid w:val="00E4260E"/>
    <w:rsid w:val="00E4263C"/>
    <w:rsid w:val="00E42659"/>
    <w:rsid w:val="00E428D3"/>
    <w:rsid w:val="00E42BAF"/>
    <w:rsid w:val="00E42BDC"/>
    <w:rsid w:val="00E42D1E"/>
    <w:rsid w:val="00E42EE1"/>
    <w:rsid w:val="00E42FF3"/>
    <w:rsid w:val="00E4338E"/>
    <w:rsid w:val="00E43487"/>
    <w:rsid w:val="00E434E7"/>
    <w:rsid w:val="00E43564"/>
    <w:rsid w:val="00E438D1"/>
    <w:rsid w:val="00E43C93"/>
    <w:rsid w:val="00E43F0C"/>
    <w:rsid w:val="00E4411F"/>
    <w:rsid w:val="00E4418B"/>
    <w:rsid w:val="00E4425F"/>
    <w:rsid w:val="00E44264"/>
    <w:rsid w:val="00E442B9"/>
    <w:rsid w:val="00E442BE"/>
    <w:rsid w:val="00E44375"/>
    <w:rsid w:val="00E44436"/>
    <w:rsid w:val="00E44571"/>
    <w:rsid w:val="00E445F1"/>
    <w:rsid w:val="00E4478A"/>
    <w:rsid w:val="00E44CDD"/>
    <w:rsid w:val="00E44DC0"/>
    <w:rsid w:val="00E44F61"/>
    <w:rsid w:val="00E45078"/>
    <w:rsid w:val="00E45108"/>
    <w:rsid w:val="00E45230"/>
    <w:rsid w:val="00E4562F"/>
    <w:rsid w:val="00E456D5"/>
    <w:rsid w:val="00E45906"/>
    <w:rsid w:val="00E45A3F"/>
    <w:rsid w:val="00E45CB1"/>
    <w:rsid w:val="00E45D01"/>
    <w:rsid w:val="00E45D1B"/>
    <w:rsid w:val="00E45D5C"/>
    <w:rsid w:val="00E45D76"/>
    <w:rsid w:val="00E45E8E"/>
    <w:rsid w:val="00E46253"/>
    <w:rsid w:val="00E467A5"/>
    <w:rsid w:val="00E46917"/>
    <w:rsid w:val="00E469E0"/>
    <w:rsid w:val="00E46A49"/>
    <w:rsid w:val="00E46A7B"/>
    <w:rsid w:val="00E46AA1"/>
    <w:rsid w:val="00E46B78"/>
    <w:rsid w:val="00E46E81"/>
    <w:rsid w:val="00E46E92"/>
    <w:rsid w:val="00E46EFC"/>
    <w:rsid w:val="00E46FDC"/>
    <w:rsid w:val="00E4719D"/>
    <w:rsid w:val="00E471BB"/>
    <w:rsid w:val="00E47466"/>
    <w:rsid w:val="00E47732"/>
    <w:rsid w:val="00E47756"/>
    <w:rsid w:val="00E47B2A"/>
    <w:rsid w:val="00E47BFC"/>
    <w:rsid w:val="00E47CAB"/>
    <w:rsid w:val="00E47CB9"/>
    <w:rsid w:val="00E47E78"/>
    <w:rsid w:val="00E47F12"/>
    <w:rsid w:val="00E50283"/>
    <w:rsid w:val="00E503F4"/>
    <w:rsid w:val="00E50644"/>
    <w:rsid w:val="00E5071F"/>
    <w:rsid w:val="00E509A3"/>
    <w:rsid w:val="00E50AE6"/>
    <w:rsid w:val="00E50C26"/>
    <w:rsid w:val="00E50C6F"/>
    <w:rsid w:val="00E50C74"/>
    <w:rsid w:val="00E51058"/>
    <w:rsid w:val="00E510F0"/>
    <w:rsid w:val="00E512D2"/>
    <w:rsid w:val="00E51423"/>
    <w:rsid w:val="00E51666"/>
    <w:rsid w:val="00E516DE"/>
    <w:rsid w:val="00E5177E"/>
    <w:rsid w:val="00E51B75"/>
    <w:rsid w:val="00E520DB"/>
    <w:rsid w:val="00E523B9"/>
    <w:rsid w:val="00E52409"/>
    <w:rsid w:val="00E526A1"/>
    <w:rsid w:val="00E52884"/>
    <w:rsid w:val="00E528B6"/>
    <w:rsid w:val="00E52971"/>
    <w:rsid w:val="00E52A1C"/>
    <w:rsid w:val="00E52B60"/>
    <w:rsid w:val="00E52DE8"/>
    <w:rsid w:val="00E52F4D"/>
    <w:rsid w:val="00E52F77"/>
    <w:rsid w:val="00E52F9B"/>
    <w:rsid w:val="00E5307E"/>
    <w:rsid w:val="00E53305"/>
    <w:rsid w:val="00E53AB1"/>
    <w:rsid w:val="00E53ABD"/>
    <w:rsid w:val="00E53C55"/>
    <w:rsid w:val="00E53C5E"/>
    <w:rsid w:val="00E53CE5"/>
    <w:rsid w:val="00E53E45"/>
    <w:rsid w:val="00E53E80"/>
    <w:rsid w:val="00E53E99"/>
    <w:rsid w:val="00E540AE"/>
    <w:rsid w:val="00E54238"/>
    <w:rsid w:val="00E542DB"/>
    <w:rsid w:val="00E54318"/>
    <w:rsid w:val="00E5447D"/>
    <w:rsid w:val="00E545B8"/>
    <w:rsid w:val="00E547BA"/>
    <w:rsid w:val="00E5484B"/>
    <w:rsid w:val="00E549BE"/>
    <w:rsid w:val="00E549E1"/>
    <w:rsid w:val="00E54BCC"/>
    <w:rsid w:val="00E54CDA"/>
    <w:rsid w:val="00E55569"/>
    <w:rsid w:val="00E5556F"/>
    <w:rsid w:val="00E555BC"/>
    <w:rsid w:val="00E558F7"/>
    <w:rsid w:val="00E559B3"/>
    <w:rsid w:val="00E55D4A"/>
    <w:rsid w:val="00E55E59"/>
    <w:rsid w:val="00E55FDB"/>
    <w:rsid w:val="00E564F7"/>
    <w:rsid w:val="00E56746"/>
    <w:rsid w:val="00E567CF"/>
    <w:rsid w:val="00E56C97"/>
    <w:rsid w:val="00E56D36"/>
    <w:rsid w:val="00E56F03"/>
    <w:rsid w:val="00E5702C"/>
    <w:rsid w:val="00E570B3"/>
    <w:rsid w:val="00E57160"/>
    <w:rsid w:val="00E57528"/>
    <w:rsid w:val="00E575E9"/>
    <w:rsid w:val="00E5768C"/>
    <w:rsid w:val="00E57AE9"/>
    <w:rsid w:val="00E57CA4"/>
    <w:rsid w:val="00E57D34"/>
    <w:rsid w:val="00E57EEB"/>
    <w:rsid w:val="00E60143"/>
    <w:rsid w:val="00E603B4"/>
    <w:rsid w:val="00E6049F"/>
    <w:rsid w:val="00E60579"/>
    <w:rsid w:val="00E605A3"/>
    <w:rsid w:val="00E608FB"/>
    <w:rsid w:val="00E60B9F"/>
    <w:rsid w:val="00E60D8C"/>
    <w:rsid w:val="00E60E3B"/>
    <w:rsid w:val="00E60F58"/>
    <w:rsid w:val="00E61038"/>
    <w:rsid w:val="00E61136"/>
    <w:rsid w:val="00E611FA"/>
    <w:rsid w:val="00E61875"/>
    <w:rsid w:val="00E61C72"/>
    <w:rsid w:val="00E61FF6"/>
    <w:rsid w:val="00E62627"/>
    <w:rsid w:val="00E62795"/>
    <w:rsid w:val="00E6285C"/>
    <w:rsid w:val="00E628C0"/>
    <w:rsid w:val="00E6291E"/>
    <w:rsid w:val="00E629D8"/>
    <w:rsid w:val="00E62B16"/>
    <w:rsid w:val="00E62D02"/>
    <w:rsid w:val="00E62DFF"/>
    <w:rsid w:val="00E62F71"/>
    <w:rsid w:val="00E62FF0"/>
    <w:rsid w:val="00E63070"/>
    <w:rsid w:val="00E632FB"/>
    <w:rsid w:val="00E6336D"/>
    <w:rsid w:val="00E63404"/>
    <w:rsid w:val="00E63411"/>
    <w:rsid w:val="00E63414"/>
    <w:rsid w:val="00E63818"/>
    <w:rsid w:val="00E63A04"/>
    <w:rsid w:val="00E63B08"/>
    <w:rsid w:val="00E63C4B"/>
    <w:rsid w:val="00E63D61"/>
    <w:rsid w:val="00E6409B"/>
    <w:rsid w:val="00E64194"/>
    <w:rsid w:val="00E64210"/>
    <w:rsid w:val="00E6462E"/>
    <w:rsid w:val="00E64CEF"/>
    <w:rsid w:val="00E64D6A"/>
    <w:rsid w:val="00E64DDB"/>
    <w:rsid w:val="00E650C4"/>
    <w:rsid w:val="00E651DF"/>
    <w:rsid w:val="00E65470"/>
    <w:rsid w:val="00E654CA"/>
    <w:rsid w:val="00E655CA"/>
    <w:rsid w:val="00E6571B"/>
    <w:rsid w:val="00E658C7"/>
    <w:rsid w:val="00E65933"/>
    <w:rsid w:val="00E65B82"/>
    <w:rsid w:val="00E65CE6"/>
    <w:rsid w:val="00E65FFB"/>
    <w:rsid w:val="00E662A2"/>
    <w:rsid w:val="00E6656A"/>
    <w:rsid w:val="00E667D7"/>
    <w:rsid w:val="00E668B6"/>
    <w:rsid w:val="00E66979"/>
    <w:rsid w:val="00E669A5"/>
    <w:rsid w:val="00E66A1F"/>
    <w:rsid w:val="00E66CBD"/>
    <w:rsid w:val="00E66CDB"/>
    <w:rsid w:val="00E66E21"/>
    <w:rsid w:val="00E67221"/>
    <w:rsid w:val="00E6730A"/>
    <w:rsid w:val="00E674EB"/>
    <w:rsid w:val="00E67825"/>
    <w:rsid w:val="00E701A6"/>
    <w:rsid w:val="00E701FC"/>
    <w:rsid w:val="00E7029F"/>
    <w:rsid w:val="00E70591"/>
    <w:rsid w:val="00E707A9"/>
    <w:rsid w:val="00E707F7"/>
    <w:rsid w:val="00E70858"/>
    <w:rsid w:val="00E709AC"/>
    <w:rsid w:val="00E70A22"/>
    <w:rsid w:val="00E70C40"/>
    <w:rsid w:val="00E70DB7"/>
    <w:rsid w:val="00E70E29"/>
    <w:rsid w:val="00E7107C"/>
    <w:rsid w:val="00E71356"/>
    <w:rsid w:val="00E7156F"/>
    <w:rsid w:val="00E71777"/>
    <w:rsid w:val="00E71C10"/>
    <w:rsid w:val="00E71C4E"/>
    <w:rsid w:val="00E71D9B"/>
    <w:rsid w:val="00E71DD5"/>
    <w:rsid w:val="00E7203E"/>
    <w:rsid w:val="00E721C4"/>
    <w:rsid w:val="00E7223F"/>
    <w:rsid w:val="00E722CB"/>
    <w:rsid w:val="00E72394"/>
    <w:rsid w:val="00E726AC"/>
    <w:rsid w:val="00E72D47"/>
    <w:rsid w:val="00E72E69"/>
    <w:rsid w:val="00E72F73"/>
    <w:rsid w:val="00E731EC"/>
    <w:rsid w:val="00E7342F"/>
    <w:rsid w:val="00E735B3"/>
    <w:rsid w:val="00E735CE"/>
    <w:rsid w:val="00E7364F"/>
    <w:rsid w:val="00E736C1"/>
    <w:rsid w:val="00E738ED"/>
    <w:rsid w:val="00E73907"/>
    <w:rsid w:val="00E73BA2"/>
    <w:rsid w:val="00E73CFA"/>
    <w:rsid w:val="00E7457D"/>
    <w:rsid w:val="00E745D5"/>
    <w:rsid w:val="00E7470A"/>
    <w:rsid w:val="00E748F6"/>
    <w:rsid w:val="00E74922"/>
    <w:rsid w:val="00E74C8C"/>
    <w:rsid w:val="00E7561D"/>
    <w:rsid w:val="00E7592F"/>
    <w:rsid w:val="00E75B61"/>
    <w:rsid w:val="00E75C69"/>
    <w:rsid w:val="00E75C76"/>
    <w:rsid w:val="00E75D65"/>
    <w:rsid w:val="00E75DDB"/>
    <w:rsid w:val="00E76085"/>
    <w:rsid w:val="00E761DA"/>
    <w:rsid w:val="00E76535"/>
    <w:rsid w:val="00E76588"/>
    <w:rsid w:val="00E7689D"/>
    <w:rsid w:val="00E768EE"/>
    <w:rsid w:val="00E7696E"/>
    <w:rsid w:val="00E76A11"/>
    <w:rsid w:val="00E76AAF"/>
    <w:rsid w:val="00E76B02"/>
    <w:rsid w:val="00E76B86"/>
    <w:rsid w:val="00E76BEE"/>
    <w:rsid w:val="00E76E45"/>
    <w:rsid w:val="00E77766"/>
    <w:rsid w:val="00E777F8"/>
    <w:rsid w:val="00E77E78"/>
    <w:rsid w:val="00E8000B"/>
    <w:rsid w:val="00E800F2"/>
    <w:rsid w:val="00E801C0"/>
    <w:rsid w:val="00E8022F"/>
    <w:rsid w:val="00E80485"/>
    <w:rsid w:val="00E8065F"/>
    <w:rsid w:val="00E80734"/>
    <w:rsid w:val="00E807C7"/>
    <w:rsid w:val="00E80935"/>
    <w:rsid w:val="00E8093B"/>
    <w:rsid w:val="00E80CAD"/>
    <w:rsid w:val="00E80E9B"/>
    <w:rsid w:val="00E810D7"/>
    <w:rsid w:val="00E81190"/>
    <w:rsid w:val="00E811A6"/>
    <w:rsid w:val="00E81327"/>
    <w:rsid w:val="00E8140E"/>
    <w:rsid w:val="00E814AE"/>
    <w:rsid w:val="00E815EA"/>
    <w:rsid w:val="00E816F0"/>
    <w:rsid w:val="00E818D6"/>
    <w:rsid w:val="00E81BAC"/>
    <w:rsid w:val="00E81C3A"/>
    <w:rsid w:val="00E81CE7"/>
    <w:rsid w:val="00E81EA4"/>
    <w:rsid w:val="00E81ED4"/>
    <w:rsid w:val="00E81FB2"/>
    <w:rsid w:val="00E81FFA"/>
    <w:rsid w:val="00E82311"/>
    <w:rsid w:val="00E82434"/>
    <w:rsid w:val="00E82508"/>
    <w:rsid w:val="00E8254E"/>
    <w:rsid w:val="00E82721"/>
    <w:rsid w:val="00E82B37"/>
    <w:rsid w:val="00E82D08"/>
    <w:rsid w:val="00E83069"/>
    <w:rsid w:val="00E83442"/>
    <w:rsid w:val="00E83643"/>
    <w:rsid w:val="00E83685"/>
    <w:rsid w:val="00E83954"/>
    <w:rsid w:val="00E83C23"/>
    <w:rsid w:val="00E83C3D"/>
    <w:rsid w:val="00E83FD2"/>
    <w:rsid w:val="00E84007"/>
    <w:rsid w:val="00E84182"/>
    <w:rsid w:val="00E844AE"/>
    <w:rsid w:val="00E84803"/>
    <w:rsid w:val="00E849F1"/>
    <w:rsid w:val="00E84A39"/>
    <w:rsid w:val="00E84E8A"/>
    <w:rsid w:val="00E84F8C"/>
    <w:rsid w:val="00E84FAB"/>
    <w:rsid w:val="00E85346"/>
    <w:rsid w:val="00E854B7"/>
    <w:rsid w:val="00E85795"/>
    <w:rsid w:val="00E85A0F"/>
    <w:rsid w:val="00E85ABD"/>
    <w:rsid w:val="00E85E76"/>
    <w:rsid w:val="00E86080"/>
    <w:rsid w:val="00E8614B"/>
    <w:rsid w:val="00E8636F"/>
    <w:rsid w:val="00E86446"/>
    <w:rsid w:val="00E865BA"/>
    <w:rsid w:val="00E86704"/>
    <w:rsid w:val="00E868C0"/>
    <w:rsid w:val="00E86AE1"/>
    <w:rsid w:val="00E86C48"/>
    <w:rsid w:val="00E8701B"/>
    <w:rsid w:val="00E872A7"/>
    <w:rsid w:val="00E87680"/>
    <w:rsid w:val="00E878F1"/>
    <w:rsid w:val="00E87AFB"/>
    <w:rsid w:val="00E87B96"/>
    <w:rsid w:val="00E87BEE"/>
    <w:rsid w:val="00E87C7E"/>
    <w:rsid w:val="00E87D9E"/>
    <w:rsid w:val="00E90045"/>
    <w:rsid w:val="00E900D8"/>
    <w:rsid w:val="00E90204"/>
    <w:rsid w:val="00E903E0"/>
    <w:rsid w:val="00E904E8"/>
    <w:rsid w:val="00E90A56"/>
    <w:rsid w:val="00E90F66"/>
    <w:rsid w:val="00E9102F"/>
    <w:rsid w:val="00E91059"/>
    <w:rsid w:val="00E9117D"/>
    <w:rsid w:val="00E911C6"/>
    <w:rsid w:val="00E9133A"/>
    <w:rsid w:val="00E91735"/>
    <w:rsid w:val="00E917EA"/>
    <w:rsid w:val="00E91894"/>
    <w:rsid w:val="00E91903"/>
    <w:rsid w:val="00E91D9D"/>
    <w:rsid w:val="00E91F11"/>
    <w:rsid w:val="00E9212E"/>
    <w:rsid w:val="00E92553"/>
    <w:rsid w:val="00E926EC"/>
    <w:rsid w:val="00E92977"/>
    <w:rsid w:val="00E92CF6"/>
    <w:rsid w:val="00E9308D"/>
    <w:rsid w:val="00E93581"/>
    <w:rsid w:val="00E93597"/>
    <w:rsid w:val="00E93601"/>
    <w:rsid w:val="00E9376D"/>
    <w:rsid w:val="00E939DD"/>
    <w:rsid w:val="00E93A13"/>
    <w:rsid w:val="00E93A9B"/>
    <w:rsid w:val="00E93B50"/>
    <w:rsid w:val="00E93BE2"/>
    <w:rsid w:val="00E93CD2"/>
    <w:rsid w:val="00E93CDA"/>
    <w:rsid w:val="00E944A0"/>
    <w:rsid w:val="00E94A87"/>
    <w:rsid w:val="00E94B87"/>
    <w:rsid w:val="00E94D7F"/>
    <w:rsid w:val="00E94F06"/>
    <w:rsid w:val="00E94F9E"/>
    <w:rsid w:val="00E950F6"/>
    <w:rsid w:val="00E9549A"/>
    <w:rsid w:val="00E95587"/>
    <w:rsid w:val="00E958DB"/>
    <w:rsid w:val="00E95F2D"/>
    <w:rsid w:val="00E95F59"/>
    <w:rsid w:val="00E95FBC"/>
    <w:rsid w:val="00E960D4"/>
    <w:rsid w:val="00E96106"/>
    <w:rsid w:val="00E961F2"/>
    <w:rsid w:val="00E9632E"/>
    <w:rsid w:val="00E96530"/>
    <w:rsid w:val="00E96533"/>
    <w:rsid w:val="00E96560"/>
    <w:rsid w:val="00E968BC"/>
    <w:rsid w:val="00E96928"/>
    <w:rsid w:val="00E96A77"/>
    <w:rsid w:val="00E96B5A"/>
    <w:rsid w:val="00E96C1A"/>
    <w:rsid w:val="00E96D3E"/>
    <w:rsid w:val="00E96E2A"/>
    <w:rsid w:val="00E96F31"/>
    <w:rsid w:val="00E9711D"/>
    <w:rsid w:val="00E97277"/>
    <w:rsid w:val="00E9746F"/>
    <w:rsid w:val="00E978EE"/>
    <w:rsid w:val="00E97984"/>
    <w:rsid w:val="00E97BAC"/>
    <w:rsid w:val="00E97C41"/>
    <w:rsid w:val="00EA0484"/>
    <w:rsid w:val="00EA04A4"/>
    <w:rsid w:val="00EA053D"/>
    <w:rsid w:val="00EA061C"/>
    <w:rsid w:val="00EA06F3"/>
    <w:rsid w:val="00EA0713"/>
    <w:rsid w:val="00EA0AD3"/>
    <w:rsid w:val="00EA0D41"/>
    <w:rsid w:val="00EA136B"/>
    <w:rsid w:val="00EA149B"/>
    <w:rsid w:val="00EA1507"/>
    <w:rsid w:val="00EA1515"/>
    <w:rsid w:val="00EA1703"/>
    <w:rsid w:val="00EA1730"/>
    <w:rsid w:val="00EA17AD"/>
    <w:rsid w:val="00EA1946"/>
    <w:rsid w:val="00EA19B0"/>
    <w:rsid w:val="00EA1A55"/>
    <w:rsid w:val="00EA1B3A"/>
    <w:rsid w:val="00EA1C43"/>
    <w:rsid w:val="00EA1D54"/>
    <w:rsid w:val="00EA1E0D"/>
    <w:rsid w:val="00EA1E26"/>
    <w:rsid w:val="00EA1EC2"/>
    <w:rsid w:val="00EA1F51"/>
    <w:rsid w:val="00EA2092"/>
    <w:rsid w:val="00EA254F"/>
    <w:rsid w:val="00EA2704"/>
    <w:rsid w:val="00EA2717"/>
    <w:rsid w:val="00EA2883"/>
    <w:rsid w:val="00EA3234"/>
    <w:rsid w:val="00EA3535"/>
    <w:rsid w:val="00EA35A0"/>
    <w:rsid w:val="00EA3645"/>
    <w:rsid w:val="00EA3728"/>
    <w:rsid w:val="00EA39B7"/>
    <w:rsid w:val="00EA3A0B"/>
    <w:rsid w:val="00EA3A70"/>
    <w:rsid w:val="00EA3B78"/>
    <w:rsid w:val="00EA3CD4"/>
    <w:rsid w:val="00EA3D1D"/>
    <w:rsid w:val="00EA3DA9"/>
    <w:rsid w:val="00EA42EE"/>
    <w:rsid w:val="00EA44D1"/>
    <w:rsid w:val="00EA4903"/>
    <w:rsid w:val="00EA4B2E"/>
    <w:rsid w:val="00EA4DA8"/>
    <w:rsid w:val="00EA4FB3"/>
    <w:rsid w:val="00EA5119"/>
    <w:rsid w:val="00EA5193"/>
    <w:rsid w:val="00EA53FA"/>
    <w:rsid w:val="00EA5840"/>
    <w:rsid w:val="00EA5856"/>
    <w:rsid w:val="00EA58CB"/>
    <w:rsid w:val="00EA5F29"/>
    <w:rsid w:val="00EA5FD0"/>
    <w:rsid w:val="00EA6269"/>
    <w:rsid w:val="00EA69EB"/>
    <w:rsid w:val="00EA6C03"/>
    <w:rsid w:val="00EA6D32"/>
    <w:rsid w:val="00EA709E"/>
    <w:rsid w:val="00EA74D8"/>
    <w:rsid w:val="00EA756A"/>
    <w:rsid w:val="00EA75A8"/>
    <w:rsid w:val="00EA7648"/>
    <w:rsid w:val="00EA7747"/>
    <w:rsid w:val="00EA77BB"/>
    <w:rsid w:val="00EA797E"/>
    <w:rsid w:val="00EA7A6B"/>
    <w:rsid w:val="00EA7AAA"/>
    <w:rsid w:val="00EA7DDA"/>
    <w:rsid w:val="00EB00BC"/>
    <w:rsid w:val="00EB00E2"/>
    <w:rsid w:val="00EB02EE"/>
    <w:rsid w:val="00EB03A1"/>
    <w:rsid w:val="00EB0553"/>
    <w:rsid w:val="00EB0564"/>
    <w:rsid w:val="00EB0A48"/>
    <w:rsid w:val="00EB0AAB"/>
    <w:rsid w:val="00EB0C14"/>
    <w:rsid w:val="00EB0E02"/>
    <w:rsid w:val="00EB10B1"/>
    <w:rsid w:val="00EB118C"/>
    <w:rsid w:val="00EB121A"/>
    <w:rsid w:val="00EB133F"/>
    <w:rsid w:val="00EB1CE5"/>
    <w:rsid w:val="00EB1D39"/>
    <w:rsid w:val="00EB2351"/>
    <w:rsid w:val="00EB26F0"/>
    <w:rsid w:val="00EB2738"/>
    <w:rsid w:val="00EB2773"/>
    <w:rsid w:val="00EB2887"/>
    <w:rsid w:val="00EB2A9D"/>
    <w:rsid w:val="00EB2D29"/>
    <w:rsid w:val="00EB2E06"/>
    <w:rsid w:val="00EB2F05"/>
    <w:rsid w:val="00EB2FFD"/>
    <w:rsid w:val="00EB31C1"/>
    <w:rsid w:val="00EB31F4"/>
    <w:rsid w:val="00EB33FD"/>
    <w:rsid w:val="00EB39BB"/>
    <w:rsid w:val="00EB3C66"/>
    <w:rsid w:val="00EB3E82"/>
    <w:rsid w:val="00EB3EE2"/>
    <w:rsid w:val="00EB3F6E"/>
    <w:rsid w:val="00EB42BD"/>
    <w:rsid w:val="00EB44FC"/>
    <w:rsid w:val="00EB469C"/>
    <w:rsid w:val="00EB471B"/>
    <w:rsid w:val="00EB4832"/>
    <w:rsid w:val="00EB488C"/>
    <w:rsid w:val="00EB4965"/>
    <w:rsid w:val="00EB4A3D"/>
    <w:rsid w:val="00EB4A66"/>
    <w:rsid w:val="00EB4A75"/>
    <w:rsid w:val="00EB4DC1"/>
    <w:rsid w:val="00EB4DF4"/>
    <w:rsid w:val="00EB5120"/>
    <w:rsid w:val="00EB5177"/>
    <w:rsid w:val="00EB51D9"/>
    <w:rsid w:val="00EB540D"/>
    <w:rsid w:val="00EB57A7"/>
    <w:rsid w:val="00EB57FA"/>
    <w:rsid w:val="00EB5891"/>
    <w:rsid w:val="00EB5ABC"/>
    <w:rsid w:val="00EB5B19"/>
    <w:rsid w:val="00EB5B81"/>
    <w:rsid w:val="00EB5EE8"/>
    <w:rsid w:val="00EB65FA"/>
    <w:rsid w:val="00EB67B3"/>
    <w:rsid w:val="00EB67D6"/>
    <w:rsid w:val="00EB6867"/>
    <w:rsid w:val="00EB695F"/>
    <w:rsid w:val="00EB6A30"/>
    <w:rsid w:val="00EB6AF6"/>
    <w:rsid w:val="00EB6C33"/>
    <w:rsid w:val="00EB6C8B"/>
    <w:rsid w:val="00EB6C90"/>
    <w:rsid w:val="00EB6F2C"/>
    <w:rsid w:val="00EB71AF"/>
    <w:rsid w:val="00EB724A"/>
    <w:rsid w:val="00EB7318"/>
    <w:rsid w:val="00EB73C1"/>
    <w:rsid w:val="00EB753E"/>
    <w:rsid w:val="00EB794B"/>
    <w:rsid w:val="00EB7AE5"/>
    <w:rsid w:val="00EB7AFE"/>
    <w:rsid w:val="00EB7B0B"/>
    <w:rsid w:val="00EB7C79"/>
    <w:rsid w:val="00EC0831"/>
    <w:rsid w:val="00EC0A6B"/>
    <w:rsid w:val="00EC0D3C"/>
    <w:rsid w:val="00EC0E34"/>
    <w:rsid w:val="00EC0F71"/>
    <w:rsid w:val="00EC127D"/>
    <w:rsid w:val="00EC131D"/>
    <w:rsid w:val="00EC1423"/>
    <w:rsid w:val="00EC17E3"/>
    <w:rsid w:val="00EC19B2"/>
    <w:rsid w:val="00EC1C5C"/>
    <w:rsid w:val="00EC1C5E"/>
    <w:rsid w:val="00EC1CC8"/>
    <w:rsid w:val="00EC1D93"/>
    <w:rsid w:val="00EC1DFD"/>
    <w:rsid w:val="00EC1FA3"/>
    <w:rsid w:val="00EC209F"/>
    <w:rsid w:val="00EC2138"/>
    <w:rsid w:val="00EC22FE"/>
    <w:rsid w:val="00EC23D8"/>
    <w:rsid w:val="00EC24E3"/>
    <w:rsid w:val="00EC261D"/>
    <w:rsid w:val="00EC2636"/>
    <w:rsid w:val="00EC2650"/>
    <w:rsid w:val="00EC2CC2"/>
    <w:rsid w:val="00EC2FCB"/>
    <w:rsid w:val="00EC30CF"/>
    <w:rsid w:val="00EC32AE"/>
    <w:rsid w:val="00EC335C"/>
    <w:rsid w:val="00EC3962"/>
    <w:rsid w:val="00EC3D88"/>
    <w:rsid w:val="00EC3E1B"/>
    <w:rsid w:val="00EC4401"/>
    <w:rsid w:val="00EC4582"/>
    <w:rsid w:val="00EC46A6"/>
    <w:rsid w:val="00EC47EA"/>
    <w:rsid w:val="00EC4882"/>
    <w:rsid w:val="00EC489B"/>
    <w:rsid w:val="00EC4D02"/>
    <w:rsid w:val="00EC4E3A"/>
    <w:rsid w:val="00EC4F2B"/>
    <w:rsid w:val="00EC4F4A"/>
    <w:rsid w:val="00EC5198"/>
    <w:rsid w:val="00EC5266"/>
    <w:rsid w:val="00EC54D0"/>
    <w:rsid w:val="00EC5887"/>
    <w:rsid w:val="00EC58A8"/>
    <w:rsid w:val="00EC5DB1"/>
    <w:rsid w:val="00EC5E41"/>
    <w:rsid w:val="00EC5E5E"/>
    <w:rsid w:val="00EC6142"/>
    <w:rsid w:val="00EC6324"/>
    <w:rsid w:val="00EC6457"/>
    <w:rsid w:val="00EC6671"/>
    <w:rsid w:val="00EC67C7"/>
    <w:rsid w:val="00EC689B"/>
    <w:rsid w:val="00EC68AA"/>
    <w:rsid w:val="00EC690E"/>
    <w:rsid w:val="00EC6AD5"/>
    <w:rsid w:val="00EC6B53"/>
    <w:rsid w:val="00EC6F2A"/>
    <w:rsid w:val="00EC70CD"/>
    <w:rsid w:val="00EC7486"/>
    <w:rsid w:val="00EC74EA"/>
    <w:rsid w:val="00EC7592"/>
    <w:rsid w:val="00EC75F9"/>
    <w:rsid w:val="00EC760C"/>
    <w:rsid w:val="00EC777E"/>
    <w:rsid w:val="00EC77B8"/>
    <w:rsid w:val="00EC7963"/>
    <w:rsid w:val="00EC798C"/>
    <w:rsid w:val="00EC7A6C"/>
    <w:rsid w:val="00EC7C84"/>
    <w:rsid w:val="00EC7FCA"/>
    <w:rsid w:val="00ED00F1"/>
    <w:rsid w:val="00ED0128"/>
    <w:rsid w:val="00ED04C5"/>
    <w:rsid w:val="00ED0747"/>
    <w:rsid w:val="00ED07CF"/>
    <w:rsid w:val="00ED0887"/>
    <w:rsid w:val="00ED094F"/>
    <w:rsid w:val="00ED09E6"/>
    <w:rsid w:val="00ED0ABE"/>
    <w:rsid w:val="00ED0B28"/>
    <w:rsid w:val="00ED1082"/>
    <w:rsid w:val="00ED1145"/>
    <w:rsid w:val="00ED13EC"/>
    <w:rsid w:val="00ED1463"/>
    <w:rsid w:val="00ED1484"/>
    <w:rsid w:val="00ED16E9"/>
    <w:rsid w:val="00ED16FB"/>
    <w:rsid w:val="00ED1795"/>
    <w:rsid w:val="00ED19B5"/>
    <w:rsid w:val="00ED1AC0"/>
    <w:rsid w:val="00ED1B11"/>
    <w:rsid w:val="00ED1BDB"/>
    <w:rsid w:val="00ED1C1D"/>
    <w:rsid w:val="00ED1C98"/>
    <w:rsid w:val="00ED1CB9"/>
    <w:rsid w:val="00ED1D69"/>
    <w:rsid w:val="00ED2143"/>
    <w:rsid w:val="00ED2157"/>
    <w:rsid w:val="00ED2210"/>
    <w:rsid w:val="00ED272F"/>
    <w:rsid w:val="00ED2778"/>
    <w:rsid w:val="00ED2818"/>
    <w:rsid w:val="00ED2B5C"/>
    <w:rsid w:val="00ED2DD8"/>
    <w:rsid w:val="00ED2FC5"/>
    <w:rsid w:val="00ED303A"/>
    <w:rsid w:val="00ED3352"/>
    <w:rsid w:val="00ED33BB"/>
    <w:rsid w:val="00ED33E2"/>
    <w:rsid w:val="00ED348B"/>
    <w:rsid w:val="00ED3806"/>
    <w:rsid w:val="00ED397F"/>
    <w:rsid w:val="00ED3B3A"/>
    <w:rsid w:val="00ED3BE4"/>
    <w:rsid w:val="00ED4265"/>
    <w:rsid w:val="00ED45BF"/>
    <w:rsid w:val="00ED47EB"/>
    <w:rsid w:val="00ED4927"/>
    <w:rsid w:val="00ED4EBD"/>
    <w:rsid w:val="00ED4FC0"/>
    <w:rsid w:val="00ED5090"/>
    <w:rsid w:val="00ED50FF"/>
    <w:rsid w:val="00ED5255"/>
    <w:rsid w:val="00ED5293"/>
    <w:rsid w:val="00ED52F1"/>
    <w:rsid w:val="00ED5447"/>
    <w:rsid w:val="00ED55DF"/>
    <w:rsid w:val="00ED57C9"/>
    <w:rsid w:val="00ED5852"/>
    <w:rsid w:val="00ED586D"/>
    <w:rsid w:val="00ED58F4"/>
    <w:rsid w:val="00ED590D"/>
    <w:rsid w:val="00ED59BE"/>
    <w:rsid w:val="00ED5B0D"/>
    <w:rsid w:val="00ED5B5C"/>
    <w:rsid w:val="00ED5B5D"/>
    <w:rsid w:val="00ED5BB0"/>
    <w:rsid w:val="00ED608C"/>
    <w:rsid w:val="00ED6200"/>
    <w:rsid w:val="00ED6578"/>
    <w:rsid w:val="00ED6756"/>
    <w:rsid w:val="00ED693C"/>
    <w:rsid w:val="00ED6A97"/>
    <w:rsid w:val="00ED6E24"/>
    <w:rsid w:val="00ED70B7"/>
    <w:rsid w:val="00ED79BA"/>
    <w:rsid w:val="00ED7A0A"/>
    <w:rsid w:val="00EE004F"/>
    <w:rsid w:val="00EE02B8"/>
    <w:rsid w:val="00EE0398"/>
    <w:rsid w:val="00EE03C3"/>
    <w:rsid w:val="00EE049D"/>
    <w:rsid w:val="00EE0656"/>
    <w:rsid w:val="00EE0AC8"/>
    <w:rsid w:val="00EE0CA5"/>
    <w:rsid w:val="00EE0DFB"/>
    <w:rsid w:val="00EE0F46"/>
    <w:rsid w:val="00EE1726"/>
    <w:rsid w:val="00EE1C08"/>
    <w:rsid w:val="00EE1C15"/>
    <w:rsid w:val="00EE1DAA"/>
    <w:rsid w:val="00EE204D"/>
    <w:rsid w:val="00EE208A"/>
    <w:rsid w:val="00EE22CF"/>
    <w:rsid w:val="00EE2430"/>
    <w:rsid w:val="00EE24B2"/>
    <w:rsid w:val="00EE258A"/>
    <w:rsid w:val="00EE25E9"/>
    <w:rsid w:val="00EE2624"/>
    <w:rsid w:val="00EE2731"/>
    <w:rsid w:val="00EE2E04"/>
    <w:rsid w:val="00EE2EC8"/>
    <w:rsid w:val="00EE2F2C"/>
    <w:rsid w:val="00EE2FB8"/>
    <w:rsid w:val="00EE34E4"/>
    <w:rsid w:val="00EE35AC"/>
    <w:rsid w:val="00EE3778"/>
    <w:rsid w:val="00EE3842"/>
    <w:rsid w:val="00EE38B3"/>
    <w:rsid w:val="00EE39CC"/>
    <w:rsid w:val="00EE3B57"/>
    <w:rsid w:val="00EE3B94"/>
    <w:rsid w:val="00EE3BFB"/>
    <w:rsid w:val="00EE402D"/>
    <w:rsid w:val="00EE40B2"/>
    <w:rsid w:val="00EE4253"/>
    <w:rsid w:val="00EE439B"/>
    <w:rsid w:val="00EE43D4"/>
    <w:rsid w:val="00EE448A"/>
    <w:rsid w:val="00EE47A8"/>
    <w:rsid w:val="00EE48CC"/>
    <w:rsid w:val="00EE4A33"/>
    <w:rsid w:val="00EE4FC6"/>
    <w:rsid w:val="00EE52B7"/>
    <w:rsid w:val="00EE59F4"/>
    <w:rsid w:val="00EE5BF6"/>
    <w:rsid w:val="00EE5FD0"/>
    <w:rsid w:val="00EE6005"/>
    <w:rsid w:val="00EE633C"/>
    <w:rsid w:val="00EE661C"/>
    <w:rsid w:val="00EE663B"/>
    <w:rsid w:val="00EE6730"/>
    <w:rsid w:val="00EE6749"/>
    <w:rsid w:val="00EE6921"/>
    <w:rsid w:val="00EE6C6B"/>
    <w:rsid w:val="00EE6E57"/>
    <w:rsid w:val="00EE6F84"/>
    <w:rsid w:val="00EE74B3"/>
    <w:rsid w:val="00EE768F"/>
    <w:rsid w:val="00EE76C9"/>
    <w:rsid w:val="00EE787E"/>
    <w:rsid w:val="00EE788B"/>
    <w:rsid w:val="00EE7BCB"/>
    <w:rsid w:val="00EE7C24"/>
    <w:rsid w:val="00EE7D9A"/>
    <w:rsid w:val="00EE7E42"/>
    <w:rsid w:val="00EE7F82"/>
    <w:rsid w:val="00EF0493"/>
    <w:rsid w:val="00EF07F6"/>
    <w:rsid w:val="00EF092C"/>
    <w:rsid w:val="00EF0A18"/>
    <w:rsid w:val="00EF0C88"/>
    <w:rsid w:val="00EF0D94"/>
    <w:rsid w:val="00EF0F16"/>
    <w:rsid w:val="00EF1288"/>
    <w:rsid w:val="00EF133A"/>
    <w:rsid w:val="00EF1515"/>
    <w:rsid w:val="00EF1902"/>
    <w:rsid w:val="00EF190F"/>
    <w:rsid w:val="00EF1B63"/>
    <w:rsid w:val="00EF1BE2"/>
    <w:rsid w:val="00EF1C69"/>
    <w:rsid w:val="00EF1F68"/>
    <w:rsid w:val="00EF209E"/>
    <w:rsid w:val="00EF21E6"/>
    <w:rsid w:val="00EF268A"/>
    <w:rsid w:val="00EF2704"/>
    <w:rsid w:val="00EF27D8"/>
    <w:rsid w:val="00EF296F"/>
    <w:rsid w:val="00EF2ECF"/>
    <w:rsid w:val="00EF2F31"/>
    <w:rsid w:val="00EF2FBF"/>
    <w:rsid w:val="00EF3030"/>
    <w:rsid w:val="00EF35AD"/>
    <w:rsid w:val="00EF3658"/>
    <w:rsid w:val="00EF37AC"/>
    <w:rsid w:val="00EF3E32"/>
    <w:rsid w:val="00EF40A4"/>
    <w:rsid w:val="00EF41F9"/>
    <w:rsid w:val="00EF45C2"/>
    <w:rsid w:val="00EF4894"/>
    <w:rsid w:val="00EF4925"/>
    <w:rsid w:val="00EF4A9A"/>
    <w:rsid w:val="00EF4C35"/>
    <w:rsid w:val="00EF4CC3"/>
    <w:rsid w:val="00EF4CE3"/>
    <w:rsid w:val="00EF4EEE"/>
    <w:rsid w:val="00EF4F31"/>
    <w:rsid w:val="00EF50C2"/>
    <w:rsid w:val="00EF50C7"/>
    <w:rsid w:val="00EF54A9"/>
    <w:rsid w:val="00EF58D7"/>
    <w:rsid w:val="00EF5BEB"/>
    <w:rsid w:val="00EF5CAF"/>
    <w:rsid w:val="00EF5EF7"/>
    <w:rsid w:val="00EF60C5"/>
    <w:rsid w:val="00EF6302"/>
    <w:rsid w:val="00EF6384"/>
    <w:rsid w:val="00EF63DF"/>
    <w:rsid w:val="00EF6549"/>
    <w:rsid w:val="00EF67C6"/>
    <w:rsid w:val="00EF69F8"/>
    <w:rsid w:val="00EF6B27"/>
    <w:rsid w:val="00EF6D0B"/>
    <w:rsid w:val="00EF6D4F"/>
    <w:rsid w:val="00EF6ECE"/>
    <w:rsid w:val="00EF6FCE"/>
    <w:rsid w:val="00EF7100"/>
    <w:rsid w:val="00EF7578"/>
    <w:rsid w:val="00EF7703"/>
    <w:rsid w:val="00EF786C"/>
    <w:rsid w:val="00EF794D"/>
    <w:rsid w:val="00EF79D1"/>
    <w:rsid w:val="00EF7A49"/>
    <w:rsid w:val="00EF7E30"/>
    <w:rsid w:val="00EF7E77"/>
    <w:rsid w:val="00EF7F46"/>
    <w:rsid w:val="00F00028"/>
    <w:rsid w:val="00F00447"/>
    <w:rsid w:val="00F004A0"/>
    <w:rsid w:val="00F006B7"/>
    <w:rsid w:val="00F0086E"/>
    <w:rsid w:val="00F0089F"/>
    <w:rsid w:val="00F009AB"/>
    <w:rsid w:val="00F00A58"/>
    <w:rsid w:val="00F00E85"/>
    <w:rsid w:val="00F00ECF"/>
    <w:rsid w:val="00F018DB"/>
    <w:rsid w:val="00F01B87"/>
    <w:rsid w:val="00F01B8E"/>
    <w:rsid w:val="00F01BC4"/>
    <w:rsid w:val="00F01D25"/>
    <w:rsid w:val="00F01F4D"/>
    <w:rsid w:val="00F01F95"/>
    <w:rsid w:val="00F0219D"/>
    <w:rsid w:val="00F024FD"/>
    <w:rsid w:val="00F0267C"/>
    <w:rsid w:val="00F026A9"/>
    <w:rsid w:val="00F02CF0"/>
    <w:rsid w:val="00F02D9E"/>
    <w:rsid w:val="00F0305B"/>
    <w:rsid w:val="00F0322E"/>
    <w:rsid w:val="00F03370"/>
    <w:rsid w:val="00F034F9"/>
    <w:rsid w:val="00F03975"/>
    <w:rsid w:val="00F03A3A"/>
    <w:rsid w:val="00F03C02"/>
    <w:rsid w:val="00F04416"/>
    <w:rsid w:val="00F046D3"/>
    <w:rsid w:val="00F0480C"/>
    <w:rsid w:val="00F04D2B"/>
    <w:rsid w:val="00F05502"/>
    <w:rsid w:val="00F05514"/>
    <w:rsid w:val="00F055FF"/>
    <w:rsid w:val="00F0574E"/>
    <w:rsid w:val="00F0576F"/>
    <w:rsid w:val="00F061CB"/>
    <w:rsid w:val="00F0628D"/>
    <w:rsid w:val="00F062A6"/>
    <w:rsid w:val="00F06316"/>
    <w:rsid w:val="00F0640F"/>
    <w:rsid w:val="00F06744"/>
    <w:rsid w:val="00F067C1"/>
    <w:rsid w:val="00F067E3"/>
    <w:rsid w:val="00F0681C"/>
    <w:rsid w:val="00F06830"/>
    <w:rsid w:val="00F06860"/>
    <w:rsid w:val="00F06C09"/>
    <w:rsid w:val="00F06C7E"/>
    <w:rsid w:val="00F06FE8"/>
    <w:rsid w:val="00F07052"/>
    <w:rsid w:val="00F071FF"/>
    <w:rsid w:val="00F074A0"/>
    <w:rsid w:val="00F075C1"/>
    <w:rsid w:val="00F07695"/>
    <w:rsid w:val="00F076D6"/>
    <w:rsid w:val="00F079E2"/>
    <w:rsid w:val="00F07D35"/>
    <w:rsid w:val="00F07E91"/>
    <w:rsid w:val="00F10894"/>
    <w:rsid w:val="00F10C33"/>
    <w:rsid w:val="00F10CD8"/>
    <w:rsid w:val="00F10D2C"/>
    <w:rsid w:val="00F10D5E"/>
    <w:rsid w:val="00F111C2"/>
    <w:rsid w:val="00F11442"/>
    <w:rsid w:val="00F11688"/>
    <w:rsid w:val="00F119CD"/>
    <w:rsid w:val="00F119FC"/>
    <w:rsid w:val="00F11A24"/>
    <w:rsid w:val="00F11ABD"/>
    <w:rsid w:val="00F11C2A"/>
    <w:rsid w:val="00F123B9"/>
    <w:rsid w:val="00F1251B"/>
    <w:rsid w:val="00F12529"/>
    <w:rsid w:val="00F1284B"/>
    <w:rsid w:val="00F12F40"/>
    <w:rsid w:val="00F13088"/>
    <w:rsid w:val="00F13131"/>
    <w:rsid w:val="00F13178"/>
    <w:rsid w:val="00F1368D"/>
    <w:rsid w:val="00F137C4"/>
    <w:rsid w:val="00F13861"/>
    <w:rsid w:val="00F1387B"/>
    <w:rsid w:val="00F13B0F"/>
    <w:rsid w:val="00F13CEC"/>
    <w:rsid w:val="00F140C0"/>
    <w:rsid w:val="00F14102"/>
    <w:rsid w:val="00F14244"/>
    <w:rsid w:val="00F14439"/>
    <w:rsid w:val="00F14586"/>
    <w:rsid w:val="00F148C7"/>
    <w:rsid w:val="00F14A12"/>
    <w:rsid w:val="00F14C53"/>
    <w:rsid w:val="00F1509E"/>
    <w:rsid w:val="00F153DA"/>
    <w:rsid w:val="00F157FC"/>
    <w:rsid w:val="00F15CC4"/>
    <w:rsid w:val="00F15DB6"/>
    <w:rsid w:val="00F15DC7"/>
    <w:rsid w:val="00F16251"/>
    <w:rsid w:val="00F16550"/>
    <w:rsid w:val="00F16567"/>
    <w:rsid w:val="00F16B38"/>
    <w:rsid w:val="00F16B7A"/>
    <w:rsid w:val="00F16BA0"/>
    <w:rsid w:val="00F16BDD"/>
    <w:rsid w:val="00F16F78"/>
    <w:rsid w:val="00F17075"/>
    <w:rsid w:val="00F1718C"/>
    <w:rsid w:val="00F173FE"/>
    <w:rsid w:val="00F1742F"/>
    <w:rsid w:val="00F17669"/>
    <w:rsid w:val="00F17A16"/>
    <w:rsid w:val="00F17A7F"/>
    <w:rsid w:val="00F17BF6"/>
    <w:rsid w:val="00F17D4B"/>
    <w:rsid w:val="00F17DBB"/>
    <w:rsid w:val="00F17DE5"/>
    <w:rsid w:val="00F17E92"/>
    <w:rsid w:val="00F17F11"/>
    <w:rsid w:val="00F17F68"/>
    <w:rsid w:val="00F2002C"/>
    <w:rsid w:val="00F205D1"/>
    <w:rsid w:val="00F2069F"/>
    <w:rsid w:val="00F207E9"/>
    <w:rsid w:val="00F208BC"/>
    <w:rsid w:val="00F20A1F"/>
    <w:rsid w:val="00F20B2C"/>
    <w:rsid w:val="00F20BBD"/>
    <w:rsid w:val="00F20BC0"/>
    <w:rsid w:val="00F20FC2"/>
    <w:rsid w:val="00F2105C"/>
    <w:rsid w:val="00F21223"/>
    <w:rsid w:val="00F215AA"/>
    <w:rsid w:val="00F216DA"/>
    <w:rsid w:val="00F217B5"/>
    <w:rsid w:val="00F21838"/>
    <w:rsid w:val="00F21855"/>
    <w:rsid w:val="00F219C1"/>
    <w:rsid w:val="00F219F5"/>
    <w:rsid w:val="00F21B6A"/>
    <w:rsid w:val="00F21C03"/>
    <w:rsid w:val="00F21CD4"/>
    <w:rsid w:val="00F22193"/>
    <w:rsid w:val="00F228FC"/>
    <w:rsid w:val="00F22940"/>
    <w:rsid w:val="00F22BDB"/>
    <w:rsid w:val="00F22CD3"/>
    <w:rsid w:val="00F22DB6"/>
    <w:rsid w:val="00F230A8"/>
    <w:rsid w:val="00F2313A"/>
    <w:rsid w:val="00F2345C"/>
    <w:rsid w:val="00F237AD"/>
    <w:rsid w:val="00F2385E"/>
    <w:rsid w:val="00F239E4"/>
    <w:rsid w:val="00F23B1E"/>
    <w:rsid w:val="00F23E85"/>
    <w:rsid w:val="00F23F21"/>
    <w:rsid w:val="00F24500"/>
    <w:rsid w:val="00F246BA"/>
    <w:rsid w:val="00F249ED"/>
    <w:rsid w:val="00F24F9A"/>
    <w:rsid w:val="00F24FF9"/>
    <w:rsid w:val="00F252E6"/>
    <w:rsid w:val="00F25428"/>
    <w:rsid w:val="00F254A2"/>
    <w:rsid w:val="00F254C8"/>
    <w:rsid w:val="00F259B9"/>
    <w:rsid w:val="00F25A77"/>
    <w:rsid w:val="00F25BC8"/>
    <w:rsid w:val="00F25C5D"/>
    <w:rsid w:val="00F25D29"/>
    <w:rsid w:val="00F25EDC"/>
    <w:rsid w:val="00F25EF3"/>
    <w:rsid w:val="00F263AE"/>
    <w:rsid w:val="00F26475"/>
    <w:rsid w:val="00F267F9"/>
    <w:rsid w:val="00F26948"/>
    <w:rsid w:val="00F2703F"/>
    <w:rsid w:val="00F270D9"/>
    <w:rsid w:val="00F27132"/>
    <w:rsid w:val="00F2714C"/>
    <w:rsid w:val="00F2727D"/>
    <w:rsid w:val="00F27340"/>
    <w:rsid w:val="00F2737B"/>
    <w:rsid w:val="00F277A1"/>
    <w:rsid w:val="00F27863"/>
    <w:rsid w:val="00F279D8"/>
    <w:rsid w:val="00F27FD5"/>
    <w:rsid w:val="00F27FFC"/>
    <w:rsid w:val="00F3006F"/>
    <w:rsid w:val="00F301A9"/>
    <w:rsid w:val="00F3079D"/>
    <w:rsid w:val="00F30B78"/>
    <w:rsid w:val="00F30C68"/>
    <w:rsid w:val="00F31002"/>
    <w:rsid w:val="00F31007"/>
    <w:rsid w:val="00F311C6"/>
    <w:rsid w:val="00F3143E"/>
    <w:rsid w:val="00F3147C"/>
    <w:rsid w:val="00F316E6"/>
    <w:rsid w:val="00F31742"/>
    <w:rsid w:val="00F317E4"/>
    <w:rsid w:val="00F31814"/>
    <w:rsid w:val="00F31923"/>
    <w:rsid w:val="00F31AEA"/>
    <w:rsid w:val="00F31B9B"/>
    <w:rsid w:val="00F31C14"/>
    <w:rsid w:val="00F31D04"/>
    <w:rsid w:val="00F32399"/>
    <w:rsid w:val="00F323DD"/>
    <w:rsid w:val="00F32486"/>
    <w:rsid w:val="00F32519"/>
    <w:rsid w:val="00F328EA"/>
    <w:rsid w:val="00F32C58"/>
    <w:rsid w:val="00F32CED"/>
    <w:rsid w:val="00F32D5F"/>
    <w:rsid w:val="00F32E8A"/>
    <w:rsid w:val="00F32F46"/>
    <w:rsid w:val="00F3325B"/>
    <w:rsid w:val="00F33A56"/>
    <w:rsid w:val="00F33DBE"/>
    <w:rsid w:val="00F340BE"/>
    <w:rsid w:val="00F34101"/>
    <w:rsid w:val="00F34187"/>
    <w:rsid w:val="00F341D4"/>
    <w:rsid w:val="00F34484"/>
    <w:rsid w:val="00F3472F"/>
    <w:rsid w:val="00F34952"/>
    <w:rsid w:val="00F34980"/>
    <w:rsid w:val="00F34B2B"/>
    <w:rsid w:val="00F34CA9"/>
    <w:rsid w:val="00F34EA7"/>
    <w:rsid w:val="00F3504E"/>
    <w:rsid w:val="00F3521C"/>
    <w:rsid w:val="00F352A1"/>
    <w:rsid w:val="00F353D4"/>
    <w:rsid w:val="00F35510"/>
    <w:rsid w:val="00F355AA"/>
    <w:rsid w:val="00F3573F"/>
    <w:rsid w:val="00F3588F"/>
    <w:rsid w:val="00F35917"/>
    <w:rsid w:val="00F35BC5"/>
    <w:rsid w:val="00F35C48"/>
    <w:rsid w:val="00F35FD1"/>
    <w:rsid w:val="00F36256"/>
    <w:rsid w:val="00F36274"/>
    <w:rsid w:val="00F3629E"/>
    <w:rsid w:val="00F36372"/>
    <w:rsid w:val="00F36648"/>
    <w:rsid w:val="00F3693D"/>
    <w:rsid w:val="00F3696D"/>
    <w:rsid w:val="00F36AA7"/>
    <w:rsid w:val="00F36C97"/>
    <w:rsid w:val="00F36EDD"/>
    <w:rsid w:val="00F370B6"/>
    <w:rsid w:val="00F371E6"/>
    <w:rsid w:val="00F37B5B"/>
    <w:rsid w:val="00F37BD9"/>
    <w:rsid w:val="00F37DBA"/>
    <w:rsid w:val="00F37DF9"/>
    <w:rsid w:val="00F37E98"/>
    <w:rsid w:val="00F37F07"/>
    <w:rsid w:val="00F4037B"/>
    <w:rsid w:val="00F40412"/>
    <w:rsid w:val="00F404C9"/>
    <w:rsid w:val="00F405A6"/>
    <w:rsid w:val="00F40861"/>
    <w:rsid w:val="00F40C39"/>
    <w:rsid w:val="00F40C47"/>
    <w:rsid w:val="00F415FF"/>
    <w:rsid w:val="00F4168D"/>
    <w:rsid w:val="00F416C3"/>
    <w:rsid w:val="00F41730"/>
    <w:rsid w:val="00F41754"/>
    <w:rsid w:val="00F41AB3"/>
    <w:rsid w:val="00F41AB9"/>
    <w:rsid w:val="00F41B41"/>
    <w:rsid w:val="00F41C27"/>
    <w:rsid w:val="00F42014"/>
    <w:rsid w:val="00F42161"/>
    <w:rsid w:val="00F42748"/>
    <w:rsid w:val="00F4279A"/>
    <w:rsid w:val="00F42B44"/>
    <w:rsid w:val="00F430E9"/>
    <w:rsid w:val="00F432D3"/>
    <w:rsid w:val="00F43502"/>
    <w:rsid w:val="00F43862"/>
    <w:rsid w:val="00F43CBD"/>
    <w:rsid w:val="00F43FB6"/>
    <w:rsid w:val="00F44085"/>
    <w:rsid w:val="00F44292"/>
    <w:rsid w:val="00F44557"/>
    <w:rsid w:val="00F44857"/>
    <w:rsid w:val="00F449CD"/>
    <w:rsid w:val="00F44A1F"/>
    <w:rsid w:val="00F44D5E"/>
    <w:rsid w:val="00F44F95"/>
    <w:rsid w:val="00F45044"/>
    <w:rsid w:val="00F45130"/>
    <w:rsid w:val="00F451A8"/>
    <w:rsid w:val="00F454B7"/>
    <w:rsid w:val="00F454C4"/>
    <w:rsid w:val="00F45695"/>
    <w:rsid w:val="00F457AB"/>
    <w:rsid w:val="00F45855"/>
    <w:rsid w:val="00F459BA"/>
    <w:rsid w:val="00F45AFE"/>
    <w:rsid w:val="00F45C5E"/>
    <w:rsid w:val="00F45CA3"/>
    <w:rsid w:val="00F45EBF"/>
    <w:rsid w:val="00F45FCB"/>
    <w:rsid w:val="00F4613C"/>
    <w:rsid w:val="00F46173"/>
    <w:rsid w:val="00F461EA"/>
    <w:rsid w:val="00F4625C"/>
    <w:rsid w:val="00F463EA"/>
    <w:rsid w:val="00F46433"/>
    <w:rsid w:val="00F46C84"/>
    <w:rsid w:val="00F46D8F"/>
    <w:rsid w:val="00F46F52"/>
    <w:rsid w:val="00F472EE"/>
    <w:rsid w:val="00F473D0"/>
    <w:rsid w:val="00F47536"/>
    <w:rsid w:val="00F476F0"/>
    <w:rsid w:val="00F478EB"/>
    <w:rsid w:val="00F478FE"/>
    <w:rsid w:val="00F47961"/>
    <w:rsid w:val="00F5016B"/>
    <w:rsid w:val="00F501B3"/>
    <w:rsid w:val="00F501F0"/>
    <w:rsid w:val="00F5021F"/>
    <w:rsid w:val="00F50414"/>
    <w:rsid w:val="00F504C3"/>
    <w:rsid w:val="00F50547"/>
    <w:rsid w:val="00F50A0F"/>
    <w:rsid w:val="00F50DEA"/>
    <w:rsid w:val="00F50E94"/>
    <w:rsid w:val="00F50EA0"/>
    <w:rsid w:val="00F50EA6"/>
    <w:rsid w:val="00F50F47"/>
    <w:rsid w:val="00F50FB7"/>
    <w:rsid w:val="00F5121F"/>
    <w:rsid w:val="00F5172E"/>
    <w:rsid w:val="00F518E4"/>
    <w:rsid w:val="00F51BCB"/>
    <w:rsid w:val="00F51DB6"/>
    <w:rsid w:val="00F521F7"/>
    <w:rsid w:val="00F52234"/>
    <w:rsid w:val="00F5273A"/>
    <w:rsid w:val="00F52943"/>
    <w:rsid w:val="00F52D07"/>
    <w:rsid w:val="00F52E10"/>
    <w:rsid w:val="00F52F33"/>
    <w:rsid w:val="00F52F63"/>
    <w:rsid w:val="00F52F6F"/>
    <w:rsid w:val="00F52F8A"/>
    <w:rsid w:val="00F5327B"/>
    <w:rsid w:val="00F53540"/>
    <w:rsid w:val="00F53634"/>
    <w:rsid w:val="00F538E3"/>
    <w:rsid w:val="00F539B0"/>
    <w:rsid w:val="00F53A39"/>
    <w:rsid w:val="00F53B1B"/>
    <w:rsid w:val="00F53BD5"/>
    <w:rsid w:val="00F53D6A"/>
    <w:rsid w:val="00F53ED1"/>
    <w:rsid w:val="00F54058"/>
    <w:rsid w:val="00F54077"/>
    <w:rsid w:val="00F54507"/>
    <w:rsid w:val="00F5467E"/>
    <w:rsid w:val="00F549BF"/>
    <w:rsid w:val="00F54C29"/>
    <w:rsid w:val="00F54D5C"/>
    <w:rsid w:val="00F54E29"/>
    <w:rsid w:val="00F54ED1"/>
    <w:rsid w:val="00F54ED8"/>
    <w:rsid w:val="00F5506B"/>
    <w:rsid w:val="00F5518A"/>
    <w:rsid w:val="00F55236"/>
    <w:rsid w:val="00F55460"/>
    <w:rsid w:val="00F5558A"/>
    <w:rsid w:val="00F555A2"/>
    <w:rsid w:val="00F55840"/>
    <w:rsid w:val="00F55956"/>
    <w:rsid w:val="00F55DA7"/>
    <w:rsid w:val="00F55DB6"/>
    <w:rsid w:val="00F55EFC"/>
    <w:rsid w:val="00F55FB5"/>
    <w:rsid w:val="00F55FCF"/>
    <w:rsid w:val="00F562B2"/>
    <w:rsid w:val="00F5640D"/>
    <w:rsid w:val="00F56494"/>
    <w:rsid w:val="00F566A9"/>
    <w:rsid w:val="00F5680F"/>
    <w:rsid w:val="00F56AF4"/>
    <w:rsid w:val="00F56E0A"/>
    <w:rsid w:val="00F574E8"/>
    <w:rsid w:val="00F575DF"/>
    <w:rsid w:val="00F57683"/>
    <w:rsid w:val="00F57973"/>
    <w:rsid w:val="00F57B20"/>
    <w:rsid w:val="00F57CB6"/>
    <w:rsid w:val="00F57D76"/>
    <w:rsid w:val="00F57E06"/>
    <w:rsid w:val="00F57EF6"/>
    <w:rsid w:val="00F57FCC"/>
    <w:rsid w:val="00F57FF0"/>
    <w:rsid w:val="00F60533"/>
    <w:rsid w:val="00F60687"/>
    <w:rsid w:val="00F606E2"/>
    <w:rsid w:val="00F60709"/>
    <w:rsid w:val="00F60813"/>
    <w:rsid w:val="00F60CE1"/>
    <w:rsid w:val="00F60EAE"/>
    <w:rsid w:val="00F611DD"/>
    <w:rsid w:val="00F6137C"/>
    <w:rsid w:val="00F613A2"/>
    <w:rsid w:val="00F61442"/>
    <w:rsid w:val="00F6146F"/>
    <w:rsid w:val="00F61582"/>
    <w:rsid w:val="00F615FA"/>
    <w:rsid w:val="00F61BA0"/>
    <w:rsid w:val="00F61E16"/>
    <w:rsid w:val="00F61EC5"/>
    <w:rsid w:val="00F620B0"/>
    <w:rsid w:val="00F62184"/>
    <w:rsid w:val="00F6223E"/>
    <w:rsid w:val="00F62369"/>
    <w:rsid w:val="00F62A07"/>
    <w:rsid w:val="00F62B9C"/>
    <w:rsid w:val="00F62CB7"/>
    <w:rsid w:val="00F62FD4"/>
    <w:rsid w:val="00F630C7"/>
    <w:rsid w:val="00F633EB"/>
    <w:rsid w:val="00F6394F"/>
    <w:rsid w:val="00F63A9B"/>
    <w:rsid w:val="00F63AE8"/>
    <w:rsid w:val="00F63B70"/>
    <w:rsid w:val="00F63CD1"/>
    <w:rsid w:val="00F64144"/>
    <w:rsid w:val="00F641D6"/>
    <w:rsid w:val="00F64230"/>
    <w:rsid w:val="00F64278"/>
    <w:rsid w:val="00F64410"/>
    <w:rsid w:val="00F64838"/>
    <w:rsid w:val="00F64852"/>
    <w:rsid w:val="00F64A2A"/>
    <w:rsid w:val="00F64B16"/>
    <w:rsid w:val="00F64D33"/>
    <w:rsid w:val="00F64D76"/>
    <w:rsid w:val="00F650C4"/>
    <w:rsid w:val="00F652EC"/>
    <w:rsid w:val="00F65491"/>
    <w:rsid w:val="00F65A7A"/>
    <w:rsid w:val="00F65ADC"/>
    <w:rsid w:val="00F65AFE"/>
    <w:rsid w:val="00F65D55"/>
    <w:rsid w:val="00F65F3A"/>
    <w:rsid w:val="00F66164"/>
    <w:rsid w:val="00F662E8"/>
    <w:rsid w:val="00F66466"/>
    <w:rsid w:val="00F66598"/>
    <w:rsid w:val="00F668D4"/>
    <w:rsid w:val="00F668E6"/>
    <w:rsid w:val="00F66905"/>
    <w:rsid w:val="00F669D8"/>
    <w:rsid w:val="00F66AEB"/>
    <w:rsid w:val="00F66E3B"/>
    <w:rsid w:val="00F6715D"/>
    <w:rsid w:val="00F67243"/>
    <w:rsid w:val="00F672CE"/>
    <w:rsid w:val="00F67478"/>
    <w:rsid w:val="00F67672"/>
    <w:rsid w:val="00F676E5"/>
    <w:rsid w:val="00F67729"/>
    <w:rsid w:val="00F67730"/>
    <w:rsid w:val="00F678A0"/>
    <w:rsid w:val="00F6796F"/>
    <w:rsid w:val="00F67AE9"/>
    <w:rsid w:val="00F67C61"/>
    <w:rsid w:val="00F67CA4"/>
    <w:rsid w:val="00F67CE3"/>
    <w:rsid w:val="00F67F8D"/>
    <w:rsid w:val="00F67F90"/>
    <w:rsid w:val="00F700C8"/>
    <w:rsid w:val="00F7027E"/>
    <w:rsid w:val="00F702D3"/>
    <w:rsid w:val="00F705F3"/>
    <w:rsid w:val="00F708EC"/>
    <w:rsid w:val="00F70A64"/>
    <w:rsid w:val="00F70DD3"/>
    <w:rsid w:val="00F7100A"/>
    <w:rsid w:val="00F7150C"/>
    <w:rsid w:val="00F7187F"/>
    <w:rsid w:val="00F71884"/>
    <w:rsid w:val="00F718FF"/>
    <w:rsid w:val="00F71AD1"/>
    <w:rsid w:val="00F71AED"/>
    <w:rsid w:val="00F71BB2"/>
    <w:rsid w:val="00F7220E"/>
    <w:rsid w:val="00F72351"/>
    <w:rsid w:val="00F725E3"/>
    <w:rsid w:val="00F7299E"/>
    <w:rsid w:val="00F72B5D"/>
    <w:rsid w:val="00F72BB0"/>
    <w:rsid w:val="00F72D64"/>
    <w:rsid w:val="00F72E07"/>
    <w:rsid w:val="00F72F99"/>
    <w:rsid w:val="00F73142"/>
    <w:rsid w:val="00F731F7"/>
    <w:rsid w:val="00F735AC"/>
    <w:rsid w:val="00F7388F"/>
    <w:rsid w:val="00F73943"/>
    <w:rsid w:val="00F7394B"/>
    <w:rsid w:val="00F73A27"/>
    <w:rsid w:val="00F73CB3"/>
    <w:rsid w:val="00F73D43"/>
    <w:rsid w:val="00F73E18"/>
    <w:rsid w:val="00F74420"/>
    <w:rsid w:val="00F7447A"/>
    <w:rsid w:val="00F744C0"/>
    <w:rsid w:val="00F74774"/>
    <w:rsid w:val="00F747C0"/>
    <w:rsid w:val="00F74848"/>
    <w:rsid w:val="00F74ACE"/>
    <w:rsid w:val="00F74C90"/>
    <w:rsid w:val="00F75156"/>
    <w:rsid w:val="00F753D6"/>
    <w:rsid w:val="00F75517"/>
    <w:rsid w:val="00F75556"/>
    <w:rsid w:val="00F75578"/>
    <w:rsid w:val="00F757DC"/>
    <w:rsid w:val="00F757F9"/>
    <w:rsid w:val="00F75A96"/>
    <w:rsid w:val="00F75B22"/>
    <w:rsid w:val="00F75E58"/>
    <w:rsid w:val="00F76198"/>
    <w:rsid w:val="00F761BD"/>
    <w:rsid w:val="00F764C1"/>
    <w:rsid w:val="00F76714"/>
    <w:rsid w:val="00F76749"/>
    <w:rsid w:val="00F76B6E"/>
    <w:rsid w:val="00F76CB2"/>
    <w:rsid w:val="00F76D61"/>
    <w:rsid w:val="00F772E6"/>
    <w:rsid w:val="00F77617"/>
    <w:rsid w:val="00F7775B"/>
    <w:rsid w:val="00F77905"/>
    <w:rsid w:val="00F77921"/>
    <w:rsid w:val="00F77B39"/>
    <w:rsid w:val="00F77DB9"/>
    <w:rsid w:val="00F80034"/>
    <w:rsid w:val="00F80107"/>
    <w:rsid w:val="00F80189"/>
    <w:rsid w:val="00F803FC"/>
    <w:rsid w:val="00F80715"/>
    <w:rsid w:val="00F80BBE"/>
    <w:rsid w:val="00F80C4A"/>
    <w:rsid w:val="00F814D1"/>
    <w:rsid w:val="00F8150E"/>
    <w:rsid w:val="00F81A2D"/>
    <w:rsid w:val="00F81AC2"/>
    <w:rsid w:val="00F820A8"/>
    <w:rsid w:val="00F82203"/>
    <w:rsid w:val="00F8221E"/>
    <w:rsid w:val="00F8226D"/>
    <w:rsid w:val="00F825F7"/>
    <w:rsid w:val="00F82746"/>
    <w:rsid w:val="00F82813"/>
    <w:rsid w:val="00F829FE"/>
    <w:rsid w:val="00F82FD6"/>
    <w:rsid w:val="00F83270"/>
    <w:rsid w:val="00F83334"/>
    <w:rsid w:val="00F83353"/>
    <w:rsid w:val="00F83397"/>
    <w:rsid w:val="00F8344C"/>
    <w:rsid w:val="00F83451"/>
    <w:rsid w:val="00F83566"/>
    <w:rsid w:val="00F83599"/>
    <w:rsid w:val="00F8364F"/>
    <w:rsid w:val="00F83736"/>
    <w:rsid w:val="00F83844"/>
    <w:rsid w:val="00F83E9A"/>
    <w:rsid w:val="00F8406D"/>
    <w:rsid w:val="00F8434D"/>
    <w:rsid w:val="00F84365"/>
    <w:rsid w:val="00F844AB"/>
    <w:rsid w:val="00F84547"/>
    <w:rsid w:val="00F8494C"/>
    <w:rsid w:val="00F84AE5"/>
    <w:rsid w:val="00F84B46"/>
    <w:rsid w:val="00F84B9A"/>
    <w:rsid w:val="00F84C94"/>
    <w:rsid w:val="00F85176"/>
    <w:rsid w:val="00F85242"/>
    <w:rsid w:val="00F852AE"/>
    <w:rsid w:val="00F8561A"/>
    <w:rsid w:val="00F8578C"/>
    <w:rsid w:val="00F8582B"/>
    <w:rsid w:val="00F859D1"/>
    <w:rsid w:val="00F859DB"/>
    <w:rsid w:val="00F85D65"/>
    <w:rsid w:val="00F86117"/>
    <w:rsid w:val="00F86381"/>
    <w:rsid w:val="00F86435"/>
    <w:rsid w:val="00F86768"/>
    <w:rsid w:val="00F869A9"/>
    <w:rsid w:val="00F86ABF"/>
    <w:rsid w:val="00F86C94"/>
    <w:rsid w:val="00F86CA4"/>
    <w:rsid w:val="00F86E58"/>
    <w:rsid w:val="00F871A5"/>
    <w:rsid w:val="00F87230"/>
    <w:rsid w:val="00F875F5"/>
    <w:rsid w:val="00F87DC5"/>
    <w:rsid w:val="00F90115"/>
    <w:rsid w:val="00F9015D"/>
    <w:rsid w:val="00F90235"/>
    <w:rsid w:val="00F9045D"/>
    <w:rsid w:val="00F904DB"/>
    <w:rsid w:val="00F9055F"/>
    <w:rsid w:val="00F90772"/>
    <w:rsid w:val="00F90910"/>
    <w:rsid w:val="00F909C6"/>
    <w:rsid w:val="00F90A2F"/>
    <w:rsid w:val="00F90A49"/>
    <w:rsid w:val="00F90B6C"/>
    <w:rsid w:val="00F90D52"/>
    <w:rsid w:val="00F90EE7"/>
    <w:rsid w:val="00F911AA"/>
    <w:rsid w:val="00F91214"/>
    <w:rsid w:val="00F91332"/>
    <w:rsid w:val="00F913DB"/>
    <w:rsid w:val="00F914CB"/>
    <w:rsid w:val="00F91850"/>
    <w:rsid w:val="00F91894"/>
    <w:rsid w:val="00F91F86"/>
    <w:rsid w:val="00F91FE8"/>
    <w:rsid w:val="00F92365"/>
    <w:rsid w:val="00F92617"/>
    <w:rsid w:val="00F92948"/>
    <w:rsid w:val="00F92AF9"/>
    <w:rsid w:val="00F92BF3"/>
    <w:rsid w:val="00F92C49"/>
    <w:rsid w:val="00F92ECA"/>
    <w:rsid w:val="00F93014"/>
    <w:rsid w:val="00F9314F"/>
    <w:rsid w:val="00F93187"/>
    <w:rsid w:val="00F9354E"/>
    <w:rsid w:val="00F936E6"/>
    <w:rsid w:val="00F939ED"/>
    <w:rsid w:val="00F93A50"/>
    <w:rsid w:val="00F93BEF"/>
    <w:rsid w:val="00F93CF3"/>
    <w:rsid w:val="00F941E3"/>
    <w:rsid w:val="00F94390"/>
    <w:rsid w:val="00F943EB"/>
    <w:rsid w:val="00F94C0F"/>
    <w:rsid w:val="00F94DC3"/>
    <w:rsid w:val="00F951A5"/>
    <w:rsid w:val="00F951C5"/>
    <w:rsid w:val="00F9563A"/>
    <w:rsid w:val="00F95662"/>
    <w:rsid w:val="00F957C4"/>
    <w:rsid w:val="00F95C28"/>
    <w:rsid w:val="00F95C4A"/>
    <w:rsid w:val="00F95E46"/>
    <w:rsid w:val="00F968AB"/>
    <w:rsid w:val="00F96E9C"/>
    <w:rsid w:val="00F97277"/>
    <w:rsid w:val="00F97694"/>
    <w:rsid w:val="00F978C6"/>
    <w:rsid w:val="00F97955"/>
    <w:rsid w:val="00F97A0C"/>
    <w:rsid w:val="00F97C08"/>
    <w:rsid w:val="00F97C0F"/>
    <w:rsid w:val="00F97CFE"/>
    <w:rsid w:val="00F97FFA"/>
    <w:rsid w:val="00FA013B"/>
    <w:rsid w:val="00FA0151"/>
    <w:rsid w:val="00FA017A"/>
    <w:rsid w:val="00FA0535"/>
    <w:rsid w:val="00FA0556"/>
    <w:rsid w:val="00FA06A3"/>
    <w:rsid w:val="00FA0723"/>
    <w:rsid w:val="00FA0C2D"/>
    <w:rsid w:val="00FA0CBE"/>
    <w:rsid w:val="00FA1016"/>
    <w:rsid w:val="00FA11BE"/>
    <w:rsid w:val="00FA125A"/>
    <w:rsid w:val="00FA1625"/>
    <w:rsid w:val="00FA1D17"/>
    <w:rsid w:val="00FA1DE8"/>
    <w:rsid w:val="00FA1FDC"/>
    <w:rsid w:val="00FA202E"/>
    <w:rsid w:val="00FA21CB"/>
    <w:rsid w:val="00FA2853"/>
    <w:rsid w:val="00FA2A2B"/>
    <w:rsid w:val="00FA2D3E"/>
    <w:rsid w:val="00FA2D46"/>
    <w:rsid w:val="00FA3160"/>
    <w:rsid w:val="00FA3217"/>
    <w:rsid w:val="00FA34A8"/>
    <w:rsid w:val="00FA351E"/>
    <w:rsid w:val="00FA371D"/>
    <w:rsid w:val="00FA3778"/>
    <w:rsid w:val="00FA38D3"/>
    <w:rsid w:val="00FA39F5"/>
    <w:rsid w:val="00FA3B81"/>
    <w:rsid w:val="00FA3C36"/>
    <w:rsid w:val="00FA3C4B"/>
    <w:rsid w:val="00FA3F36"/>
    <w:rsid w:val="00FA3F8A"/>
    <w:rsid w:val="00FA4032"/>
    <w:rsid w:val="00FA4161"/>
    <w:rsid w:val="00FA452C"/>
    <w:rsid w:val="00FA47B0"/>
    <w:rsid w:val="00FA4997"/>
    <w:rsid w:val="00FA4BE2"/>
    <w:rsid w:val="00FA4BE7"/>
    <w:rsid w:val="00FA4E34"/>
    <w:rsid w:val="00FA5284"/>
    <w:rsid w:val="00FA5A43"/>
    <w:rsid w:val="00FA5D88"/>
    <w:rsid w:val="00FA5E64"/>
    <w:rsid w:val="00FA5E6F"/>
    <w:rsid w:val="00FA5F2F"/>
    <w:rsid w:val="00FA602C"/>
    <w:rsid w:val="00FA6273"/>
    <w:rsid w:val="00FA65AC"/>
    <w:rsid w:val="00FA65EC"/>
    <w:rsid w:val="00FA663C"/>
    <w:rsid w:val="00FA66A8"/>
    <w:rsid w:val="00FA69E2"/>
    <w:rsid w:val="00FA6ABC"/>
    <w:rsid w:val="00FA6C26"/>
    <w:rsid w:val="00FA6EFC"/>
    <w:rsid w:val="00FA750F"/>
    <w:rsid w:val="00FA7893"/>
    <w:rsid w:val="00FA78FF"/>
    <w:rsid w:val="00FA798A"/>
    <w:rsid w:val="00FA79A7"/>
    <w:rsid w:val="00FA7B6F"/>
    <w:rsid w:val="00FA7D65"/>
    <w:rsid w:val="00FB02A8"/>
    <w:rsid w:val="00FB03DD"/>
    <w:rsid w:val="00FB03FF"/>
    <w:rsid w:val="00FB056A"/>
    <w:rsid w:val="00FB0631"/>
    <w:rsid w:val="00FB0684"/>
    <w:rsid w:val="00FB0867"/>
    <w:rsid w:val="00FB08C1"/>
    <w:rsid w:val="00FB08D4"/>
    <w:rsid w:val="00FB0A19"/>
    <w:rsid w:val="00FB0B1B"/>
    <w:rsid w:val="00FB0D6B"/>
    <w:rsid w:val="00FB0D88"/>
    <w:rsid w:val="00FB0D91"/>
    <w:rsid w:val="00FB0DFB"/>
    <w:rsid w:val="00FB0F29"/>
    <w:rsid w:val="00FB0FD4"/>
    <w:rsid w:val="00FB158C"/>
    <w:rsid w:val="00FB1668"/>
    <w:rsid w:val="00FB1783"/>
    <w:rsid w:val="00FB184D"/>
    <w:rsid w:val="00FB186F"/>
    <w:rsid w:val="00FB19B7"/>
    <w:rsid w:val="00FB1A16"/>
    <w:rsid w:val="00FB1AA2"/>
    <w:rsid w:val="00FB1AF4"/>
    <w:rsid w:val="00FB1B93"/>
    <w:rsid w:val="00FB1C4D"/>
    <w:rsid w:val="00FB1E76"/>
    <w:rsid w:val="00FB1FCD"/>
    <w:rsid w:val="00FB2271"/>
    <w:rsid w:val="00FB2682"/>
    <w:rsid w:val="00FB279F"/>
    <w:rsid w:val="00FB2916"/>
    <w:rsid w:val="00FB29F7"/>
    <w:rsid w:val="00FB2CE7"/>
    <w:rsid w:val="00FB2E05"/>
    <w:rsid w:val="00FB319D"/>
    <w:rsid w:val="00FB31B6"/>
    <w:rsid w:val="00FB335C"/>
    <w:rsid w:val="00FB3884"/>
    <w:rsid w:val="00FB3C3D"/>
    <w:rsid w:val="00FB3DCD"/>
    <w:rsid w:val="00FB3E63"/>
    <w:rsid w:val="00FB3ED5"/>
    <w:rsid w:val="00FB44F7"/>
    <w:rsid w:val="00FB465B"/>
    <w:rsid w:val="00FB468A"/>
    <w:rsid w:val="00FB4897"/>
    <w:rsid w:val="00FB4A7A"/>
    <w:rsid w:val="00FB4D65"/>
    <w:rsid w:val="00FB4E3D"/>
    <w:rsid w:val="00FB518D"/>
    <w:rsid w:val="00FB5499"/>
    <w:rsid w:val="00FB575B"/>
    <w:rsid w:val="00FB58B1"/>
    <w:rsid w:val="00FB5A76"/>
    <w:rsid w:val="00FB5AE4"/>
    <w:rsid w:val="00FB5B16"/>
    <w:rsid w:val="00FB61CA"/>
    <w:rsid w:val="00FB63C7"/>
    <w:rsid w:val="00FB64F7"/>
    <w:rsid w:val="00FB664C"/>
    <w:rsid w:val="00FB6E53"/>
    <w:rsid w:val="00FB6EB9"/>
    <w:rsid w:val="00FB6EF9"/>
    <w:rsid w:val="00FB6FD6"/>
    <w:rsid w:val="00FB7286"/>
    <w:rsid w:val="00FB7486"/>
    <w:rsid w:val="00FB7497"/>
    <w:rsid w:val="00FB788C"/>
    <w:rsid w:val="00FB7C49"/>
    <w:rsid w:val="00FB7E35"/>
    <w:rsid w:val="00FC033F"/>
    <w:rsid w:val="00FC0457"/>
    <w:rsid w:val="00FC0920"/>
    <w:rsid w:val="00FC0990"/>
    <w:rsid w:val="00FC0A20"/>
    <w:rsid w:val="00FC0AA3"/>
    <w:rsid w:val="00FC0CBD"/>
    <w:rsid w:val="00FC0F7A"/>
    <w:rsid w:val="00FC1317"/>
    <w:rsid w:val="00FC13DB"/>
    <w:rsid w:val="00FC1970"/>
    <w:rsid w:val="00FC1E92"/>
    <w:rsid w:val="00FC1F5A"/>
    <w:rsid w:val="00FC21F0"/>
    <w:rsid w:val="00FC24AC"/>
    <w:rsid w:val="00FC25D2"/>
    <w:rsid w:val="00FC26B3"/>
    <w:rsid w:val="00FC2756"/>
    <w:rsid w:val="00FC289C"/>
    <w:rsid w:val="00FC2D25"/>
    <w:rsid w:val="00FC2EF5"/>
    <w:rsid w:val="00FC30FE"/>
    <w:rsid w:val="00FC32E0"/>
    <w:rsid w:val="00FC35D2"/>
    <w:rsid w:val="00FC3780"/>
    <w:rsid w:val="00FC3C4E"/>
    <w:rsid w:val="00FC3DC5"/>
    <w:rsid w:val="00FC3EEF"/>
    <w:rsid w:val="00FC41C9"/>
    <w:rsid w:val="00FC4268"/>
    <w:rsid w:val="00FC44B7"/>
    <w:rsid w:val="00FC45BF"/>
    <w:rsid w:val="00FC4A91"/>
    <w:rsid w:val="00FC4D48"/>
    <w:rsid w:val="00FC4DE3"/>
    <w:rsid w:val="00FC4EB3"/>
    <w:rsid w:val="00FC55E8"/>
    <w:rsid w:val="00FC588C"/>
    <w:rsid w:val="00FC5C0A"/>
    <w:rsid w:val="00FC5C29"/>
    <w:rsid w:val="00FC5F65"/>
    <w:rsid w:val="00FC60C3"/>
    <w:rsid w:val="00FC6347"/>
    <w:rsid w:val="00FC637D"/>
    <w:rsid w:val="00FC63E3"/>
    <w:rsid w:val="00FC640E"/>
    <w:rsid w:val="00FC6483"/>
    <w:rsid w:val="00FC65DD"/>
    <w:rsid w:val="00FC6625"/>
    <w:rsid w:val="00FC6656"/>
    <w:rsid w:val="00FC691E"/>
    <w:rsid w:val="00FC6BB7"/>
    <w:rsid w:val="00FC6C43"/>
    <w:rsid w:val="00FC6F58"/>
    <w:rsid w:val="00FC6F61"/>
    <w:rsid w:val="00FC70A0"/>
    <w:rsid w:val="00FC73C8"/>
    <w:rsid w:val="00FC7536"/>
    <w:rsid w:val="00FC761E"/>
    <w:rsid w:val="00FC77E5"/>
    <w:rsid w:val="00FC7A0C"/>
    <w:rsid w:val="00FC7A49"/>
    <w:rsid w:val="00FC7B91"/>
    <w:rsid w:val="00FC7DCA"/>
    <w:rsid w:val="00FC7E6A"/>
    <w:rsid w:val="00FD02E6"/>
    <w:rsid w:val="00FD02EE"/>
    <w:rsid w:val="00FD034C"/>
    <w:rsid w:val="00FD05E6"/>
    <w:rsid w:val="00FD07A3"/>
    <w:rsid w:val="00FD08BB"/>
    <w:rsid w:val="00FD08E3"/>
    <w:rsid w:val="00FD0AC3"/>
    <w:rsid w:val="00FD0D93"/>
    <w:rsid w:val="00FD0EBA"/>
    <w:rsid w:val="00FD0F9E"/>
    <w:rsid w:val="00FD10AB"/>
    <w:rsid w:val="00FD165C"/>
    <w:rsid w:val="00FD1969"/>
    <w:rsid w:val="00FD19DA"/>
    <w:rsid w:val="00FD1B05"/>
    <w:rsid w:val="00FD1B30"/>
    <w:rsid w:val="00FD1EF9"/>
    <w:rsid w:val="00FD1FA2"/>
    <w:rsid w:val="00FD20FE"/>
    <w:rsid w:val="00FD21DF"/>
    <w:rsid w:val="00FD223E"/>
    <w:rsid w:val="00FD2308"/>
    <w:rsid w:val="00FD232D"/>
    <w:rsid w:val="00FD262D"/>
    <w:rsid w:val="00FD2691"/>
    <w:rsid w:val="00FD273F"/>
    <w:rsid w:val="00FD28F5"/>
    <w:rsid w:val="00FD2963"/>
    <w:rsid w:val="00FD2C5B"/>
    <w:rsid w:val="00FD2DFE"/>
    <w:rsid w:val="00FD336E"/>
    <w:rsid w:val="00FD341A"/>
    <w:rsid w:val="00FD34D8"/>
    <w:rsid w:val="00FD362C"/>
    <w:rsid w:val="00FD383C"/>
    <w:rsid w:val="00FD39AA"/>
    <w:rsid w:val="00FD3A9C"/>
    <w:rsid w:val="00FD3F9D"/>
    <w:rsid w:val="00FD4263"/>
    <w:rsid w:val="00FD441A"/>
    <w:rsid w:val="00FD4440"/>
    <w:rsid w:val="00FD45CF"/>
    <w:rsid w:val="00FD4730"/>
    <w:rsid w:val="00FD47C8"/>
    <w:rsid w:val="00FD4990"/>
    <w:rsid w:val="00FD4B52"/>
    <w:rsid w:val="00FD4E1E"/>
    <w:rsid w:val="00FD4F25"/>
    <w:rsid w:val="00FD4F52"/>
    <w:rsid w:val="00FD4F78"/>
    <w:rsid w:val="00FD4FDF"/>
    <w:rsid w:val="00FD5083"/>
    <w:rsid w:val="00FD5094"/>
    <w:rsid w:val="00FD52BC"/>
    <w:rsid w:val="00FD5354"/>
    <w:rsid w:val="00FD537A"/>
    <w:rsid w:val="00FD539C"/>
    <w:rsid w:val="00FD53B2"/>
    <w:rsid w:val="00FD53C7"/>
    <w:rsid w:val="00FD560D"/>
    <w:rsid w:val="00FD571C"/>
    <w:rsid w:val="00FD573B"/>
    <w:rsid w:val="00FD5A09"/>
    <w:rsid w:val="00FD5AE3"/>
    <w:rsid w:val="00FD5B01"/>
    <w:rsid w:val="00FD5B74"/>
    <w:rsid w:val="00FD6167"/>
    <w:rsid w:val="00FD62C0"/>
    <w:rsid w:val="00FD6304"/>
    <w:rsid w:val="00FD6365"/>
    <w:rsid w:val="00FD6391"/>
    <w:rsid w:val="00FD64CF"/>
    <w:rsid w:val="00FD6509"/>
    <w:rsid w:val="00FD65D1"/>
    <w:rsid w:val="00FD6656"/>
    <w:rsid w:val="00FD6746"/>
    <w:rsid w:val="00FD6852"/>
    <w:rsid w:val="00FD6A2D"/>
    <w:rsid w:val="00FD6F48"/>
    <w:rsid w:val="00FD7223"/>
    <w:rsid w:val="00FD753A"/>
    <w:rsid w:val="00FD755C"/>
    <w:rsid w:val="00FD75D4"/>
    <w:rsid w:val="00FD7667"/>
    <w:rsid w:val="00FD7876"/>
    <w:rsid w:val="00FD787E"/>
    <w:rsid w:val="00FD7A8E"/>
    <w:rsid w:val="00FD7B37"/>
    <w:rsid w:val="00FD7BEF"/>
    <w:rsid w:val="00FD7C3F"/>
    <w:rsid w:val="00FD7E19"/>
    <w:rsid w:val="00FD7F9F"/>
    <w:rsid w:val="00FE0018"/>
    <w:rsid w:val="00FE010A"/>
    <w:rsid w:val="00FE0222"/>
    <w:rsid w:val="00FE03C0"/>
    <w:rsid w:val="00FE0A22"/>
    <w:rsid w:val="00FE0A7C"/>
    <w:rsid w:val="00FE0D08"/>
    <w:rsid w:val="00FE10F7"/>
    <w:rsid w:val="00FE1109"/>
    <w:rsid w:val="00FE12DB"/>
    <w:rsid w:val="00FE1443"/>
    <w:rsid w:val="00FE1543"/>
    <w:rsid w:val="00FE1754"/>
    <w:rsid w:val="00FE1A18"/>
    <w:rsid w:val="00FE1FAB"/>
    <w:rsid w:val="00FE2162"/>
    <w:rsid w:val="00FE235B"/>
    <w:rsid w:val="00FE27DA"/>
    <w:rsid w:val="00FE28B0"/>
    <w:rsid w:val="00FE29F7"/>
    <w:rsid w:val="00FE2CD6"/>
    <w:rsid w:val="00FE2E4D"/>
    <w:rsid w:val="00FE2F6A"/>
    <w:rsid w:val="00FE3305"/>
    <w:rsid w:val="00FE33B0"/>
    <w:rsid w:val="00FE33CF"/>
    <w:rsid w:val="00FE34A0"/>
    <w:rsid w:val="00FE3AE4"/>
    <w:rsid w:val="00FE3B04"/>
    <w:rsid w:val="00FE40CD"/>
    <w:rsid w:val="00FE434B"/>
    <w:rsid w:val="00FE44E0"/>
    <w:rsid w:val="00FE47D2"/>
    <w:rsid w:val="00FE4B1A"/>
    <w:rsid w:val="00FE4B53"/>
    <w:rsid w:val="00FE4CE6"/>
    <w:rsid w:val="00FE4D8E"/>
    <w:rsid w:val="00FE4FAB"/>
    <w:rsid w:val="00FE513F"/>
    <w:rsid w:val="00FE5262"/>
    <w:rsid w:val="00FE5437"/>
    <w:rsid w:val="00FE5485"/>
    <w:rsid w:val="00FE560C"/>
    <w:rsid w:val="00FE5947"/>
    <w:rsid w:val="00FE599A"/>
    <w:rsid w:val="00FE5A3A"/>
    <w:rsid w:val="00FE5AC3"/>
    <w:rsid w:val="00FE5ACF"/>
    <w:rsid w:val="00FE5CBF"/>
    <w:rsid w:val="00FE5F1A"/>
    <w:rsid w:val="00FE5FDE"/>
    <w:rsid w:val="00FE657A"/>
    <w:rsid w:val="00FE669E"/>
    <w:rsid w:val="00FE681A"/>
    <w:rsid w:val="00FE698E"/>
    <w:rsid w:val="00FE6D63"/>
    <w:rsid w:val="00FE6FCB"/>
    <w:rsid w:val="00FE71E8"/>
    <w:rsid w:val="00FE73D6"/>
    <w:rsid w:val="00FE7CB0"/>
    <w:rsid w:val="00FE7D4C"/>
    <w:rsid w:val="00FE7F5B"/>
    <w:rsid w:val="00FF067B"/>
    <w:rsid w:val="00FF08D5"/>
    <w:rsid w:val="00FF0928"/>
    <w:rsid w:val="00FF0997"/>
    <w:rsid w:val="00FF0A04"/>
    <w:rsid w:val="00FF0CF4"/>
    <w:rsid w:val="00FF0E7C"/>
    <w:rsid w:val="00FF0E8B"/>
    <w:rsid w:val="00FF0EE4"/>
    <w:rsid w:val="00FF0F91"/>
    <w:rsid w:val="00FF0F9E"/>
    <w:rsid w:val="00FF1066"/>
    <w:rsid w:val="00FF1071"/>
    <w:rsid w:val="00FF10D9"/>
    <w:rsid w:val="00FF10EE"/>
    <w:rsid w:val="00FF11A3"/>
    <w:rsid w:val="00FF1417"/>
    <w:rsid w:val="00FF14DB"/>
    <w:rsid w:val="00FF14DE"/>
    <w:rsid w:val="00FF1564"/>
    <w:rsid w:val="00FF17ED"/>
    <w:rsid w:val="00FF1E35"/>
    <w:rsid w:val="00FF1E3A"/>
    <w:rsid w:val="00FF1E9F"/>
    <w:rsid w:val="00FF209A"/>
    <w:rsid w:val="00FF28CD"/>
    <w:rsid w:val="00FF29E8"/>
    <w:rsid w:val="00FF2BF4"/>
    <w:rsid w:val="00FF2E27"/>
    <w:rsid w:val="00FF2E2E"/>
    <w:rsid w:val="00FF2E49"/>
    <w:rsid w:val="00FF30AF"/>
    <w:rsid w:val="00FF3100"/>
    <w:rsid w:val="00FF3169"/>
    <w:rsid w:val="00FF36DE"/>
    <w:rsid w:val="00FF39BD"/>
    <w:rsid w:val="00FF3CF7"/>
    <w:rsid w:val="00FF3DC1"/>
    <w:rsid w:val="00FF3F50"/>
    <w:rsid w:val="00FF403F"/>
    <w:rsid w:val="00FF4163"/>
    <w:rsid w:val="00FF4227"/>
    <w:rsid w:val="00FF4800"/>
    <w:rsid w:val="00FF4922"/>
    <w:rsid w:val="00FF4AF7"/>
    <w:rsid w:val="00FF4BC5"/>
    <w:rsid w:val="00FF4D39"/>
    <w:rsid w:val="00FF4D85"/>
    <w:rsid w:val="00FF5082"/>
    <w:rsid w:val="00FF50CC"/>
    <w:rsid w:val="00FF5429"/>
    <w:rsid w:val="00FF56C6"/>
    <w:rsid w:val="00FF57D8"/>
    <w:rsid w:val="00FF598D"/>
    <w:rsid w:val="00FF5BA3"/>
    <w:rsid w:val="00FF5D74"/>
    <w:rsid w:val="00FF5EB3"/>
    <w:rsid w:val="00FF5F39"/>
    <w:rsid w:val="00FF6066"/>
    <w:rsid w:val="00FF657B"/>
    <w:rsid w:val="00FF66D3"/>
    <w:rsid w:val="00FF6768"/>
    <w:rsid w:val="00FF6BD8"/>
    <w:rsid w:val="00FF6C2A"/>
    <w:rsid w:val="00FF6C2F"/>
    <w:rsid w:val="00FF6D97"/>
    <w:rsid w:val="00FF6F8F"/>
    <w:rsid w:val="00FF70B5"/>
    <w:rsid w:val="00FF717D"/>
    <w:rsid w:val="00FF79EF"/>
    <w:rsid w:val="00FF7A0C"/>
    <w:rsid w:val="00FF7D82"/>
    <w:rsid w:val="00FF7DFA"/>
    <w:rsid w:val="00FF7E05"/>
    <w:rsid w:val="00FF7F1F"/>
    <w:rsid w:val="01005200"/>
    <w:rsid w:val="01083FCB"/>
    <w:rsid w:val="010D3EB4"/>
    <w:rsid w:val="010E6267"/>
    <w:rsid w:val="01120930"/>
    <w:rsid w:val="01156FDC"/>
    <w:rsid w:val="0118784C"/>
    <w:rsid w:val="01191688"/>
    <w:rsid w:val="011A1A4F"/>
    <w:rsid w:val="011B392A"/>
    <w:rsid w:val="011C37A0"/>
    <w:rsid w:val="011C63EC"/>
    <w:rsid w:val="01201999"/>
    <w:rsid w:val="012751C3"/>
    <w:rsid w:val="01294773"/>
    <w:rsid w:val="012D3867"/>
    <w:rsid w:val="013066A1"/>
    <w:rsid w:val="01320709"/>
    <w:rsid w:val="01333C91"/>
    <w:rsid w:val="01346C1E"/>
    <w:rsid w:val="0136461B"/>
    <w:rsid w:val="0138256B"/>
    <w:rsid w:val="013B5EC4"/>
    <w:rsid w:val="01445669"/>
    <w:rsid w:val="015006D4"/>
    <w:rsid w:val="0151164F"/>
    <w:rsid w:val="015174F2"/>
    <w:rsid w:val="01572BCC"/>
    <w:rsid w:val="01577284"/>
    <w:rsid w:val="015930D1"/>
    <w:rsid w:val="015A31F2"/>
    <w:rsid w:val="015B0595"/>
    <w:rsid w:val="015C6695"/>
    <w:rsid w:val="015E5DB8"/>
    <w:rsid w:val="015F4890"/>
    <w:rsid w:val="01624EE9"/>
    <w:rsid w:val="01650ECB"/>
    <w:rsid w:val="01687431"/>
    <w:rsid w:val="016D12C7"/>
    <w:rsid w:val="016D3AFE"/>
    <w:rsid w:val="016E1B18"/>
    <w:rsid w:val="016E36AC"/>
    <w:rsid w:val="016F07EC"/>
    <w:rsid w:val="01700C31"/>
    <w:rsid w:val="01712931"/>
    <w:rsid w:val="017777EE"/>
    <w:rsid w:val="017865DE"/>
    <w:rsid w:val="01791525"/>
    <w:rsid w:val="017C0397"/>
    <w:rsid w:val="017C3BED"/>
    <w:rsid w:val="017D4C70"/>
    <w:rsid w:val="017F6748"/>
    <w:rsid w:val="018171B1"/>
    <w:rsid w:val="018232DD"/>
    <w:rsid w:val="018A0D60"/>
    <w:rsid w:val="018A38F1"/>
    <w:rsid w:val="018B050D"/>
    <w:rsid w:val="018B7AFC"/>
    <w:rsid w:val="018F71C7"/>
    <w:rsid w:val="018F7567"/>
    <w:rsid w:val="01921702"/>
    <w:rsid w:val="01936BE1"/>
    <w:rsid w:val="019577B5"/>
    <w:rsid w:val="01961E78"/>
    <w:rsid w:val="01980A83"/>
    <w:rsid w:val="01983159"/>
    <w:rsid w:val="019A382D"/>
    <w:rsid w:val="019B6D89"/>
    <w:rsid w:val="019C192C"/>
    <w:rsid w:val="019E21F5"/>
    <w:rsid w:val="019E2A36"/>
    <w:rsid w:val="01A0763C"/>
    <w:rsid w:val="01A11E75"/>
    <w:rsid w:val="01A132B8"/>
    <w:rsid w:val="01A16BBD"/>
    <w:rsid w:val="01A472C4"/>
    <w:rsid w:val="01A54DA9"/>
    <w:rsid w:val="01A60173"/>
    <w:rsid w:val="01A63B8A"/>
    <w:rsid w:val="01A7458C"/>
    <w:rsid w:val="01A76167"/>
    <w:rsid w:val="01AA396D"/>
    <w:rsid w:val="01AB0A6A"/>
    <w:rsid w:val="01AB6814"/>
    <w:rsid w:val="01AC13B8"/>
    <w:rsid w:val="01AD5C43"/>
    <w:rsid w:val="01AF1602"/>
    <w:rsid w:val="01B36FE6"/>
    <w:rsid w:val="01B508FA"/>
    <w:rsid w:val="01B7135C"/>
    <w:rsid w:val="01B84753"/>
    <w:rsid w:val="01BA0E94"/>
    <w:rsid w:val="01BB3B1A"/>
    <w:rsid w:val="01BD4CD4"/>
    <w:rsid w:val="01C02416"/>
    <w:rsid w:val="01C23DBB"/>
    <w:rsid w:val="01C425B0"/>
    <w:rsid w:val="01CA5B89"/>
    <w:rsid w:val="01D06DFD"/>
    <w:rsid w:val="01D1327B"/>
    <w:rsid w:val="01D179BC"/>
    <w:rsid w:val="01D60E10"/>
    <w:rsid w:val="01D61392"/>
    <w:rsid w:val="01D92BEA"/>
    <w:rsid w:val="01DE76C9"/>
    <w:rsid w:val="01E62BFF"/>
    <w:rsid w:val="01E93F88"/>
    <w:rsid w:val="01EA0A32"/>
    <w:rsid w:val="01EC3A78"/>
    <w:rsid w:val="01F067A0"/>
    <w:rsid w:val="01F079F6"/>
    <w:rsid w:val="01F200E6"/>
    <w:rsid w:val="01F25EC6"/>
    <w:rsid w:val="01F65B71"/>
    <w:rsid w:val="01FA2B27"/>
    <w:rsid w:val="01FC5628"/>
    <w:rsid w:val="01FD5187"/>
    <w:rsid w:val="02000AB5"/>
    <w:rsid w:val="02011008"/>
    <w:rsid w:val="02027E4C"/>
    <w:rsid w:val="02043C66"/>
    <w:rsid w:val="020459D1"/>
    <w:rsid w:val="0205032C"/>
    <w:rsid w:val="020575C4"/>
    <w:rsid w:val="0206093B"/>
    <w:rsid w:val="020732E9"/>
    <w:rsid w:val="02080F20"/>
    <w:rsid w:val="02093B80"/>
    <w:rsid w:val="020A03C5"/>
    <w:rsid w:val="020D11C5"/>
    <w:rsid w:val="020D2BFA"/>
    <w:rsid w:val="020D661B"/>
    <w:rsid w:val="020F027A"/>
    <w:rsid w:val="02107602"/>
    <w:rsid w:val="02123D52"/>
    <w:rsid w:val="02176B7D"/>
    <w:rsid w:val="02193DFE"/>
    <w:rsid w:val="021C2A44"/>
    <w:rsid w:val="021C376F"/>
    <w:rsid w:val="021D288C"/>
    <w:rsid w:val="021E50EA"/>
    <w:rsid w:val="02221F68"/>
    <w:rsid w:val="02296E8B"/>
    <w:rsid w:val="022A0344"/>
    <w:rsid w:val="022E0042"/>
    <w:rsid w:val="023130F9"/>
    <w:rsid w:val="02326626"/>
    <w:rsid w:val="02353F89"/>
    <w:rsid w:val="023726FD"/>
    <w:rsid w:val="02382A3F"/>
    <w:rsid w:val="023A246A"/>
    <w:rsid w:val="023D13AA"/>
    <w:rsid w:val="023F50E7"/>
    <w:rsid w:val="02406505"/>
    <w:rsid w:val="024303A6"/>
    <w:rsid w:val="0247550D"/>
    <w:rsid w:val="024776CF"/>
    <w:rsid w:val="024A12A0"/>
    <w:rsid w:val="024D397B"/>
    <w:rsid w:val="02540A9D"/>
    <w:rsid w:val="02557A82"/>
    <w:rsid w:val="02560626"/>
    <w:rsid w:val="025823C1"/>
    <w:rsid w:val="02587234"/>
    <w:rsid w:val="025A57D0"/>
    <w:rsid w:val="025B0C90"/>
    <w:rsid w:val="025D199A"/>
    <w:rsid w:val="025D5C1D"/>
    <w:rsid w:val="02607022"/>
    <w:rsid w:val="02614FB2"/>
    <w:rsid w:val="0261699E"/>
    <w:rsid w:val="026327D9"/>
    <w:rsid w:val="02657208"/>
    <w:rsid w:val="02670DAB"/>
    <w:rsid w:val="02673FDF"/>
    <w:rsid w:val="0267649B"/>
    <w:rsid w:val="026A3D97"/>
    <w:rsid w:val="02702539"/>
    <w:rsid w:val="02702E9D"/>
    <w:rsid w:val="02715815"/>
    <w:rsid w:val="02717866"/>
    <w:rsid w:val="02721684"/>
    <w:rsid w:val="02754E4B"/>
    <w:rsid w:val="02771B06"/>
    <w:rsid w:val="0279379B"/>
    <w:rsid w:val="027966D1"/>
    <w:rsid w:val="02796C9B"/>
    <w:rsid w:val="027A232C"/>
    <w:rsid w:val="027B5F53"/>
    <w:rsid w:val="027C318C"/>
    <w:rsid w:val="027E1A4E"/>
    <w:rsid w:val="02871C8A"/>
    <w:rsid w:val="02892B06"/>
    <w:rsid w:val="028A3E87"/>
    <w:rsid w:val="02921DC0"/>
    <w:rsid w:val="02940F0A"/>
    <w:rsid w:val="0295281A"/>
    <w:rsid w:val="029A0290"/>
    <w:rsid w:val="029C4F04"/>
    <w:rsid w:val="029E5067"/>
    <w:rsid w:val="029E59F4"/>
    <w:rsid w:val="02A06B47"/>
    <w:rsid w:val="02A118C8"/>
    <w:rsid w:val="02A25AD4"/>
    <w:rsid w:val="02A36B05"/>
    <w:rsid w:val="02A426EC"/>
    <w:rsid w:val="02A54F94"/>
    <w:rsid w:val="02A67FF6"/>
    <w:rsid w:val="02A95E03"/>
    <w:rsid w:val="02AC0749"/>
    <w:rsid w:val="02AD72A5"/>
    <w:rsid w:val="02B51B65"/>
    <w:rsid w:val="02B53987"/>
    <w:rsid w:val="02B9726A"/>
    <w:rsid w:val="02BC0B80"/>
    <w:rsid w:val="02BD1809"/>
    <w:rsid w:val="02C3076E"/>
    <w:rsid w:val="02C567C9"/>
    <w:rsid w:val="02C97249"/>
    <w:rsid w:val="02CA3118"/>
    <w:rsid w:val="02CE426F"/>
    <w:rsid w:val="02D01E40"/>
    <w:rsid w:val="02D21284"/>
    <w:rsid w:val="02D212A2"/>
    <w:rsid w:val="02D44484"/>
    <w:rsid w:val="02D46424"/>
    <w:rsid w:val="02DA372F"/>
    <w:rsid w:val="02DB5625"/>
    <w:rsid w:val="02DF199B"/>
    <w:rsid w:val="02DF1FBD"/>
    <w:rsid w:val="02E124CD"/>
    <w:rsid w:val="02E16AE4"/>
    <w:rsid w:val="02E46E3C"/>
    <w:rsid w:val="02E72F49"/>
    <w:rsid w:val="02EC7635"/>
    <w:rsid w:val="02ED472B"/>
    <w:rsid w:val="02EE196A"/>
    <w:rsid w:val="02EF6E03"/>
    <w:rsid w:val="02F14CD5"/>
    <w:rsid w:val="02F2610C"/>
    <w:rsid w:val="02F52518"/>
    <w:rsid w:val="02F5331F"/>
    <w:rsid w:val="02FD27A9"/>
    <w:rsid w:val="02FF2A3A"/>
    <w:rsid w:val="03024C3A"/>
    <w:rsid w:val="03035725"/>
    <w:rsid w:val="03042813"/>
    <w:rsid w:val="030562C8"/>
    <w:rsid w:val="03095F06"/>
    <w:rsid w:val="030C5D36"/>
    <w:rsid w:val="030D4CF6"/>
    <w:rsid w:val="0310692F"/>
    <w:rsid w:val="03112209"/>
    <w:rsid w:val="0311346D"/>
    <w:rsid w:val="031379C1"/>
    <w:rsid w:val="0314359A"/>
    <w:rsid w:val="03166EF0"/>
    <w:rsid w:val="031B3DF3"/>
    <w:rsid w:val="031F5E80"/>
    <w:rsid w:val="031F7041"/>
    <w:rsid w:val="032135B2"/>
    <w:rsid w:val="03232837"/>
    <w:rsid w:val="03235449"/>
    <w:rsid w:val="03242F84"/>
    <w:rsid w:val="03265B98"/>
    <w:rsid w:val="0327150C"/>
    <w:rsid w:val="032C38BC"/>
    <w:rsid w:val="032C5274"/>
    <w:rsid w:val="032F74B7"/>
    <w:rsid w:val="03330C5E"/>
    <w:rsid w:val="03345BE4"/>
    <w:rsid w:val="033D27D6"/>
    <w:rsid w:val="03402346"/>
    <w:rsid w:val="03426B02"/>
    <w:rsid w:val="03432D1A"/>
    <w:rsid w:val="03434891"/>
    <w:rsid w:val="03474B23"/>
    <w:rsid w:val="0349058E"/>
    <w:rsid w:val="034A0F02"/>
    <w:rsid w:val="034A2CF4"/>
    <w:rsid w:val="034E75FC"/>
    <w:rsid w:val="034F7144"/>
    <w:rsid w:val="035012C1"/>
    <w:rsid w:val="03547509"/>
    <w:rsid w:val="035617DD"/>
    <w:rsid w:val="03593598"/>
    <w:rsid w:val="035B6694"/>
    <w:rsid w:val="035C1254"/>
    <w:rsid w:val="03627328"/>
    <w:rsid w:val="03646708"/>
    <w:rsid w:val="03652FFB"/>
    <w:rsid w:val="0368602E"/>
    <w:rsid w:val="036B38C7"/>
    <w:rsid w:val="036F0B2A"/>
    <w:rsid w:val="037106C8"/>
    <w:rsid w:val="03724A38"/>
    <w:rsid w:val="03765942"/>
    <w:rsid w:val="037D1CF7"/>
    <w:rsid w:val="037F6311"/>
    <w:rsid w:val="0380029D"/>
    <w:rsid w:val="03846F4E"/>
    <w:rsid w:val="0388666D"/>
    <w:rsid w:val="038971B4"/>
    <w:rsid w:val="038E6488"/>
    <w:rsid w:val="038F5E5F"/>
    <w:rsid w:val="03942C24"/>
    <w:rsid w:val="0394315D"/>
    <w:rsid w:val="03982428"/>
    <w:rsid w:val="03982892"/>
    <w:rsid w:val="039E2775"/>
    <w:rsid w:val="03A80D59"/>
    <w:rsid w:val="03A82273"/>
    <w:rsid w:val="03A825A7"/>
    <w:rsid w:val="03AE2981"/>
    <w:rsid w:val="03AE6F64"/>
    <w:rsid w:val="03B1210F"/>
    <w:rsid w:val="03B20F9E"/>
    <w:rsid w:val="03B54A1F"/>
    <w:rsid w:val="03B67ACD"/>
    <w:rsid w:val="03B75124"/>
    <w:rsid w:val="03BA0311"/>
    <w:rsid w:val="03BC105A"/>
    <w:rsid w:val="03C111B0"/>
    <w:rsid w:val="03C177F1"/>
    <w:rsid w:val="03C64DC3"/>
    <w:rsid w:val="03CB5099"/>
    <w:rsid w:val="03D068D4"/>
    <w:rsid w:val="03D27429"/>
    <w:rsid w:val="03DB54E5"/>
    <w:rsid w:val="03DC4268"/>
    <w:rsid w:val="03DC6028"/>
    <w:rsid w:val="03DD563B"/>
    <w:rsid w:val="03DE413E"/>
    <w:rsid w:val="03DF3096"/>
    <w:rsid w:val="03E547E6"/>
    <w:rsid w:val="03E55580"/>
    <w:rsid w:val="03E7357B"/>
    <w:rsid w:val="03E93D0B"/>
    <w:rsid w:val="03E97C27"/>
    <w:rsid w:val="03EA07D0"/>
    <w:rsid w:val="03EA17F7"/>
    <w:rsid w:val="03EB0889"/>
    <w:rsid w:val="03ED6FD3"/>
    <w:rsid w:val="03EE750A"/>
    <w:rsid w:val="03F63916"/>
    <w:rsid w:val="03F82258"/>
    <w:rsid w:val="03F94B04"/>
    <w:rsid w:val="03FB296B"/>
    <w:rsid w:val="03FD6CAB"/>
    <w:rsid w:val="0406693C"/>
    <w:rsid w:val="04072483"/>
    <w:rsid w:val="04083EA0"/>
    <w:rsid w:val="04093F80"/>
    <w:rsid w:val="040C5BE1"/>
    <w:rsid w:val="040C6904"/>
    <w:rsid w:val="0411296D"/>
    <w:rsid w:val="04152CD4"/>
    <w:rsid w:val="04175371"/>
    <w:rsid w:val="041C4021"/>
    <w:rsid w:val="041E2082"/>
    <w:rsid w:val="04205431"/>
    <w:rsid w:val="04214285"/>
    <w:rsid w:val="04240625"/>
    <w:rsid w:val="04243E55"/>
    <w:rsid w:val="0426386D"/>
    <w:rsid w:val="042F5A10"/>
    <w:rsid w:val="04326116"/>
    <w:rsid w:val="04352DE9"/>
    <w:rsid w:val="043F5BB7"/>
    <w:rsid w:val="044139C4"/>
    <w:rsid w:val="04413EFD"/>
    <w:rsid w:val="044165B5"/>
    <w:rsid w:val="0442765B"/>
    <w:rsid w:val="044569A2"/>
    <w:rsid w:val="0446286D"/>
    <w:rsid w:val="0446590B"/>
    <w:rsid w:val="044A17F2"/>
    <w:rsid w:val="045745A5"/>
    <w:rsid w:val="045A6C8B"/>
    <w:rsid w:val="045C5EF7"/>
    <w:rsid w:val="045D0CDA"/>
    <w:rsid w:val="04674292"/>
    <w:rsid w:val="04677E54"/>
    <w:rsid w:val="046B7EF4"/>
    <w:rsid w:val="046D14C7"/>
    <w:rsid w:val="046E0FDC"/>
    <w:rsid w:val="047274CF"/>
    <w:rsid w:val="04737A81"/>
    <w:rsid w:val="047A1313"/>
    <w:rsid w:val="047A40C8"/>
    <w:rsid w:val="047E4D1A"/>
    <w:rsid w:val="047F3CB9"/>
    <w:rsid w:val="04840899"/>
    <w:rsid w:val="04876511"/>
    <w:rsid w:val="048A7B1F"/>
    <w:rsid w:val="04913644"/>
    <w:rsid w:val="04922741"/>
    <w:rsid w:val="04935C4C"/>
    <w:rsid w:val="0498403F"/>
    <w:rsid w:val="04992DDD"/>
    <w:rsid w:val="049D7A63"/>
    <w:rsid w:val="049E44A6"/>
    <w:rsid w:val="049F2CC2"/>
    <w:rsid w:val="04A75415"/>
    <w:rsid w:val="04A90A51"/>
    <w:rsid w:val="04AA327E"/>
    <w:rsid w:val="04AF7CF3"/>
    <w:rsid w:val="04B27149"/>
    <w:rsid w:val="04B27992"/>
    <w:rsid w:val="04B27A47"/>
    <w:rsid w:val="04B81E14"/>
    <w:rsid w:val="04BB2F34"/>
    <w:rsid w:val="04BD2A45"/>
    <w:rsid w:val="04C02C28"/>
    <w:rsid w:val="04C16AA8"/>
    <w:rsid w:val="04C32DDD"/>
    <w:rsid w:val="04C3340F"/>
    <w:rsid w:val="04C37F78"/>
    <w:rsid w:val="04C97A6F"/>
    <w:rsid w:val="04CE3D22"/>
    <w:rsid w:val="04D15868"/>
    <w:rsid w:val="04D230B2"/>
    <w:rsid w:val="04D24F5A"/>
    <w:rsid w:val="04D33F22"/>
    <w:rsid w:val="04D36F8D"/>
    <w:rsid w:val="04E039F3"/>
    <w:rsid w:val="04E12DD3"/>
    <w:rsid w:val="04ED2824"/>
    <w:rsid w:val="04ED3154"/>
    <w:rsid w:val="04EF397E"/>
    <w:rsid w:val="04F55F86"/>
    <w:rsid w:val="04F575DB"/>
    <w:rsid w:val="04F703D2"/>
    <w:rsid w:val="04F73985"/>
    <w:rsid w:val="04F83F83"/>
    <w:rsid w:val="04F8480D"/>
    <w:rsid w:val="04FB2C74"/>
    <w:rsid w:val="04FB49E5"/>
    <w:rsid w:val="04FD12E3"/>
    <w:rsid w:val="04FD44C0"/>
    <w:rsid w:val="04FD5A44"/>
    <w:rsid w:val="04FE1D95"/>
    <w:rsid w:val="04FE2226"/>
    <w:rsid w:val="050171FF"/>
    <w:rsid w:val="05054A85"/>
    <w:rsid w:val="05075D63"/>
    <w:rsid w:val="050A3454"/>
    <w:rsid w:val="050B2F25"/>
    <w:rsid w:val="050C3532"/>
    <w:rsid w:val="05122678"/>
    <w:rsid w:val="05142576"/>
    <w:rsid w:val="051568F5"/>
    <w:rsid w:val="05164C3C"/>
    <w:rsid w:val="05181C8F"/>
    <w:rsid w:val="051B34DE"/>
    <w:rsid w:val="051B6E09"/>
    <w:rsid w:val="05216898"/>
    <w:rsid w:val="0522018D"/>
    <w:rsid w:val="05226058"/>
    <w:rsid w:val="052442B6"/>
    <w:rsid w:val="05263353"/>
    <w:rsid w:val="0528018F"/>
    <w:rsid w:val="05290707"/>
    <w:rsid w:val="05307A56"/>
    <w:rsid w:val="053201CD"/>
    <w:rsid w:val="05326472"/>
    <w:rsid w:val="0533340F"/>
    <w:rsid w:val="05367F78"/>
    <w:rsid w:val="053764A7"/>
    <w:rsid w:val="05385896"/>
    <w:rsid w:val="053D2295"/>
    <w:rsid w:val="0542268B"/>
    <w:rsid w:val="054A3C7A"/>
    <w:rsid w:val="054B3275"/>
    <w:rsid w:val="054D1274"/>
    <w:rsid w:val="054E31CD"/>
    <w:rsid w:val="054E3964"/>
    <w:rsid w:val="05516637"/>
    <w:rsid w:val="05534849"/>
    <w:rsid w:val="055510CF"/>
    <w:rsid w:val="055644EA"/>
    <w:rsid w:val="055951FC"/>
    <w:rsid w:val="055C116A"/>
    <w:rsid w:val="055C6437"/>
    <w:rsid w:val="05646677"/>
    <w:rsid w:val="05647105"/>
    <w:rsid w:val="05654301"/>
    <w:rsid w:val="056B7505"/>
    <w:rsid w:val="056C79AB"/>
    <w:rsid w:val="056D1A08"/>
    <w:rsid w:val="056D1C14"/>
    <w:rsid w:val="056F7C85"/>
    <w:rsid w:val="057009A2"/>
    <w:rsid w:val="05716116"/>
    <w:rsid w:val="05720244"/>
    <w:rsid w:val="0579035F"/>
    <w:rsid w:val="057C4788"/>
    <w:rsid w:val="057C4CFD"/>
    <w:rsid w:val="057D294A"/>
    <w:rsid w:val="057D3E81"/>
    <w:rsid w:val="058037DB"/>
    <w:rsid w:val="0581347F"/>
    <w:rsid w:val="05813BE2"/>
    <w:rsid w:val="05840AC8"/>
    <w:rsid w:val="05843255"/>
    <w:rsid w:val="05894E2A"/>
    <w:rsid w:val="058B7E3F"/>
    <w:rsid w:val="058C60EA"/>
    <w:rsid w:val="058E1082"/>
    <w:rsid w:val="059471CD"/>
    <w:rsid w:val="05952DB6"/>
    <w:rsid w:val="059536A0"/>
    <w:rsid w:val="05965367"/>
    <w:rsid w:val="059B17E3"/>
    <w:rsid w:val="059D601F"/>
    <w:rsid w:val="059F73B0"/>
    <w:rsid w:val="05A042DC"/>
    <w:rsid w:val="05A11B51"/>
    <w:rsid w:val="05A12113"/>
    <w:rsid w:val="05A21587"/>
    <w:rsid w:val="05A306C5"/>
    <w:rsid w:val="05A32A3C"/>
    <w:rsid w:val="05A421E4"/>
    <w:rsid w:val="05A45765"/>
    <w:rsid w:val="05A60505"/>
    <w:rsid w:val="05AA0384"/>
    <w:rsid w:val="05AD5BBC"/>
    <w:rsid w:val="05B032F0"/>
    <w:rsid w:val="05B07E3F"/>
    <w:rsid w:val="05B1250B"/>
    <w:rsid w:val="05B169D7"/>
    <w:rsid w:val="05B448CD"/>
    <w:rsid w:val="05BA2DFE"/>
    <w:rsid w:val="05BC49CC"/>
    <w:rsid w:val="05BE2CF2"/>
    <w:rsid w:val="05BE57DF"/>
    <w:rsid w:val="05C124AE"/>
    <w:rsid w:val="05C24B35"/>
    <w:rsid w:val="05C77E4A"/>
    <w:rsid w:val="05CA2699"/>
    <w:rsid w:val="05CC3EB6"/>
    <w:rsid w:val="05D11C21"/>
    <w:rsid w:val="05D463B6"/>
    <w:rsid w:val="05D644E8"/>
    <w:rsid w:val="05D6798B"/>
    <w:rsid w:val="05DB009E"/>
    <w:rsid w:val="05E21C6C"/>
    <w:rsid w:val="05E8602A"/>
    <w:rsid w:val="05E874CD"/>
    <w:rsid w:val="05EA62BC"/>
    <w:rsid w:val="05EC430A"/>
    <w:rsid w:val="05ED2C38"/>
    <w:rsid w:val="05EE1107"/>
    <w:rsid w:val="05EE7CD3"/>
    <w:rsid w:val="05F12DB1"/>
    <w:rsid w:val="05F54DF6"/>
    <w:rsid w:val="05F83536"/>
    <w:rsid w:val="05F94ADA"/>
    <w:rsid w:val="05FD18F2"/>
    <w:rsid w:val="05FE0F9A"/>
    <w:rsid w:val="05FF5AAE"/>
    <w:rsid w:val="06036D0F"/>
    <w:rsid w:val="060E0D83"/>
    <w:rsid w:val="060F2D30"/>
    <w:rsid w:val="0613329A"/>
    <w:rsid w:val="06136FF3"/>
    <w:rsid w:val="0613779C"/>
    <w:rsid w:val="061805AF"/>
    <w:rsid w:val="061C27EC"/>
    <w:rsid w:val="061C4B35"/>
    <w:rsid w:val="061D0423"/>
    <w:rsid w:val="061D2C59"/>
    <w:rsid w:val="061F3F13"/>
    <w:rsid w:val="061F4FDE"/>
    <w:rsid w:val="06232FD1"/>
    <w:rsid w:val="06244FF5"/>
    <w:rsid w:val="06271E96"/>
    <w:rsid w:val="06283F67"/>
    <w:rsid w:val="062945CC"/>
    <w:rsid w:val="063A3412"/>
    <w:rsid w:val="063A3431"/>
    <w:rsid w:val="063F63F6"/>
    <w:rsid w:val="06431498"/>
    <w:rsid w:val="06432446"/>
    <w:rsid w:val="064612A1"/>
    <w:rsid w:val="064A135E"/>
    <w:rsid w:val="064B3580"/>
    <w:rsid w:val="064C3FB3"/>
    <w:rsid w:val="064F4B99"/>
    <w:rsid w:val="0652054A"/>
    <w:rsid w:val="065303F8"/>
    <w:rsid w:val="06560BD2"/>
    <w:rsid w:val="06583ACC"/>
    <w:rsid w:val="065A0007"/>
    <w:rsid w:val="065B2017"/>
    <w:rsid w:val="065E2721"/>
    <w:rsid w:val="0661019B"/>
    <w:rsid w:val="06640FA5"/>
    <w:rsid w:val="06643674"/>
    <w:rsid w:val="06656C80"/>
    <w:rsid w:val="066A0B64"/>
    <w:rsid w:val="066E7E6F"/>
    <w:rsid w:val="06700EA7"/>
    <w:rsid w:val="067105B7"/>
    <w:rsid w:val="06717097"/>
    <w:rsid w:val="067370C1"/>
    <w:rsid w:val="067535DC"/>
    <w:rsid w:val="06790B80"/>
    <w:rsid w:val="067949FB"/>
    <w:rsid w:val="067D7E09"/>
    <w:rsid w:val="06806F60"/>
    <w:rsid w:val="068159E2"/>
    <w:rsid w:val="068406E3"/>
    <w:rsid w:val="06840B60"/>
    <w:rsid w:val="0685154B"/>
    <w:rsid w:val="06860D06"/>
    <w:rsid w:val="06876B50"/>
    <w:rsid w:val="068801E0"/>
    <w:rsid w:val="068B6108"/>
    <w:rsid w:val="068F0D77"/>
    <w:rsid w:val="068F4C89"/>
    <w:rsid w:val="06914A76"/>
    <w:rsid w:val="069B38E6"/>
    <w:rsid w:val="069B50D3"/>
    <w:rsid w:val="069F3182"/>
    <w:rsid w:val="06A023C7"/>
    <w:rsid w:val="06A06C32"/>
    <w:rsid w:val="06A22A97"/>
    <w:rsid w:val="06A60360"/>
    <w:rsid w:val="06A65CE5"/>
    <w:rsid w:val="06A75494"/>
    <w:rsid w:val="06A867F7"/>
    <w:rsid w:val="06A94EEE"/>
    <w:rsid w:val="06AA4D8F"/>
    <w:rsid w:val="06AD0EA2"/>
    <w:rsid w:val="06AD65E4"/>
    <w:rsid w:val="06B31317"/>
    <w:rsid w:val="06B4114E"/>
    <w:rsid w:val="06B6412B"/>
    <w:rsid w:val="06B71A83"/>
    <w:rsid w:val="06B80916"/>
    <w:rsid w:val="06BA3209"/>
    <w:rsid w:val="06BC7746"/>
    <w:rsid w:val="06BD75B6"/>
    <w:rsid w:val="06C35723"/>
    <w:rsid w:val="06C66C52"/>
    <w:rsid w:val="06CF4B6B"/>
    <w:rsid w:val="06D11C09"/>
    <w:rsid w:val="06D20DF9"/>
    <w:rsid w:val="06D462CE"/>
    <w:rsid w:val="06D9695E"/>
    <w:rsid w:val="06D97599"/>
    <w:rsid w:val="06DA7DCB"/>
    <w:rsid w:val="06DB1CC3"/>
    <w:rsid w:val="06DB6F1C"/>
    <w:rsid w:val="06DD4970"/>
    <w:rsid w:val="06E747E0"/>
    <w:rsid w:val="06EA6DCA"/>
    <w:rsid w:val="06EB084C"/>
    <w:rsid w:val="06F44422"/>
    <w:rsid w:val="06F57845"/>
    <w:rsid w:val="06F64807"/>
    <w:rsid w:val="06FD00A6"/>
    <w:rsid w:val="07053F7A"/>
    <w:rsid w:val="070648DD"/>
    <w:rsid w:val="0707246E"/>
    <w:rsid w:val="07082512"/>
    <w:rsid w:val="07094FDD"/>
    <w:rsid w:val="070C45EA"/>
    <w:rsid w:val="070D2768"/>
    <w:rsid w:val="0710176A"/>
    <w:rsid w:val="07115CF1"/>
    <w:rsid w:val="07145435"/>
    <w:rsid w:val="071A1871"/>
    <w:rsid w:val="071A7333"/>
    <w:rsid w:val="071B28D2"/>
    <w:rsid w:val="071B2F95"/>
    <w:rsid w:val="071D7459"/>
    <w:rsid w:val="071E4DDC"/>
    <w:rsid w:val="072023F7"/>
    <w:rsid w:val="07204772"/>
    <w:rsid w:val="07246D93"/>
    <w:rsid w:val="07255AEF"/>
    <w:rsid w:val="072603C9"/>
    <w:rsid w:val="072813F5"/>
    <w:rsid w:val="07284897"/>
    <w:rsid w:val="072F26B8"/>
    <w:rsid w:val="072F4AC7"/>
    <w:rsid w:val="073334FC"/>
    <w:rsid w:val="0734047B"/>
    <w:rsid w:val="073755C0"/>
    <w:rsid w:val="07375AAD"/>
    <w:rsid w:val="07390373"/>
    <w:rsid w:val="073F2F60"/>
    <w:rsid w:val="0743372C"/>
    <w:rsid w:val="07443445"/>
    <w:rsid w:val="07451975"/>
    <w:rsid w:val="0745436A"/>
    <w:rsid w:val="0747339A"/>
    <w:rsid w:val="07487846"/>
    <w:rsid w:val="074A5489"/>
    <w:rsid w:val="074A79CF"/>
    <w:rsid w:val="074B5ED3"/>
    <w:rsid w:val="074F0EEB"/>
    <w:rsid w:val="074F5C24"/>
    <w:rsid w:val="0753797F"/>
    <w:rsid w:val="07541129"/>
    <w:rsid w:val="07564D2A"/>
    <w:rsid w:val="075902ED"/>
    <w:rsid w:val="0759385E"/>
    <w:rsid w:val="075A4DE9"/>
    <w:rsid w:val="075F47C3"/>
    <w:rsid w:val="075F61E6"/>
    <w:rsid w:val="07615392"/>
    <w:rsid w:val="0764520B"/>
    <w:rsid w:val="07663095"/>
    <w:rsid w:val="076736A0"/>
    <w:rsid w:val="076C5FF5"/>
    <w:rsid w:val="076F708F"/>
    <w:rsid w:val="07715DFD"/>
    <w:rsid w:val="0779148B"/>
    <w:rsid w:val="077941C2"/>
    <w:rsid w:val="07795920"/>
    <w:rsid w:val="077B5432"/>
    <w:rsid w:val="077C2C2B"/>
    <w:rsid w:val="077D4052"/>
    <w:rsid w:val="077D6530"/>
    <w:rsid w:val="078146C3"/>
    <w:rsid w:val="07845F63"/>
    <w:rsid w:val="078919BA"/>
    <w:rsid w:val="078F229D"/>
    <w:rsid w:val="07900F5B"/>
    <w:rsid w:val="07934641"/>
    <w:rsid w:val="0796219F"/>
    <w:rsid w:val="07980946"/>
    <w:rsid w:val="079B47EC"/>
    <w:rsid w:val="079D6CE6"/>
    <w:rsid w:val="079F3E0C"/>
    <w:rsid w:val="07A06D7B"/>
    <w:rsid w:val="07A35513"/>
    <w:rsid w:val="07A368D6"/>
    <w:rsid w:val="07A45045"/>
    <w:rsid w:val="07A8195A"/>
    <w:rsid w:val="07AA29AB"/>
    <w:rsid w:val="07AE774D"/>
    <w:rsid w:val="07AE7EEE"/>
    <w:rsid w:val="07BD473A"/>
    <w:rsid w:val="07C1722F"/>
    <w:rsid w:val="07C34E60"/>
    <w:rsid w:val="07C502C8"/>
    <w:rsid w:val="07C74977"/>
    <w:rsid w:val="07C9307C"/>
    <w:rsid w:val="07C95B56"/>
    <w:rsid w:val="07C976ED"/>
    <w:rsid w:val="07CA2FEA"/>
    <w:rsid w:val="07CC580F"/>
    <w:rsid w:val="07CC683F"/>
    <w:rsid w:val="07CE2FC8"/>
    <w:rsid w:val="07D12ED9"/>
    <w:rsid w:val="07D15E7C"/>
    <w:rsid w:val="07D61CC4"/>
    <w:rsid w:val="07D71EC9"/>
    <w:rsid w:val="07D903F5"/>
    <w:rsid w:val="07DF24D0"/>
    <w:rsid w:val="07E009AD"/>
    <w:rsid w:val="07E13682"/>
    <w:rsid w:val="07E22C14"/>
    <w:rsid w:val="07E95247"/>
    <w:rsid w:val="07F37F75"/>
    <w:rsid w:val="07F642C8"/>
    <w:rsid w:val="07FE1C94"/>
    <w:rsid w:val="07FF2528"/>
    <w:rsid w:val="08005618"/>
    <w:rsid w:val="0800699E"/>
    <w:rsid w:val="080330F1"/>
    <w:rsid w:val="080556AF"/>
    <w:rsid w:val="08055C1F"/>
    <w:rsid w:val="080563D9"/>
    <w:rsid w:val="0806540F"/>
    <w:rsid w:val="08086535"/>
    <w:rsid w:val="080A4EA3"/>
    <w:rsid w:val="080C2B4D"/>
    <w:rsid w:val="080F3794"/>
    <w:rsid w:val="081073D8"/>
    <w:rsid w:val="0811746B"/>
    <w:rsid w:val="081211D5"/>
    <w:rsid w:val="08154595"/>
    <w:rsid w:val="08194F34"/>
    <w:rsid w:val="081A24C9"/>
    <w:rsid w:val="081A66CA"/>
    <w:rsid w:val="081C6257"/>
    <w:rsid w:val="081F31AC"/>
    <w:rsid w:val="08201051"/>
    <w:rsid w:val="08212FBD"/>
    <w:rsid w:val="08223264"/>
    <w:rsid w:val="082E5FDF"/>
    <w:rsid w:val="08301B79"/>
    <w:rsid w:val="08312CBC"/>
    <w:rsid w:val="08336234"/>
    <w:rsid w:val="0837222C"/>
    <w:rsid w:val="083A0D1B"/>
    <w:rsid w:val="083B1C6F"/>
    <w:rsid w:val="083C430D"/>
    <w:rsid w:val="083D1F09"/>
    <w:rsid w:val="083F2ABC"/>
    <w:rsid w:val="083F4F9F"/>
    <w:rsid w:val="08420A34"/>
    <w:rsid w:val="08426D9F"/>
    <w:rsid w:val="08427C72"/>
    <w:rsid w:val="08444E02"/>
    <w:rsid w:val="08475CE2"/>
    <w:rsid w:val="08476B09"/>
    <w:rsid w:val="08494E40"/>
    <w:rsid w:val="084A4CD9"/>
    <w:rsid w:val="084B281F"/>
    <w:rsid w:val="0852188F"/>
    <w:rsid w:val="08534A40"/>
    <w:rsid w:val="08540529"/>
    <w:rsid w:val="08561CD2"/>
    <w:rsid w:val="085A4868"/>
    <w:rsid w:val="085E2840"/>
    <w:rsid w:val="085F5025"/>
    <w:rsid w:val="085F5762"/>
    <w:rsid w:val="086261FF"/>
    <w:rsid w:val="086455FE"/>
    <w:rsid w:val="0865761C"/>
    <w:rsid w:val="08663984"/>
    <w:rsid w:val="0868766B"/>
    <w:rsid w:val="086A1DE2"/>
    <w:rsid w:val="086C10A6"/>
    <w:rsid w:val="086C540A"/>
    <w:rsid w:val="08717B89"/>
    <w:rsid w:val="087309EB"/>
    <w:rsid w:val="08751652"/>
    <w:rsid w:val="08781CDE"/>
    <w:rsid w:val="08783CBE"/>
    <w:rsid w:val="08795594"/>
    <w:rsid w:val="087A2F31"/>
    <w:rsid w:val="087C0148"/>
    <w:rsid w:val="087E366F"/>
    <w:rsid w:val="087F3BE9"/>
    <w:rsid w:val="08802239"/>
    <w:rsid w:val="08810462"/>
    <w:rsid w:val="0890745B"/>
    <w:rsid w:val="08912198"/>
    <w:rsid w:val="08913CC8"/>
    <w:rsid w:val="08946BBB"/>
    <w:rsid w:val="08981FCC"/>
    <w:rsid w:val="089830D3"/>
    <w:rsid w:val="089930EF"/>
    <w:rsid w:val="0899420C"/>
    <w:rsid w:val="089A2D02"/>
    <w:rsid w:val="089E3F06"/>
    <w:rsid w:val="089E4AA4"/>
    <w:rsid w:val="08A24E94"/>
    <w:rsid w:val="08A41F64"/>
    <w:rsid w:val="08A66EE5"/>
    <w:rsid w:val="08A7466C"/>
    <w:rsid w:val="08A77FB5"/>
    <w:rsid w:val="08A86CAF"/>
    <w:rsid w:val="08AA02DB"/>
    <w:rsid w:val="08AA3CAC"/>
    <w:rsid w:val="08AA5011"/>
    <w:rsid w:val="08B05BBD"/>
    <w:rsid w:val="08B35216"/>
    <w:rsid w:val="08B46C80"/>
    <w:rsid w:val="08B7096A"/>
    <w:rsid w:val="08BD1DC7"/>
    <w:rsid w:val="08BD2441"/>
    <w:rsid w:val="08C135DF"/>
    <w:rsid w:val="08C26B40"/>
    <w:rsid w:val="08C45C76"/>
    <w:rsid w:val="08CA0A13"/>
    <w:rsid w:val="08CB213D"/>
    <w:rsid w:val="08CC2156"/>
    <w:rsid w:val="08CC6048"/>
    <w:rsid w:val="08CD5288"/>
    <w:rsid w:val="08CE77F0"/>
    <w:rsid w:val="08D54C03"/>
    <w:rsid w:val="08D761E9"/>
    <w:rsid w:val="08D84DF7"/>
    <w:rsid w:val="08DB11BD"/>
    <w:rsid w:val="08DD07A9"/>
    <w:rsid w:val="08DE1365"/>
    <w:rsid w:val="08E070E0"/>
    <w:rsid w:val="08E343FD"/>
    <w:rsid w:val="08E932C4"/>
    <w:rsid w:val="08F204A7"/>
    <w:rsid w:val="08F52A31"/>
    <w:rsid w:val="08F8681E"/>
    <w:rsid w:val="08FA1F09"/>
    <w:rsid w:val="08FE602D"/>
    <w:rsid w:val="08FF0936"/>
    <w:rsid w:val="09036BDF"/>
    <w:rsid w:val="09067823"/>
    <w:rsid w:val="09067A42"/>
    <w:rsid w:val="090849F7"/>
    <w:rsid w:val="09095B41"/>
    <w:rsid w:val="090F7835"/>
    <w:rsid w:val="091554EC"/>
    <w:rsid w:val="0915743F"/>
    <w:rsid w:val="091654F6"/>
    <w:rsid w:val="091902D4"/>
    <w:rsid w:val="091D726A"/>
    <w:rsid w:val="09205F10"/>
    <w:rsid w:val="09227B19"/>
    <w:rsid w:val="09250877"/>
    <w:rsid w:val="09255721"/>
    <w:rsid w:val="092605D4"/>
    <w:rsid w:val="09293425"/>
    <w:rsid w:val="092963FC"/>
    <w:rsid w:val="092A7643"/>
    <w:rsid w:val="092C0ACC"/>
    <w:rsid w:val="0934796B"/>
    <w:rsid w:val="093613A3"/>
    <w:rsid w:val="09366D84"/>
    <w:rsid w:val="093734A1"/>
    <w:rsid w:val="09383DF2"/>
    <w:rsid w:val="093D1C4E"/>
    <w:rsid w:val="093E3BF4"/>
    <w:rsid w:val="093F02CE"/>
    <w:rsid w:val="093F13A7"/>
    <w:rsid w:val="093F17AF"/>
    <w:rsid w:val="09451DA6"/>
    <w:rsid w:val="09452EF5"/>
    <w:rsid w:val="094559A4"/>
    <w:rsid w:val="09462A7E"/>
    <w:rsid w:val="094720A6"/>
    <w:rsid w:val="094B595A"/>
    <w:rsid w:val="094C7435"/>
    <w:rsid w:val="094E5D60"/>
    <w:rsid w:val="094F0281"/>
    <w:rsid w:val="09510CF5"/>
    <w:rsid w:val="09527156"/>
    <w:rsid w:val="09534938"/>
    <w:rsid w:val="09580762"/>
    <w:rsid w:val="095B1C51"/>
    <w:rsid w:val="096557BB"/>
    <w:rsid w:val="096B037F"/>
    <w:rsid w:val="096C583E"/>
    <w:rsid w:val="09704B21"/>
    <w:rsid w:val="09723876"/>
    <w:rsid w:val="09776B89"/>
    <w:rsid w:val="097A5ABA"/>
    <w:rsid w:val="097C49A1"/>
    <w:rsid w:val="097D3EC6"/>
    <w:rsid w:val="097E6E8F"/>
    <w:rsid w:val="09821E65"/>
    <w:rsid w:val="09826142"/>
    <w:rsid w:val="09856C0D"/>
    <w:rsid w:val="09867219"/>
    <w:rsid w:val="09877A88"/>
    <w:rsid w:val="098C11ED"/>
    <w:rsid w:val="09900336"/>
    <w:rsid w:val="09906984"/>
    <w:rsid w:val="0995799A"/>
    <w:rsid w:val="09985780"/>
    <w:rsid w:val="099A150A"/>
    <w:rsid w:val="099B20F3"/>
    <w:rsid w:val="099B4BE4"/>
    <w:rsid w:val="099B5A84"/>
    <w:rsid w:val="099B5C84"/>
    <w:rsid w:val="099D773A"/>
    <w:rsid w:val="099D77AA"/>
    <w:rsid w:val="099E4FE9"/>
    <w:rsid w:val="099F744A"/>
    <w:rsid w:val="09A12AD8"/>
    <w:rsid w:val="09A42D44"/>
    <w:rsid w:val="09AA3C09"/>
    <w:rsid w:val="09AD3240"/>
    <w:rsid w:val="09AF5DC1"/>
    <w:rsid w:val="09B17682"/>
    <w:rsid w:val="09B20E5E"/>
    <w:rsid w:val="09B21C64"/>
    <w:rsid w:val="09B82B24"/>
    <w:rsid w:val="09BC0670"/>
    <w:rsid w:val="09BD2DAD"/>
    <w:rsid w:val="09BF4909"/>
    <w:rsid w:val="09C01D84"/>
    <w:rsid w:val="09C070D5"/>
    <w:rsid w:val="09C54F76"/>
    <w:rsid w:val="09CA2E9E"/>
    <w:rsid w:val="09CA48C2"/>
    <w:rsid w:val="09D24A76"/>
    <w:rsid w:val="09D4127C"/>
    <w:rsid w:val="09D645C9"/>
    <w:rsid w:val="09D7430E"/>
    <w:rsid w:val="09E13306"/>
    <w:rsid w:val="09E13952"/>
    <w:rsid w:val="09E51646"/>
    <w:rsid w:val="09E6105E"/>
    <w:rsid w:val="09EA29F2"/>
    <w:rsid w:val="09EA7FE9"/>
    <w:rsid w:val="09EB2C61"/>
    <w:rsid w:val="09F048AE"/>
    <w:rsid w:val="09F118D8"/>
    <w:rsid w:val="09F14C91"/>
    <w:rsid w:val="09F33A6A"/>
    <w:rsid w:val="09F351F2"/>
    <w:rsid w:val="09F47AE5"/>
    <w:rsid w:val="09F6337A"/>
    <w:rsid w:val="09FA4A54"/>
    <w:rsid w:val="09FB3679"/>
    <w:rsid w:val="0A004481"/>
    <w:rsid w:val="0A032D7E"/>
    <w:rsid w:val="0A044651"/>
    <w:rsid w:val="0A0725A6"/>
    <w:rsid w:val="0A0B7AA7"/>
    <w:rsid w:val="0A0C583D"/>
    <w:rsid w:val="0A0F0A99"/>
    <w:rsid w:val="0A0F4FC0"/>
    <w:rsid w:val="0A144C3C"/>
    <w:rsid w:val="0A166C1C"/>
    <w:rsid w:val="0A193EAA"/>
    <w:rsid w:val="0A1C549A"/>
    <w:rsid w:val="0A1F0C59"/>
    <w:rsid w:val="0A1F1D32"/>
    <w:rsid w:val="0A2237D9"/>
    <w:rsid w:val="0A230980"/>
    <w:rsid w:val="0A26664A"/>
    <w:rsid w:val="0A2C2B39"/>
    <w:rsid w:val="0A2D00EB"/>
    <w:rsid w:val="0A2D7D1B"/>
    <w:rsid w:val="0A320FF2"/>
    <w:rsid w:val="0A322636"/>
    <w:rsid w:val="0A324C7F"/>
    <w:rsid w:val="0A373B33"/>
    <w:rsid w:val="0A380CA0"/>
    <w:rsid w:val="0A3D04C8"/>
    <w:rsid w:val="0A3D5336"/>
    <w:rsid w:val="0A3E4D9F"/>
    <w:rsid w:val="0A3F1FD3"/>
    <w:rsid w:val="0A433EFB"/>
    <w:rsid w:val="0A44675D"/>
    <w:rsid w:val="0A46063E"/>
    <w:rsid w:val="0A472E31"/>
    <w:rsid w:val="0A483268"/>
    <w:rsid w:val="0A4A2F39"/>
    <w:rsid w:val="0A4D6C13"/>
    <w:rsid w:val="0A4F458A"/>
    <w:rsid w:val="0A4F613A"/>
    <w:rsid w:val="0A50600C"/>
    <w:rsid w:val="0A5115A3"/>
    <w:rsid w:val="0A5827A0"/>
    <w:rsid w:val="0A5A19C0"/>
    <w:rsid w:val="0A5E45C9"/>
    <w:rsid w:val="0A6160BD"/>
    <w:rsid w:val="0A616EC5"/>
    <w:rsid w:val="0A6433E6"/>
    <w:rsid w:val="0A651A71"/>
    <w:rsid w:val="0A65395D"/>
    <w:rsid w:val="0A655BCE"/>
    <w:rsid w:val="0A656A1C"/>
    <w:rsid w:val="0A684D30"/>
    <w:rsid w:val="0A6F68CF"/>
    <w:rsid w:val="0A71622D"/>
    <w:rsid w:val="0A7344C7"/>
    <w:rsid w:val="0A770B91"/>
    <w:rsid w:val="0A780F80"/>
    <w:rsid w:val="0A7B2B52"/>
    <w:rsid w:val="0A7C1C8B"/>
    <w:rsid w:val="0A836C8F"/>
    <w:rsid w:val="0A857524"/>
    <w:rsid w:val="0A8A1A9F"/>
    <w:rsid w:val="0A8B39E3"/>
    <w:rsid w:val="0A8B4076"/>
    <w:rsid w:val="0A8B59B4"/>
    <w:rsid w:val="0A8D3A0C"/>
    <w:rsid w:val="0A912023"/>
    <w:rsid w:val="0A943045"/>
    <w:rsid w:val="0A957623"/>
    <w:rsid w:val="0A960B2F"/>
    <w:rsid w:val="0A987535"/>
    <w:rsid w:val="0A9B5D13"/>
    <w:rsid w:val="0A9B7C60"/>
    <w:rsid w:val="0A9E1B26"/>
    <w:rsid w:val="0A9F3638"/>
    <w:rsid w:val="0A9F6CB4"/>
    <w:rsid w:val="0AA043E9"/>
    <w:rsid w:val="0AA213A8"/>
    <w:rsid w:val="0AA927B2"/>
    <w:rsid w:val="0AAA661D"/>
    <w:rsid w:val="0AAE68C6"/>
    <w:rsid w:val="0AB322FA"/>
    <w:rsid w:val="0AB43A42"/>
    <w:rsid w:val="0AB47B71"/>
    <w:rsid w:val="0AB74319"/>
    <w:rsid w:val="0AB77AF0"/>
    <w:rsid w:val="0AB874C9"/>
    <w:rsid w:val="0AB93F32"/>
    <w:rsid w:val="0ABB5AEC"/>
    <w:rsid w:val="0AC21EF3"/>
    <w:rsid w:val="0AC35552"/>
    <w:rsid w:val="0AC936AB"/>
    <w:rsid w:val="0ACD5FB7"/>
    <w:rsid w:val="0AD019A5"/>
    <w:rsid w:val="0AD1000E"/>
    <w:rsid w:val="0AD65329"/>
    <w:rsid w:val="0AD8582D"/>
    <w:rsid w:val="0AD8713B"/>
    <w:rsid w:val="0AD87BBE"/>
    <w:rsid w:val="0AD9167E"/>
    <w:rsid w:val="0ADB04B1"/>
    <w:rsid w:val="0ADC24BE"/>
    <w:rsid w:val="0ADD05A4"/>
    <w:rsid w:val="0AE0145A"/>
    <w:rsid w:val="0AE020E2"/>
    <w:rsid w:val="0AE351E5"/>
    <w:rsid w:val="0AEB3565"/>
    <w:rsid w:val="0AEB645E"/>
    <w:rsid w:val="0AEC0CFB"/>
    <w:rsid w:val="0AF1580F"/>
    <w:rsid w:val="0AF40DE8"/>
    <w:rsid w:val="0AF71EFC"/>
    <w:rsid w:val="0AF733A2"/>
    <w:rsid w:val="0AF777D1"/>
    <w:rsid w:val="0AF8455D"/>
    <w:rsid w:val="0AFD480B"/>
    <w:rsid w:val="0B0112D7"/>
    <w:rsid w:val="0B0A5B2E"/>
    <w:rsid w:val="0B0B6C10"/>
    <w:rsid w:val="0B0F6203"/>
    <w:rsid w:val="0B1B00F6"/>
    <w:rsid w:val="0B1C65B5"/>
    <w:rsid w:val="0B1E438C"/>
    <w:rsid w:val="0B244356"/>
    <w:rsid w:val="0B250F1F"/>
    <w:rsid w:val="0B296FD9"/>
    <w:rsid w:val="0B2C34FA"/>
    <w:rsid w:val="0B2C7BCD"/>
    <w:rsid w:val="0B2E538F"/>
    <w:rsid w:val="0B2F0F94"/>
    <w:rsid w:val="0B316FFF"/>
    <w:rsid w:val="0B32029E"/>
    <w:rsid w:val="0B3514EE"/>
    <w:rsid w:val="0B3749D7"/>
    <w:rsid w:val="0B3C30A3"/>
    <w:rsid w:val="0B3D250D"/>
    <w:rsid w:val="0B40709A"/>
    <w:rsid w:val="0B425971"/>
    <w:rsid w:val="0B481E94"/>
    <w:rsid w:val="0B4A05F1"/>
    <w:rsid w:val="0B4C2A52"/>
    <w:rsid w:val="0B4E6D7C"/>
    <w:rsid w:val="0B4F2F29"/>
    <w:rsid w:val="0B4F66C8"/>
    <w:rsid w:val="0B5379AC"/>
    <w:rsid w:val="0B5625CF"/>
    <w:rsid w:val="0B577638"/>
    <w:rsid w:val="0B585C20"/>
    <w:rsid w:val="0B5942F6"/>
    <w:rsid w:val="0B5A4FF0"/>
    <w:rsid w:val="0B5D1273"/>
    <w:rsid w:val="0B5E077C"/>
    <w:rsid w:val="0B5F334A"/>
    <w:rsid w:val="0B600C6F"/>
    <w:rsid w:val="0B623C24"/>
    <w:rsid w:val="0B627598"/>
    <w:rsid w:val="0B6344F0"/>
    <w:rsid w:val="0B63678F"/>
    <w:rsid w:val="0B6906F7"/>
    <w:rsid w:val="0B6A61B6"/>
    <w:rsid w:val="0B6D5EBB"/>
    <w:rsid w:val="0B6E51FC"/>
    <w:rsid w:val="0B6F20A7"/>
    <w:rsid w:val="0B700F66"/>
    <w:rsid w:val="0B7330DE"/>
    <w:rsid w:val="0B7338BA"/>
    <w:rsid w:val="0B766963"/>
    <w:rsid w:val="0B7751A9"/>
    <w:rsid w:val="0B7808CF"/>
    <w:rsid w:val="0B786135"/>
    <w:rsid w:val="0B7C4D89"/>
    <w:rsid w:val="0B7C6813"/>
    <w:rsid w:val="0B7C7C69"/>
    <w:rsid w:val="0B835BBA"/>
    <w:rsid w:val="0B845FF9"/>
    <w:rsid w:val="0B8825D5"/>
    <w:rsid w:val="0B8E5F40"/>
    <w:rsid w:val="0B916362"/>
    <w:rsid w:val="0B92024B"/>
    <w:rsid w:val="0B930DEF"/>
    <w:rsid w:val="0B961DDA"/>
    <w:rsid w:val="0B992E24"/>
    <w:rsid w:val="0B9A0A07"/>
    <w:rsid w:val="0B9B0F2E"/>
    <w:rsid w:val="0B9F1EC0"/>
    <w:rsid w:val="0B9F43AA"/>
    <w:rsid w:val="0BA071B0"/>
    <w:rsid w:val="0BA2438D"/>
    <w:rsid w:val="0BA61A36"/>
    <w:rsid w:val="0BA92439"/>
    <w:rsid w:val="0BA96D39"/>
    <w:rsid w:val="0BAB2584"/>
    <w:rsid w:val="0BB077EB"/>
    <w:rsid w:val="0BB20E39"/>
    <w:rsid w:val="0BB227CC"/>
    <w:rsid w:val="0BB34DC5"/>
    <w:rsid w:val="0BB40B85"/>
    <w:rsid w:val="0BB5160F"/>
    <w:rsid w:val="0BB64E8F"/>
    <w:rsid w:val="0BB77773"/>
    <w:rsid w:val="0BBC0B04"/>
    <w:rsid w:val="0BBD0E69"/>
    <w:rsid w:val="0BBD43C5"/>
    <w:rsid w:val="0BC06A74"/>
    <w:rsid w:val="0BC5517E"/>
    <w:rsid w:val="0BC82881"/>
    <w:rsid w:val="0BC975BC"/>
    <w:rsid w:val="0BCB4C88"/>
    <w:rsid w:val="0BCC07B1"/>
    <w:rsid w:val="0BCC1132"/>
    <w:rsid w:val="0BCD04F2"/>
    <w:rsid w:val="0BCE0BDA"/>
    <w:rsid w:val="0BCF17F8"/>
    <w:rsid w:val="0BD917EB"/>
    <w:rsid w:val="0BDC1AD8"/>
    <w:rsid w:val="0BE11037"/>
    <w:rsid w:val="0BE73683"/>
    <w:rsid w:val="0BE92F56"/>
    <w:rsid w:val="0BEA2A18"/>
    <w:rsid w:val="0BEA346F"/>
    <w:rsid w:val="0BEC2A7F"/>
    <w:rsid w:val="0BEC3EBD"/>
    <w:rsid w:val="0BF10249"/>
    <w:rsid w:val="0BF42F31"/>
    <w:rsid w:val="0BF45F9A"/>
    <w:rsid w:val="0BF6091C"/>
    <w:rsid w:val="0BF743AC"/>
    <w:rsid w:val="0BFA5E79"/>
    <w:rsid w:val="0C025B2B"/>
    <w:rsid w:val="0C087692"/>
    <w:rsid w:val="0C0A55D6"/>
    <w:rsid w:val="0C0D21B8"/>
    <w:rsid w:val="0C10220C"/>
    <w:rsid w:val="0C103B50"/>
    <w:rsid w:val="0C104847"/>
    <w:rsid w:val="0C104B44"/>
    <w:rsid w:val="0C106D6E"/>
    <w:rsid w:val="0C115794"/>
    <w:rsid w:val="0C125AF2"/>
    <w:rsid w:val="0C1413B3"/>
    <w:rsid w:val="0C150CD7"/>
    <w:rsid w:val="0C15411A"/>
    <w:rsid w:val="0C184E5C"/>
    <w:rsid w:val="0C19736B"/>
    <w:rsid w:val="0C1A0056"/>
    <w:rsid w:val="0C1A5F5E"/>
    <w:rsid w:val="0C1B1369"/>
    <w:rsid w:val="0C1C2B67"/>
    <w:rsid w:val="0C1D0820"/>
    <w:rsid w:val="0C223336"/>
    <w:rsid w:val="0C27769F"/>
    <w:rsid w:val="0C286A47"/>
    <w:rsid w:val="0C296478"/>
    <w:rsid w:val="0C2C7B1B"/>
    <w:rsid w:val="0C2D61C0"/>
    <w:rsid w:val="0C2F79A3"/>
    <w:rsid w:val="0C303B1C"/>
    <w:rsid w:val="0C305B58"/>
    <w:rsid w:val="0C331AF2"/>
    <w:rsid w:val="0C3477ED"/>
    <w:rsid w:val="0C382AFF"/>
    <w:rsid w:val="0C383773"/>
    <w:rsid w:val="0C3909DA"/>
    <w:rsid w:val="0C3B078A"/>
    <w:rsid w:val="0C3D6826"/>
    <w:rsid w:val="0C3E5CC8"/>
    <w:rsid w:val="0C3F1DA2"/>
    <w:rsid w:val="0C487E49"/>
    <w:rsid w:val="0C4A5286"/>
    <w:rsid w:val="0C4B10E2"/>
    <w:rsid w:val="0C4D5BF2"/>
    <w:rsid w:val="0C4F4486"/>
    <w:rsid w:val="0C50095D"/>
    <w:rsid w:val="0C514319"/>
    <w:rsid w:val="0C551EBF"/>
    <w:rsid w:val="0C57783B"/>
    <w:rsid w:val="0C5C1EBC"/>
    <w:rsid w:val="0C5E3707"/>
    <w:rsid w:val="0C6037A0"/>
    <w:rsid w:val="0C623678"/>
    <w:rsid w:val="0C63369F"/>
    <w:rsid w:val="0C6416D3"/>
    <w:rsid w:val="0C6A4ECF"/>
    <w:rsid w:val="0C6B38AB"/>
    <w:rsid w:val="0C6C18FA"/>
    <w:rsid w:val="0C6F6732"/>
    <w:rsid w:val="0C741A34"/>
    <w:rsid w:val="0C781D37"/>
    <w:rsid w:val="0C78448A"/>
    <w:rsid w:val="0C822ACA"/>
    <w:rsid w:val="0C8326DC"/>
    <w:rsid w:val="0C836394"/>
    <w:rsid w:val="0C837605"/>
    <w:rsid w:val="0C84140B"/>
    <w:rsid w:val="0C8805CD"/>
    <w:rsid w:val="0C884350"/>
    <w:rsid w:val="0C8C19CB"/>
    <w:rsid w:val="0C8E7074"/>
    <w:rsid w:val="0C93167D"/>
    <w:rsid w:val="0C957A8C"/>
    <w:rsid w:val="0C9728A5"/>
    <w:rsid w:val="0C991B37"/>
    <w:rsid w:val="0C997D32"/>
    <w:rsid w:val="0C9C3159"/>
    <w:rsid w:val="0C9D3366"/>
    <w:rsid w:val="0CA46407"/>
    <w:rsid w:val="0CA46FF5"/>
    <w:rsid w:val="0CAB2942"/>
    <w:rsid w:val="0CAD79E6"/>
    <w:rsid w:val="0CAE657C"/>
    <w:rsid w:val="0CB10A65"/>
    <w:rsid w:val="0CB16977"/>
    <w:rsid w:val="0CB3109C"/>
    <w:rsid w:val="0CB46044"/>
    <w:rsid w:val="0CBB168F"/>
    <w:rsid w:val="0CBC454A"/>
    <w:rsid w:val="0CBC4661"/>
    <w:rsid w:val="0CBD35CC"/>
    <w:rsid w:val="0CC42094"/>
    <w:rsid w:val="0CC64B93"/>
    <w:rsid w:val="0CC66B48"/>
    <w:rsid w:val="0CC7005F"/>
    <w:rsid w:val="0CC924D5"/>
    <w:rsid w:val="0CC93BAF"/>
    <w:rsid w:val="0CCE21FA"/>
    <w:rsid w:val="0CCE2E6B"/>
    <w:rsid w:val="0CCE3C71"/>
    <w:rsid w:val="0CCE7421"/>
    <w:rsid w:val="0CD3486E"/>
    <w:rsid w:val="0CD43CAA"/>
    <w:rsid w:val="0CD548C1"/>
    <w:rsid w:val="0CD749A5"/>
    <w:rsid w:val="0CD75F95"/>
    <w:rsid w:val="0CD77BA7"/>
    <w:rsid w:val="0CDA50AB"/>
    <w:rsid w:val="0CDA721B"/>
    <w:rsid w:val="0CDF3418"/>
    <w:rsid w:val="0CDF4B7F"/>
    <w:rsid w:val="0CE06F5A"/>
    <w:rsid w:val="0CE2451E"/>
    <w:rsid w:val="0CE6333B"/>
    <w:rsid w:val="0CE86BC6"/>
    <w:rsid w:val="0CEB35DA"/>
    <w:rsid w:val="0CEE4ED2"/>
    <w:rsid w:val="0CF40FB7"/>
    <w:rsid w:val="0CF61CFC"/>
    <w:rsid w:val="0CF65581"/>
    <w:rsid w:val="0CF70378"/>
    <w:rsid w:val="0CF9077A"/>
    <w:rsid w:val="0CFC0803"/>
    <w:rsid w:val="0CFE0184"/>
    <w:rsid w:val="0D0849F5"/>
    <w:rsid w:val="0D0936B5"/>
    <w:rsid w:val="0D0C5DF7"/>
    <w:rsid w:val="0D0D26C0"/>
    <w:rsid w:val="0D0F7B84"/>
    <w:rsid w:val="0D106D29"/>
    <w:rsid w:val="0D116968"/>
    <w:rsid w:val="0D18638A"/>
    <w:rsid w:val="0D19270E"/>
    <w:rsid w:val="0D1D1E1F"/>
    <w:rsid w:val="0D1E04E0"/>
    <w:rsid w:val="0D1E66EA"/>
    <w:rsid w:val="0D1F537C"/>
    <w:rsid w:val="0D22778C"/>
    <w:rsid w:val="0D24495F"/>
    <w:rsid w:val="0D251C4A"/>
    <w:rsid w:val="0D280BE8"/>
    <w:rsid w:val="0D282C53"/>
    <w:rsid w:val="0D2B6AC7"/>
    <w:rsid w:val="0D2D0026"/>
    <w:rsid w:val="0D2D5DB8"/>
    <w:rsid w:val="0D2E1DE1"/>
    <w:rsid w:val="0D30390B"/>
    <w:rsid w:val="0D3130B5"/>
    <w:rsid w:val="0D3536B7"/>
    <w:rsid w:val="0D392641"/>
    <w:rsid w:val="0D3E1B9B"/>
    <w:rsid w:val="0D3F3DD5"/>
    <w:rsid w:val="0D4431D9"/>
    <w:rsid w:val="0D45209D"/>
    <w:rsid w:val="0D4E1494"/>
    <w:rsid w:val="0D4F1602"/>
    <w:rsid w:val="0D4F1E3C"/>
    <w:rsid w:val="0D523AF4"/>
    <w:rsid w:val="0D5600AC"/>
    <w:rsid w:val="0D5651C5"/>
    <w:rsid w:val="0D594239"/>
    <w:rsid w:val="0D5A29F6"/>
    <w:rsid w:val="0D5A7773"/>
    <w:rsid w:val="0D5B738D"/>
    <w:rsid w:val="0D5E7F8B"/>
    <w:rsid w:val="0D5F2A16"/>
    <w:rsid w:val="0D62657D"/>
    <w:rsid w:val="0D6431C3"/>
    <w:rsid w:val="0D6701A8"/>
    <w:rsid w:val="0D7012E1"/>
    <w:rsid w:val="0D737FBB"/>
    <w:rsid w:val="0D744B31"/>
    <w:rsid w:val="0D7C424E"/>
    <w:rsid w:val="0D7C4EBB"/>
    <w:rsid w:val="0D80042F"/>
    <w:rsid w:val="0D8264C0"/>
    <w:rsid w:val="0D856B61"/>
    <w:rsid w:val="0D895669"/>
    <w:rsid w:val="0D8A69A5"/>
    <w:rsid w:val="0D8A6DC7"/>
    <w:rsid w:val="0D8C6015"/>
    <w:rsid w:val="0D8C60E1"/>
    <w:rsid w:val="0D8D63A8"/>
    <w:rsid w:val="0D8E65A5"/>
    <w:rsid w:val="0D8E6F4E"/>
    <w:rsid w:val="0D923368"/>
    <w:rsid w:val="0D935CAD"/>
    <w:rsid w:val="0D972F99"/>
    <w:rsid w:val="0D98756A"/>
    <w:rsid w:val="0D9D5D9C"/>
    <w:rsid w:val="0DA01717"/>
    <w:rsid w:val="0DA2321E"/>
    <w:rsid w:val="0DA3356A"/>
    <w:rsid w:val="0DA371BE"/>
    <w:rsid w:val="0DA53484"/>
    <w:rsid w:val="0DA63A6C"/>
    <w:rsid w:val="0DA86013"/>
    <w:rsid w:val="0DAE7CF4"/>
    <w:rsid w:val="0DB00ADC"/>
    <w:rsid w:val="0DB22F49"/>
    <w:rsid w:val="0DB3712E"/>
    <w:rsid w:val="0DB612D0"/>
    <w:rsid w:val="0DBB50B9"/>
    <w:rsid w:val="0DBC05C4"/>
    <w:rsid w:val="0DBF177E"/>
    <w:rsid w:val="0DBF6BF7"/>
    <w:rsid w:val="0DCC18BB"/>
    <w:rsid w:val="0DCC35D3"/>
    <w:rsid w:val="0DD267A0"/>
    <w:rsid w:val="0DD32CB4"/>
    <w:rsid w:val="0DD76AC0"/>
    <w:rsid w:val="0DDA3812"/>
    <w:rsid w:val="0DDC3D93"/>
    <w:rsid w:val="0DDD0F22"/>
    <w:rsid w:val="0DE119D3"/>
    <w:rsid w:val="0DE16C9E"/>
    <w:rsid w:val="0DE848E1"/>
    <w:rsid w:val="0DEA5A79"/>
    <w:rsid w:val="0DEB4052"/>
    <w:rsid w:val="0DEF1412"/>
    <w:rsid w:val="0DF0132F"/>
    <w:rsid w:val="0DF01A1F"/>
    <w:rsid w:val="0DF03BDC"/>
    <w:rsid w:val="0DF35AA2"/>
    <w:rsid w:val="0DF361EF"/>
    <w:rsid w:val="0DF559DE"/>
    <w:rsid w:val="0DFD2B52"/>
    <w:rsid w:val="0DFD7217"/>
    <w:rsid w:val="0E0407F1"/>
    <w:rsid w:val="0E052168"/>
    <w:rsid w:val="0E053641"/>
    <w:rsid w:val="0E0800C4"/>
    <w:rsid w:val="0E0910F7"/>
    <w:rsid w:val="0E0974C4"/>
    <w:rsid w:val="0E09790F"/>
    <w:rsid w:val="0E0A4E00"/>
    <w:rsid w:val="0E0C0ACF"/>
    <w:rsid w:val="0E0F2201"/>
    <w:rsid w:val="0E0F7006"/>
    <w:rsid w:val="0E107116"/>
    <w:rsid w:val="0E13119D"/>
    <w:rsid w:val="0E145D23"/>
    <w:rsid w:val="0E15614A"/>
    <w:rsid w:val="0E1C2B33"/>
    <w:rsid w:val="0E1C6244"/>
    <w:rsid w:val="0E1C6C1B"/>
    <w:rsid w:val="0E1E2193"/>
    <w:rsid w:val="0E1F4949"/>
    <w:rsid w:val="0E202B59"/>
    <w:rsid w:val="0E2415C9"/>
    <w:rsid w:val="0E2D54C0"/>
    <w:rsid w:val="0E3212A4"/>
    <w:rsid w:val="0E340323"/>
    <w:rsid w:val="0E3A1FAA"/>
    <w:rsid w:val="0E3B31A2"/>
    <w:rsid w:val="0E410DAF"/>
    <w:rsid w:val="0E477FC8"/>
    <w:rsid w:val="0E496F91"/>
    <w:rsid w:val="0E4C5557"/>
    <w:rsid w:val="0E4D5517"/>
    <w:rsid w:val="0E5249DB"/>
    <w:rsid w:val="0E53343B"/>
    <w:rsid w:val="0E540C23"/>
    <w:rsid w:val="0E572FE2"/>
    <w:rsid w:val="0E5749E1"/>
    <w:rsid w:val="0E5A3D5D"/>
    <w:rsid w:val="0E5B059F"/>
    <w:rsid w:val="0E5D30F7"/>
    <w:rsid w:val="0E602426"/>
    <w:rsid w:val="0E611573"/>
    <w:rsid w:val="0E6278EE"/>
    <w:rsid w:val="0E686A1C"/>
    <w:rsid w:val="0E69768E"/>
    <w:rsid w:val="0E6B1958"/>
    <w:rsid w:val="0E6B741D"/>
    <w:rsid w:val="0E6D3696"/>
    <w:rsid w:val="0E7138EB"/>
    <w:rsid w:val="0E713F3D"/>
    <w:rsid w:val="0E7553E5"/>
    <w:rsid w:val="0E786340"/>
    <w:rsid w:val="0E79580B"/>
    <w:rsid w:val="0E797E96"/>
    <w:rsid w:val="0E815290"/>
    <w:rsid w:val="0E8638CB"/>
    <w:rsid w:val="0E876D21"/>
    <w:rsid w:val="0E8B63E0"/>
    <w:rsid w:val="0E8C6957"/>
    <w:rsid w:val="0E8E0291"/>
    <w:rsid w:val="0E9125DC"/>
    <w:rsid w:val="0E945972"/>
    <w:rsid w:val="0E946E89"/>
    <w:rsid w:val="0E9500AC"/>
    <w:rsid w:val="0E9A5884"/>
    <w:rsid w:val="0EA327DC"/>
    <w:rsid w:val="0EA4408F"/>
    <w:rsid w:val="0EA56A9B"/>
    <w:rsid w:val="0EA746AF"/>
    <w:rsid w:val="0EA81736"/>
    <w:rsid w:val="0EAB25F1"/>
    <w:rsid w:val="0EAC13D0"/>
    <w:rsid w:val="0EB20F6D"/>
    <w:rsid w:val="0EB37F63"/>
    <w:rsid w:val="0EB534B3"/>
    <w:rsid w:val="0EB95C3D"/>
    <w:rsid w:val="0EBA177F"/>
    <w:rsid w:val="0EBE17B4"/>
    <w:rsid w:val="0EBE47C3"/>
    <w:rsid w:val="0EC92C67"/>
    <w:rsid w:val="0ECA56C2"/>
    <w:rsid w:val="0ECB401F"/>
    <w:rsid w:val="0ECF1C4E"/>
    <w:rsid w:val="0ED16CFB"/>
    <w:rsid w:val="0EDA1D07"/>
    <w:rsid w:val="0EDC2C68"/>
    <w:rsid w:val="0EDF271D"/>
    <w:rsid w:val="0EE10064"/>
    <w:rsid w:val="0EE20B8B"/>
    <w:rsid w:val="0EE325A8"/>
    <w:rsid w:val="0EE36044"/>
    <w:rsid w:val="0EE668EB"/>
    <w:rsid w:val="0EE7786F"/>
    <w:rsid w:val="0EEA6670"/>
    <w:rsid w:val="0EEB244E"/>
    <w:rsid w:val="0EEB6F8E"/>
    <w:rsid w:val="0EEF6C81"/>
    <w:rsid w:val="0EEF775D"/>
    <w:rsid w:val="0EF1571A"/>
    <w:rsid w:val="0EF76E5E"/>
    <w:rsid w:val="0F030279"/>
    <w:rsid w:val="0F04034D"/>
    <w:rsid w:val="0F0431B5"/>
    <w:rsid w:val="0F0505DE"/>
    <w:rsid w:val="0F0B79BC"/>
    <w:rsid w:val="0F114168"/>
    <w:rsid w:val="0F122465"/>
    <w:rsid w:val="0F133FEF"/>
    <w:rsid w:val="0F1A1CC9"/>
    <w:rsid w:val="0F1A7BC5"/>
    <w:rsid w:val="0F1C5AFA"/>
    <w:rsid w:val="0F243D81"/>
    <w:rsid w:val="0F251175"/>
    <w:rsid w:val="0F251E8A"/>
    <w:rsid w:val="0F2809DD"/>
    <w:rsid w:val="0F2D484E"/>
    <w:rsid w:val="0F315F63"/>
    <w:rsid w:val="0F374A98"/>
    <w:rsid w:val="0F3C2859"/>
    <w:rsid w:val="0F3D0BEC"/>
    <w:rsid w:val="0F3D7DED"/>
    <w:rsid w:val="0F3F15E9"/>
    <w:rsid w:val="0F3F3E8A"/>
    <w:rsid w:val="0F430A69"/>
    <w:rsid w:val="0F4B1341"/>
    <w:rsid w:val="0F4D58FF"/>
    <w:rsid w:val="0F590D08"/>
    <w:rsid w:val="0F591F50"/>
    <w:rsid w:val="0F5B4A1F"/>
    <w:rsid w:val="0F5C0129"/>
    <w:rsid w:val="0F5C37CF"/>
    <w:rsid w:val="0F5D7867"/>
    <w:rsid w:val="0F5F4764"/>
    <w:rsid w:val="0F607181"/>
    <w:rsid w:val="0F6127BA"/>
    <w:rsid w:val="0F633761"/>
    <w:rsid w:val="0F63441E"/>
    <w:rsid w:val="0F66131D"/>
    <w:rsid w:val="0F696B90"/>
    <w:rsid w:val="0F6A20EE"/>
    <w:rsid w:val="0F6B38E2"/>
    <w:rsid w:val="0F6D6776"/>
    <w:rsid w:val="0F6F0D15"/>
    <w:rsid w:val="0F6F74A9"/>
    <w:rsid w:val="0F72238E"/>
    <w:rsid w:val="0F736D84"/>
    <w:rsid w:val="0F782061"/>
    <w:rsid w:val="0F7E0F63"/>
    <w:rsid w:val="0F827C21"/>
    <w:rsid w:val="0F837292"/>
    <w:rsid w:val="0F844843"/>
    <w:rsid w:val="0F8454AF"/>
    <w:rsid w:val="0F886A01"/>
    <w:rsid w:val="0F8C78B1"/>
    <w:rsid w:val="0F9004DE"/>
    <w:rsid w:val="0F90233A"/>
    <w:rsid w:val="0F9A6FED"/>
    <w:rsid w:val="0FA43C1E"/>
    <w:rsid w:val="0FA63B3A"/>
    <w:rsid w:val="0FA65252"/>
    <w:rsid w:val="0FAA7D10"/>
    <w:rsid w:val="0FAD42AD"/>
    <w:rsid w:val="0FAE7658"/>
    <w:rsid w:val="0FB23EE1"/>
    <w:rsid w:val="0FB814A3"/>
    <w:rsid w:val="0FB87222"/>
    <w:rsid w:val="0FB92276"/>
    <w:rsid w:val="0FB95930"/>
    <w:rsid w:val="0FB95D38"/>
    <w:rsid w:val="0FBA54BC"/>
    <w:rsid w:val="0FBC7BA5"/>
    <w:rsid w:val="0FBD5E6B"/>
    <w:rsid w:val="0FBE320E"/>
    <w:rsid w:val="0FBF1026"/>
    <w:rsid w:val="0FC46D24"/>
    <w:rsid w:val="0FC47B2A"/>
    <w:rsid w:val="0FC811D6"/>
    <w:rsid w:val="0FCD66E3"/>
    <w:rsid w:val="0FCF0B3F"/>
    <w:rsid w:val="0FD076B9"/>
    <w:rsid w:val="0FE0093B"/>
    <w:rsid w:val="0FE0213C"/>
    <w:rsid w:val="0FE11B8F"/>
    <w:rsid w:val="0FE12EF3"/>
    <w:rsid w:val="0FE1442A"/>
    <w:rsid w:val="0FE355EE"/>
    <w:rsid w:val="0FE40044"/>
    <w:rsid w:val="0FE67D68"/>
    <w:rsid w:val="0FE76879"/>
    <w:rsid w:val="0FEC183F"/>
    <w:rsid w:val="0FEC5DAB"/>
    <w:rsid w:val="0FED1091"/>
    <w:rsid w:val="0FEE605B"/>
    <w:rsid w:val="0FEF5E08"/>
    <w:rsid w:val="0FEF7F91"/>
    <w:rsid w:val="0FF131C3"/>
    <w:rsid w:val="0FF66ADB"/>
    <w:rsid w:val="0FFA6A1F"/>
    <w:rsid w:val="0FFE1289"/>
    <w:rsid w:val="10001B34"/>
    <w:rsid w:val="10062A53"/>
    <w:rsid w:val="10065132"/>
    <w:rsid w:val="10086326"/>
    <w:rsid w:val="100A18CD"/>
    <w:rsid w:val="100A7D9C"/>
    <w:rsid w:val="100B046E"/>
    <w:rsid w:val="100C56A2"/>
    <w:rsid w:val="100D41DA"/>
    <w:rsid w:val="100F02A7"/>
    <w:rsid w:val="100F12C6"/>
    <w:rsid w:val="10115696"/>
    <w:rsid w:val="10136550"/>
    <w:rsid w:val="10197D05"/>
    <w:rsid w:val="101B515A"/>
    <w:rsid w:val="101D4AC5"/>
    <w:rsid w:val="101F6409"/>
    <w:rsid w:val="102308E3"/>
    <w:rsid w:val="1024244A"/>
    <w:rsid w:val="10252433"/>
    <w:rsid w:val="10272A43"/>
    <w:rsid w:val="102874FC"/>
    <w:rsid w:val="10303946"/>
    <w:rsid w:val="10310EBD"/>
    <w:rsid w:val="103A305D"/>
    <w:rsid w:val="103C408E"/>
    <w:rsid w:val="103D35B1"/>
    <w:rsid w:val="103F6DB6"/>
    <w:rsid w:val="10411F4F"/>
    <w:rsid w:val="104371D2"/>
    <w:rsid w:val="10445DC8"/>
    <w:rsid w:val="104D173A"/>
    <w:rsid w:val="104E5E19"/>
    <w:rsid w:val="10513D52"/>
    <w:rsid w:val="10520958"/>
    <w:rsid w:val="10521AA9"/>
    <w:rsid w:val="1058365C"/>
    <w:rsid w:val="105850C5"/>
    <w:rsid w:val="105A7727"/>
    <w:rsid w:val="105E1F1A"/>
    <w:rsid w:val="105E5C64"/>
    <w:rsid w:val="105F6F14"/>
    <w:rsid w:val="10605460"/>
    <w:rsid w:val="10613A8A"/>
    <w:rsid w:val="10615CE3"/>
    <w:rsid w:val="10637847"/>
    <w:rsid w:val="10667DBA"/>
    <w:rsid w:val="1069030E"/>
    <w:rsid w:val="106A4C6C"/>
    <w:rsid w:val="106B1E26"/>
    <w:rsid w:val="106C673E"/>
    <w:rsid w:val="10735EB6"/>
    <w:rsid w:val="10750DF7"/>
    <w:rsid w:val="10750F5B"/>
    <w:rsid w:val="107601FD"/>
    <w:rsid w:val="10762597"/>
    <w:rsid w:val="10770F46"/>
    <w:rsid w:val="10780ECE"/>
    <w:rsid w:val="107A67E2"/>
    <w:rsid w:val="107B0804"/>
    <w:rsid w:val="10800ED0"/>
    <w:rsid w:val="10836339"/>
    <w:rsid w:val="10843466"/>
    <w:rsid w:val="108536B2"/>
    <w:rsid w:val="1087403C"/>
    <w:rsid w:val="108B32EC"/>
    <w:rsid w:val="108C54EA"/>
    <w:rsid w:val="10923041"/>
    <w:rsid w:val="10923CE9"/>
    <w:rsid w:val="10927A62"/>
    <w:rsid w:val="1095090E"/>
    <w:rsid w:val="10954FEB"/>
    <w:rsid w:val="1096141C"/>
    <w:rsid w:val="10981194"/>
    <w:rsid w:val="109B1FAC"/>
    <w:rsid w:val="109C44E4"/>
    <w:rsid w:val="109D4CC0"/>
    <w:rsid w:val="109E3AC0"/>
    <w:rsid w:val="109F206C"/>
    <w:rsid w:val="109F38F7"/>
    <w:rsid w:val="10A1786D"/>
    <w:rsid w:val="10A301AD"/>
    <w:rsid w:val="10A360E8"/>
    <w:rsid w:val="10A67CC0"/>
    <w:rsid w:val="10A71596"/>
    <w:rsid w:val="10AB1681"/>
    <w:rsid w:val="10AE7B43"/>
    <w:rsid w:val="10AF78ED"/>
    <w:rsid w:val="10B35F5E"/>
    <w:rsid w:val="10B72846"/>
    <w:rsid w:val="10B83C90"/>
    <w:rsid w:val="10BB0D37"/>
    <w:rsid w:val="10C43076"/>
    <w:rsid w:val="10C50AEB"/>
    <w:rsid w:val="10C67CF0"/>
    <w:rsid w:val="10CB63AC"/>
    <w:rsid w:val="10CF1ECC"/>
    <w:rsid w:val="10CF5970"/>
    <w:rsid w:val="10D404F7"/>
    <w:rsid w:val="10D44B44"/>
    <w:rsid w:val="10DA005C"/>
    <w:rsid w:val="10DC7E06"/>
    <w:rsid w:val="10E1784E"/>
    <w:rsid w:val="10E93232"/>
    <w:rsid w:val="10EC055C"/>
    <w:rsid w:val="10EE1E0C"/>
    <w:rsid w:val="10EF1324"/>
    <w:rsid w:val="10F4746D"/>
    <w:rsid w:val="10F55273"/>
    <w:rsid w:val="10F6432E"/>
    <w:rsid w:val="10F64C97"/>
    <w:rsid w:val="10FB3D8E"/>
    <w:rsid w:val="10FC72D1"/>
    <w:rsid w:val="10FF4F0D"/>
    <w:rsid w:val="110176C8"/>
    <w:rsid w:val="110226C1"/>
    <w:rsid w:val="110339A9"/>
    <w:rsid w:val="11055DB7"/>
    <w:rsid w:val="1106620E"/>
    <w:rsid w:val="110B1762"/>
    <w:rsid w:val="110E2787"/>
    <w:rsid w:val="11122CC4"/>
    <w:rsid w:val="11125F68"/>
    <w:rsid w:val="1116109C"/>
    <w:rsid w:val="111C0DFC"/>
    <w:rsid w:val="111D512C"/>
    <w:rsid w:val="111E5F5E"/>
    <w:rsid w:val="11244213"/>
    <w:rsid w:val="11266C77"/>
    <w:rsid w:val="11276D66"/>
    <w:rsid w:val="11295D84"/>
    <w:rsid w:val="112B5F97"/>
    <w:rsid w:val="112B7464"/>
    <w:rsid w:val="112C262B"/>
    <w:rsid w:val="112C62FE"/>
    <w:rsid w:val="112D125E"/>
    <w:rsid w:val="113106B2"/>
    <w:rsid w:val="11315001"/>
    <w:rsid w:val="11322FA9"/>
    <w:rsid w:val="11364C1F"/>
    <w:rsid w:val="113707D8"/>
    <w:rsid w:val="11370951"/>
    <w:rsid w:val="113A774E"/>
    <w:rsid w:val="114322F9"/>
    <w:rsid w:val="11455DA9"/>
    <w:rsid w:val="11462746"/>
    <w:rsid w:val="114C1D24"/>
    <w:rsid w:val="11500935"/>
    <w:rsid w:val="11557B09"/>
    <w:rsid w:val="116146A1"/>
    <w:rsid w:val="11622A12"/>
    <w:rsid w:val="1162411F"/>
    <w:rsid w:val="116617FB"/>
    <w:rsid w:val="11684025"/>
    <w:rsid w:val="116D372B"/>
    <w:rsid w:val="116E5E71"/>
    <w:rsid w:val="116E79DF"/>
    <w:rsid w:val="11741D94"/>
    <w:rsid w:val="11757CF9"/>
    <w:rsid w:val="11780D7C"/>
    <w:rsid w:val="11786BF9"/>
    <w:rsid w:val="1178708C"/>
    <w:rsid w:val="117B4A4B"/>
    <w:rsid w:val="117D3C15"/>
    <w:rsid w:val="117F09B7"/>
    <w:rsid w:val="11802392"/>
    <w:rsid w:val="11806A77"/>
    <w:rsid w:val="11871505"/>
    <w:rsid w:val="11887E6C"/>
    <w:rsid w:val="118A332F"/>
    <w:rsid w:val="118D61DD"/>
    <w:rsid w:val="1194038C"/>
    <w:rsid w:val="119427F4"/>
    <w:rsid w:val="11964350"/>
    <w:rsid w:val="119720F4"/>
    <w:rsid w:val="119B2365"/>
    <w:rsid w:val="119F734C"/>
    <w:rsid w:val="11A11EC0"/>
    <w:rsid w:val="11A55EE2"/>
    <w:rsid w:val="11A6320D"/>
    <w:rsid w:val="11A9187C"/>
    <w:rsid w:val="11AB7255"/>
    <w:rsid w:val="11AC162E"/>
    <w:rsid w:val="11AD1D11"/>
    <w:rsid w:val="11AF70E6"/>
    <w:rsid w:val="11B12866"/>
    <w:rsid w:val="11B1795C"/>
    <w:rsid w:val="11B23745"/>
    <w:rsid w:val="11B52E6D"/>
    <w:rsid w:val="11B5422E"/>
    <w:rsid w:val="11B90C84"/>
    <w:rsid w:val="11BA11BF"/>
    <w:rsid w:val="11BE2BBC"/>
    <w:rsid w:val="11BE38AF"/>
    <w:rsid w:val="11BF067F"/>
    <w:rsid w:val="11BF37A9"/>
    <w:rsid w:val="11C043E8"/>
    <w:rsid w:val="11C05D70"/>
    <w:rsid w:val="11C16AFB"/>
    <w:rsid w:val="11C30D12"/>
    <w:rsid w:val="11C64710"/>
    <w:rsid w:val="11C66504"/>
    <w:rsid w:val="11C86878"/>
    <w:rsid w:val="11C97E94"/>
    <w:rsid w:val="11CD2BEF"/>
    <w:rsid w:val="11CD3C7E"/>
    <w:rsid w:val="11D40B6E"/>
    <w:rsid w:val="11D621A7"/>
    <w:rsid w:val="11D8794C"/>
    <w:rsid w:val="11DD21D7"/>
    <w:rsid w:val="11DE69AE"/>
    <w:rsid w:val="11DF04C8"/>
    <w:rsid w:val="11E0001E"/>
    <w:rsid w:val="11E3630E"/>
    <w:rsid w:val="11E42F3A"/>
    <w:rsid w:val="11EA2EC1"/>
    <w:rsid w:val="11EB58F1"/>
    <w:rsid w:val="11F22C74"/>
    <w:rsid w:val="11F31220"/>
    <w:rsid w:val="11F67CAE"/>
    <w:rsid w:val="11F728BA"/>
    <w:rsid w:val="11F92298"/>
    <w:rsid w:val="11FD6AEA"/>
    <w:rsid w:val="12020395"/>
    <w:rsid w:val="1204441A"/>
    <w:rsid w:val="1205563A"/>
    <w:rsid w:val="12071019"/>
    <w:rsid w:val="120934E2"/>
    <w:rsid w:val="12093AF6"/>
    <w:rsid w:val="120A214B"/>
    <w:rsid w:val="12141E4A"/>
    <w:rsid w:val="12147114"/>
    <w:rsid w:val="12164A93"/>
    <w:rsid w:val="12165BB3"/>
    <w:rsid w:val="12183607"/>
    <w:rsid w:val="121B0623"/>
    <w:rsid w:val="12201269"/>
    <w:rsid w:val="12214A91"/>
    <w:rsid w:val="1221596D"/>
    <w:rsid w:val="12237FD1"/>
    <w:rsid w:val="122A7130"/>
    <w:rsid w:val="122C5497"/>
    <w:rsid w:val="122D7A01"/>
    <w:rsid w:val="122E47CD"/>
    <w:rsid w:val="123014F2"/>
    <w:rsid w:val="12306F90"/>
    <w:rsid w:val="1232775F"/>
    <w:rsid w:val="12340FB8"/>
    <w:rsid w:val="12355754"/>
    <w:rsid w:val="12356F9F"/>
    <w:rsid w:val="12397002"/>
    <w:rsid w:val="123A09D9"/>
    <w:rsid w:val="123B6EA0"/>
    <w:rsid w:val="123C3F6F"/>
    <w:rsid w:val="123D02B3"/>
    <w:rsid w:val="123D1183"/>
    <w:rsid w:val="123F3FA5"/>
    <w:rsid w:val="124744A1"/>
    <w:rsid w:val="124816F9"/>
    <w:rsid w:val="1249042A"/>
    <w:rsid w:val="12491843"/>
    <w:rsid w:val="124A7A72"/>
    <w:rsid w:val="12506BFC"/>
    <w:rsid w:val="12510323"/>
    <w:rsid w:val="12547EA4"/>
    <w:rsid w:val="12572781"/>
    <w:rsid w:val="12583B8D"/>
    <w:rsid w:val="12591908"/>
    <w:rsid w:val="125A6CD4"/>
    <w:rsid w:val="125B75AC"/>
    <w:rsid w:val="125C32C4"/>
    <w:rsid w:val="125E0BE3"/>
    <w:rsid w:val="1261516C"/>
    <w:rsid w:val="12615BB0"/>
    <w:rsid w:val="1262710F"/>
    <w:rsid w:val="12641641"/>
    <w:rsid w:val="12652759"/>
    <w:rsid w:val="12653A9A"/>
    <w:rsid w:val="12655643"/>
    <w:rsid w:val="126648EA"/>
    <w:rsid w:val="12666A69"/>
    <w:rsid w:val="12672995"/>
    <w:rsid w:val="126920B2"/>
    <w:rsid w:val="126A5E22"/>
    <w:rsid w:val="126D311E"/>
    <w:rsid w:val="126E0766"/>
    <w:rsid w:val="126E3109"/>
    <w:rsid w:val="126F6B51"/>
    <w:rsid w:val="12721EDB"/>
    <w:rsid w:val="12742347"/>
    <w:rsid w:val="12747D2C"/>
    <w:rsid w:val="12753B70"/>
    <w:rsid w:val="1275772B"/>
    <w:rsid w:val="12760039"/>
    <w:rsid w:val="12761F86"/>
    <w:rsid w:val="1279557E"/>
    <w:rsid w:val="127B0DE0"/>
    <w:rsid w:val="127F291E"/>
    <w:rsid w:val="12840763"/>
    <w:rsid w:val="12875114"/>
    <w:rsid w:val="12892979"/>
    <w:rsid w:val="12894BDD"/>
    <w:rsid w:val="128E290C"/>
    <w:rsid w:val="12901401"/>
    <w:rsid w:val="12944AC0"/>
    <w:rsid w:val="1299278A"/>
    <w:rsid w:val="129D7159"/>
    <w:rsid w:val="12A34963"/>
    <w:rsid w:val="12A5580D"/>
    <w:rsid w:val="12A60A69"/>
    <w:rsid w:val="12A7112A"/>
    <w:rsid w:val="12A84F6C"/>
    <w:rsid w:val="12A8798D"/>
    <w:rsid w:val="12A936D3"/>
    <w:rsid w:val="12A94B92"/>
    <w:rsid w:val="12AB6131"/>
    <w:rsid w:val="12AC2401"/>
    <w:rsid w:val="12B0469F"/>
    <w:rsid w:val="12B06120"/>
    <w:rsid w:val="12B31AEF"/>
    <w:rsid w:val="12B604D3"/>
    <w:rsid w:val="12B86634"/>
    <w:rsid w:val="12BA5E06"/>
    <w:rsid w:val="12BD78DE"/>
    <w:rsid w:val="12BD7BBF"/>
    <w:rsid w:val="12BE389D"/>
    <w:rsid w:val="12BF7F44"/>
    <w:rsid w:val="12C04E03"/>
    <w:rsid w:val="12C273F9"/>
    <w:rsid w:val="12C41DB1"/>
    <w:rsid w:val="12C62261"/>
    <w:rsid w:val="12CC344A"/>
    <w:rsid w:val="12CD3A10"/>
    <w:rsid w:val="12CE03A6"/>
    <w:rsid w:val="12D00867"/>
    <w:rsid w:val="12D140F8"/>
    <w:rsid w:val="12D148BA"/>
    <w:rsid w:val="12D46D52"/>
    <w:rsid w:val="12D96AAF"/>
    <w:rsid w:val="12DF440D"/>
    <w:rsid w:val="12E213DE"/>
    <w:rsid w:val="12E330EA"/>
    <w:rsid w:val="12E442CC"/>
    <w:rsid w:val="12E44882"/>
    <w:rsid w:val="12E57E04"/>
    <w:rsid w:val="12EB3F77"/>
    <w:rsid w:val="12EC4CFD"/>
    <w:rsid w:val="12ED6BCA"/>
    <w:rsid w:val="12F51F4C"/>
    <w:rsid w:val="12F96696"/>
    <w:rsid w:val="12FB6E4C"/>
    <w:rsid w:val="12FE5773"/>
    <w:rsid w:val="13004440"/>
    <w:rsid w:val="13005B5B"/>
    <w:rsid w:val="13021882"/>
    <w:rsid w:val="13042CBB"/>
    <w:rsid w:val="130637B1"/>
    <w:rsid w:val="13074F4E"/>
    <w:rsid w:val="13081990"/>
    <w:rsid w:val="13084EAF"/>
    <w:rsid w:val="130B0DBD"/>
    <w:rsid w:val="130B4A76"/>
    <w:rsid w:val="130C7052"/>
    <w:rsid w:val="130E6CD4"/>
    <w:rsid w:val="130F32EE"/>
    <w:rsid w:val="13131D02"/>
    <w:rsid w:val="13145B48"/>
    <w:rsid w:val="131E4EC4"/>
    <w:rsid w:val="132029F3"/>
    <w:rsid w:val="13204078"/>
    <w:rsid w:val="13214864"/>
    <w:rsid w:val="13231437"/>
    <w:rsid w:val="13256BCB"/>
    <w:rsid w:val="13285EFF"/>
    <w:rsid w:val="1328695B"/>
    <w:rsid w:val="13367F33"/>
    <w:rsid w:val="133874CA"/>
    <w:rsid w:val="133A5903"/>
    <w:rsid w:val="133E7DDE"/>
    <w:rsid w:val="13404EEA"/>
    <w:rsid w:val="13421611"/>
    <w:rsid w:val="13434C01"/>
    <w:rsid w:val="134877BA"/>
    <w:rsid w:val="1349363B"/>
    <w:rsid w:val="13495BCF"/>
    <w:rsid w:val="134C468E"/>
    <w:rsid w:val="134E5D9C"/>
    <w:rsid w:val="13505CAD"/>
    <w:rsid w:val="13505FEA"/>
    <w:rsid w:val="135079E7"/>
    <w:rsid w:val="1355559D"/>
    <w:rsid w:val="13560473"/>
    <w:rsid w:val="135C4114"/>
    <w:rsid w:val="135D6859"/>
    <w:rsid w:val="135E711E"/>
    <w:rsid w:val="13620EBA"/>
    <w:rsid w:val="13630EA7"/>
    <w:rsid w:val="1365532E"/>
    <w:rsid w:val="13683226"/>
    <w:rsid w:val="13685FAD"/>
    <w:rsid w:val="13695A5E"/>
    <w:rsid w:val="136B6F3A"/>
    <w:rsid w:val="136E049E"/>
    <w:rsid w:val="13721ECB"/>
    <w:rsid w:val="137776AF"/>
    <w:rsid w:val="13785514"/>
    <w:rsid w:val="137B6132"/>
    <w:rsid w:val="137B7871"/>
    <w:rsid w:val="137C039B"/>
    <w:rsid w:val="138158C6"/>
    <w:rsid w:val="138378D6"/>
    <w:rsid w:val="13842850"/>
    <w:rsid w:val="13860BE4"/>
    <w:rsid w:val="138A1507"/>
    <w:rsid w:val="138A1C3C"/>
    <w:rsid w:val="138B4D44"/>
    <w:rsid w:val="138D6BCE"/>
    <w:rsid w:val="13912C88"/>
    <w:rsid w:val="13937285"/>
    <w:rsid w:val="139464EB"/>
    <w:rsid w:val="13952AC6"/>
    <w:rsid w:val="13974C01"/>
    <w:rsid w:val="13986A15"/>
    <w:rsid w:val="139915CE"/>
    <w:rsid w:val="139A5FD4"/>
    <w:rsid w:val="13A46E21"/>
    <w:rsid w:val="13A531D5"/>
    <w:rsid w:val="13A54059"/>
    <w:rsid w:val="13A64E28"/>
    <w:rsid w:val="13A772F5"/>
    <w:rsid w:val="13B130E8"/>
    <w:rsid w:val="13B2218E"/>
    <w:rsid w:val="13B76CB1"/>
    <w:rsid w:val="13B87CBF"/>
    <w:rsid w:val="13BB68BD"/>
    <w:rsid w:val="13BD4E0D"/>
    <w:rsid w:val="13BE506B"/>
    <w:rsid w:val="13BE7659"/>
    <w:rsid w:val="13C7289E"/>
    <w:rsid w:val="13C75129"/>
    <w:rsid w:val="13C92445"/>
    <w:rsid w:val="13C97A73"/>
    <w:rsid w:val="13CC21A5"/>
    <w:rsid w:val="13D120E7"/>
    <w:rsid w:val="13D274E9"/>
    <w:rsid w:val="13D31405"/>
    <w:rsid w:val="13D4662F"/>
    <w:rsid w:val="13D46B6A"/>
    <w:rsid w:val="13D50025"/>
    <w:rsid w:val="13D6011C"/>
    <w:rsid w:val="13D67195"/>
    <w:rsid w:val="13D81D2B"/>
    <w:rsid w:val="13DD7554"/>
    <w:rsid w:val="13DE3348"/>
    <w:rsid w:val="13DE7ED4"/>
    <w:rsid w:val="13E81F85"/>
    <w:rsid w:val="13E948B5"/>
    <w:rsid w:val="13EA2658"/>
    <w:rsid w:val="13ED4E26"/>
    <w:rsid w:val="13EE0913"/>
    <w:rsid w:val="13F10EBF"/>
    <w:rsid w:val="13F2463B"/>
    <w:rsid w:val="13F50A1B"/>
    <w:rsid w:val="13F82D39"/>
    <w:rsid w:val="13F94F7C"/>
    <w:rsid w:val="13FE4EC6"/>
    <w:rsid w:val="14012C38"/>
    <w:rsid w:val="14046B5D"/>
    <w:rsid w:val="140506C8"/>
    <w:rsid w:val="14051AC0"/>
    <w:rsid w:val="1409295E"/>
    <w:rsid w:val="14092E33"/>
    <w:rsid w:val="140A051C"/>
    <w:rsid w:val="140C1585"/>
    <w:rsid w:val="140C5128"/>
    <w:rsid w:val="140D0107"/>
    <w:rsid w:val="140E519C"/>
    <w:rsid w:val="14102BA4"/>
    <w:rsid w:val="14130627"/>
    <w:rsid w:val="141345A2"/>
    <w:rsid w:val="14183EEA"/>
    <w:rsid w:val="1419686C"/>
    <w:rsid w:val="141C319C"/>
    <w:rsid w:val="141C558D"/>
    <w:rsid w:val="141C6227"/>
    <w:rsid w:val="141E0B8C"/>
    <w:rsid w:val="141E44A2"/>
    <w:rsid w:val="142169CD"/>
    <w:rsid w:val="1425204B"/>
    <w:rsid w:val="1427593E"/>
    <w:rsid w:val="142A6622"/>
    <w:rsid w:val="142B280D"/>
    <w:rsid w:val="142C6EFD"/>
    <w:rsid w:val="142F5C56"/>
    <w:rsid w:val="14305F3D"/>
    <w:rsid w:val="14306589"/>
    <w:rsid w:val="14332DA7"/>
    <w:rsid w:val="14335FBB"/>
    <w:rsid w:val="14342090"/>
    <w:rsid w:val="143658FD"/>
    <w:rsid w:val="143818EE"/>
    <w:rsid w:val="143C067B"/>
    <w:rsid w:val="143D772B"/>
    <w:rsid w:val="14414FEA"/>
    <w:rsid w:val="14415149"/>
    <w:rsid w:val="14423E53"/>
    <w:rsid w:val="14424592"/>
    <w:rsid w:val="14455A00"/>
    <w:rsid w:val="14470973"/>
    <w:rsid w:val="14482401"/>
    <w:rsid w:val="14492A36"/>
    <w:rsid w:val="144A13CC"/>
    <w:rsid w:val="144D50FE"/>
    <w:rsid w:val="144F4C2C"/>
    <w:rsid w:val="14521CC0"/>
    <w:rsid w:val="145345F4"/>
    <w:rsid w:val="14534E67"/>
    <w:rsid w:val="14560D11"/>
    <w:rsid w:val="14592D56"/>
    <w:rsid w:val="145B2A97"/>
    <w:rsid w:val="145D3083"/>
    <w:rsid w:val="145D5493"/>
    <w:rsid w:val="145E5EA9"/>
    <w:rsid w:val="14600E51"/>
    <w:rsid w:val="146154CC"/>
    <w:rsid w:val="14626447"/>
    <w:rsid w:val="146319EC"/>
    <w:rsid w:val="146331A0"/>
    <w:rsid w:val="14644DA0"/>
    <w:rsid w:val="14646DAD"/>
    <w:rsid w:val="14662443"/>
    <w:rsid w:val="146A660E"/>
    <w:rsid w:val="146B4119"/>
    <w:rsid w:val="147143D1"/>
    <w:rsid w:val="1471633B"/>
    <w:rsid w:val="14727BC1"/>
    <w:rsid w:val="147920CD"/>
    <w:rsid w:val="147E1128"/>
    <w:rsid w:val="147F2809"/>
    <w:rsid w:val="14821DCD"/>
    <w:rsid w:val="14844665"/>
    <w:rsid w:val="14885C68"/>
    <w:rsid w:val="148977A2"/>
    <w:rsid w:val="148B0374"/>
    <w:rsid w:val="148D7A54"/>
    <w:rsid w:val="14914454"/>
    <w:rsid w:val="14922F56"/>
    <w:rsid w:val="149479EE"/>
    <w:rsid w:val="14952E73"/>
    <w:rsid w:val="14986E42"/>
    <w:rsid w:val="1498791D"/>
    <w:rsid w:val="14A21B66"/>
    <w:rsid w:val="14A8301F"/>
    <w:rsid w:val="14AA1B30"/>
    <w:rsid w:val="14AB743E"/>
    <w:rsid w:val="14AC3DE2"/>
    <w:rsid w:val="14AC6409"/>
    <w:rsid w:val="14AC75E0"/>
    <w:rsid w:val="14B154C9"/>
    <w:rsid w:val="14B43631"/>
    <w:rsid w:val="14B5788E"/>
    <w:rsid w:val="14B97C90"/>
    <w:rsid w:val="14BB1914"/>
    <w:rsid w:val="14BE421A"/>
    <w:rsid w:val="14C40725"/>
    <w:rsid w:val="14C449BF"/>
    <w:rsid w:val="14C57CA1"/>
    <w:rsid w:val="14C82BD1"/>
    <w:rsid w:val="14C83B6B"/>
    <w:rsid w:val="14C94765"/>
    <w:rsid w:val="14CE4980"/>
    <w:rsid w:val="14CF5226"/>
    <w:rsid w:val="14D05214"/>
    <w:rsid w:val="14D413DA"/>
    <w:rsid w:val="14D940E5"/>
    <w:rsid w:val="14E23836"/>
    <w:rsid w:val="14E3394E"/>
    <w:rsid w:val="14E60618"/>
    <w:rsid w:val="14EA6644"/>
    <w:rsid w:val="14F07CBE"/>
    <w:rsid w:val="14F51425"/>
    <w:rsid w:val="14F55032"/>
    <w:rsid w:val="14F57017"/>
    <w:rsid w:val="14F630EA"/>
    <w:rsid w:val="14F9098B"/>
    <w:rsid w:val="14FD1860"/>
    <w:rsid w:val="14FD7F59"/>
    <w:rsid w:val="15044DD2"/>
    <w:rsid w:val="15052233"/>
    <w:rsid w:val="15056EBA"/>
    <w:rsid w:val="15060F5A"/>
    <w:rsid w:val="150652EA"/>
    <w:rsid w:val="150704F1"/>
    <w:rsid w:val="150E56AC"/>
    <w:rsid w:val="15102163"/>
    <w:rsid w:val="15102FBD"/>
    <w:rsid w:val="151131E2"/>
    <w:rsid w:val="151300B3"/>
    <w:rsid w:val="15141E0A"/>
    <w:rsid w:val="15161C71"/>
    <w:rsid w:val="151801FC"/>
    <w:rsid w:val="15181810"/>
    <w:rsid w:val="15193653"/>
    <w:rsid w:val="151B335D"/>
    <w:rsid w:val="151C00AC"/>
    <w:rsid w:val="151C519A"/>
    <w:rsid w:val="151C57E0"/>
    <w:rsid w:val="15226BD1"/>
    <w:rsid w:val="15234B22"/>
    <w:rsid w:val="152D3F4B"/>
    <w:rsid w:val="152D4658"/>
    <w:rsid w:val="15325F5C"/>
    <w:rsid w:val="15327912"/>
    <w:rsid w:val="153C1364"/>
    <w:rsid w:val="153E01EC"/>
    <w:rsid w:val="154473DB"/>
    <w:rsid w:val="15460C2A"/>
    <w:rsid w:val="15462F4D"/>
    <w:rsid w:val="15484BE3"/>
    <w:rsid w:val="154A0D7D"/>
    <w:rsid w:val="154B7DCB"/>
    <w:rsid w:val="154E4A0D"/>
    <w:rsid w:val="15503C59"/>
    <w:rsid w:val="1551696C"/>
    <w:rsid w:val="15517854"/>
    <w:rsid w:val="155257C0"/>
    <w:rsid w:val="155264BF"/>
    <w:rsid w:val="15560779"/>
    <w:rsid w:val="1558572E"/>
    <w:rsid w:val="155912B8"/>
    <w:rsid w:val="155C575B"/>
    <w:rsid w:val="15604372"/>
    <w:rsid w:val="1562229F"/>
    <w:rsid w:val="15637344"/>
    <w:rsid w:val="15650C94"/>
    <w:rsid w:val="15691C33"/>
    <w:rsid w:val="156A0CD2"/>
    <w:rsid w:val="156B1903"/>
    <w:rsid w:val="156D73BD"/>
    <w:rsid w:val="15706E82"/>
    <w:rsid w:val="15715059"/>
    <w:rsid w:val="15715B25"/>
    <w:rsid w:val="157378A1"/>
    <w:rsid w:val="15747686"/>
    <w:rsid w:val="15762963"/>
    <w:rsid w:val="157821FF"/>
    <w:rsid w:val="157A760D"/>
    <w:rsid w:val="157B2105"/>
    <w:rsid w:val="157B48CD"/>
    <w:rsid w:val="157C4728"/>
    <w:rsid w:val="15860CD9"/>
    <w:rsid w:val="15872BE9"/>
    <w:rsid w:val="158B60E1"/>
    <w:rsid w:val="15902EF7"/>
    <w:rsid w:val="15915499"/>
    <w:rsid w:val="159C1D04"/>
    <w:rsid w:val="159E0705"/>
    <w:rsid w:val="159E5E00"/>
    <w:rsid w:val="159F30BE"/>
    <w:rsid w:val="15A060C3"/>
    <w:rsid w:val="15A074FD"/>
    <w:rsid w:val="15A23025"/>
    <w:rsid w:val="15A37510"/>
    <w:rsid w:val="15A44482"/>
    <w:rsid w:val="15A44F6E"/>
    <w:rsid w:val="15A52ED3"/>
    <w:rsid w:val="15A62E5E"/>
    <w:rsid w:val="15A9009D"/>
    <w:rsid w:val="15A95439"/>
    <w:rsid w:val="15B10F3C"/>
    <w:rsid w:val="15B530B5"/>
    <w:rsid w:val="15B57C66"/>
    <w:rsid w:val="15B65837"/>
    <w:rsid w:val="15B71FBC"/>
    <w:rsid w:val="15BA0EF5"/>
    <w:rsid w:val="15BA3941"/>
    <w:rsid w:val="15BF60EA"/>
    <w:rsid w:val="15C13F07"/>
    <w:rsid w:val="15C174C3"/>
    <w:rsid w:val="15C24AAF"/>
    <w:rsid w:val="15C67715"/>
    <w:rsid w:val="15C93F75"/>
    <w:rsid w:val="15CB600B"/>
    <w:rsid w:val="15CD4A1C"/>
    <w:rsid w:val="15CF0FDD"/>
    <w:rsid w:val="15D039C0"/>
    <w:rsid w:val="15D10165"/>
    <w:rsid w:val="15D14ADA"/>
    <w:rsid w:val="15D25AB9"/>
    <w:rsid w:val="15D2786F"/>
    <w:rsid w:val="15D353F7"/>
    <w:rsid w:val="15D83EAC"/>
    <w:rsid w:val="15D975E8"/>
    <w:rsid w:val="15DD68C0"/>
    <w:rsid w:val="15DE78CC"/>
    <w:rsid w:val="15E072A1"/>
    <w:rsid w:val="15E27688"/>
    <w:rsid w:val="15E34D82"/>
    <w:rsid w:val="15E815BD"/>
    <w:rsid w:val="15EB209E"/>
    <w:rsid w:val="15EB5727"/>
    <w:rsid w:val="15EC3F7C"/>
    <w:rsid w:val="15ED1905"/>
    <w:rsid w:val="15F00E29"/>
    <w:rsid w:val="15F4434D"/>
    <w:rsid w:val="15F71459"/>
    <w:rsid w:val="15F82428"/>
    <w:rsid w:val="15F97567"/>
    <w:rsid w:val="15FC5664"/>
    <w:rsid w:val="15FD7185"/>
    <w:rsid w:val="15FE1B56"/>
    <w:rsid w:val="15FE4803"/>
    <w:rsid w:val="160209F8"/>
    <w:rsid w:val="160855C9"/>
    <w:rsid w:val="160E35A2"/>
    <w:rsid w:val="160F6812"/>
    <w:rsid w:val="16106804"/>
    <w:rsid w:val="16115A1E"/>
    <w:rsid w:val="16121E83"/>
    <w:rsid w:val="16121EF2"/>
    <w:rsid w:val="16126D7D"/>
    <w:rsid w:val="16131484"/>
    <w:rsid w:val="161643C2"/>
    <w:rsid w:val="161A142C"/>
    <w:rsid w:val="161F4A99"/>
    <w:rsid w:val="161F55D3"/>
    <w:rsid w:val="162758CF"/>
    <w:rsid w:val="163259E9"/>
    <w:rsid w:val="16345E02"/>
    <w:rsid w:val="16356913"/>
    <w:rsid w:val="16385652"/>
    <w:rsid w:val="163B0A29"/>
    <w:rsid w:val="163B35CA"/>
    <w:rsid w:val="163C029A"/>
    <w:rsid w:val="163C3D66"/>
    <w:rsid w:val="16432589"/>
    <w:rsid w:val="16464169"/>
    <w:rsid w:val="16474DB0"/>
    <w:rsid w:val="16477BAF"/>
    <w:rsid w:val="164A4672"/>
    <w:rsid w:val="164C6A62"/>
    <w:rsid w:val="164D2BF0"/>
    <w:rsid w:val="16500B7B"/>
    <w:rsid w:val="1650749F"/>
    <w:rsid w:val="165101CD"/>
    <w:rsid w:val="1651576E"/>
    <w:rsid w:val="165322F7"/>
    <w:rsid w:val="16537247"/>
    <w:rsid w:val="165830CC"/>
    <w:rsid w:val="165870F1"/>
    <w:rsid w:val="16587449"/>
    <w:rsid w:val="165C1FE6"/>
    <w:rsid w:val="165E4D29"/>
    <w:rsid w:val="16604A1D"/>
    <w:rsid w:val="166268CA"/>
    <w:rsid w:val="166820A5"/>
    <w:rsid w:val="166F6823"/>
    <w:rsid w:val="16704CF8"/>
    <w:rsid w:val="167303A1"/>
    <w:rsid w:val="167837AD"/>
    <w:rsid w:val="16786CA4"/>
    <w:rsid w:val="1678708C"/>
    <w:rsid w:val="167907F8"/>
    <w:rsid w:val="167976F6"/>
    <w:rsid w:val="167D1F41"/>
    <w:rsid w:val="167E5E72"/>
    <w:rsid w:val="1684499A"/>
    <w:rsid w:val="168518AC"/>
    <w:rsid w:val="168547D0"/>
    <w:rsid w:val="168B4BB5"/>
    <w:rsid w:val="168D4A35"/>
    <w:rsid w:val="169265E0"/>
    <w:rsid w:val="16945328"/>
    <w:rsid w:val="1696305A"/>
    <w:rsid w:val="1697680D"/>
    <w:rsid w:val="169E3E46"/>
    <w:rsid w:val="16A22CC0"/>
    <w:rsid w:val="16A461C2"/>
    <w:rsid w:val="16AF295B"/>
    <w:rsid w:val="16AF5ADB"/>
    <w:rsid w:val="16B5665C"/>
    <w:rsid w:val="16B634C5"/>
    <w:rsid w:val="16B90109"/>
    <w:rsid w:val="16B97E23"/>
    <w:rsid w:val="16BB04A4"/>
    <w:rsid w:val="16BC27EF"/>
    <w:rsid w:val="16C06C3D"/>
    <w:rsid w:val="16C14C6E"/>
    <w:rsid w:val="16C54624"/>
    <w:rsid w:val="16C6120C"/>
    <w:rsid w:val="16C62BF6"/>
    <w:rsid w:val="16C70532"/>
    <w:rsid w:val="16C76238"/>
    <w:rsid w:val="16C96DBD"/>
    <w:rsid w:val="16C9787C"/>
    <w:rsid w:val="16CB697F"/>
    <w:rsid w:val="16CC44AE"/>
    <w:rsid w:val="16CC6062"/>
    <w:rsid w:val="16CD4345"/>
    <w:rsid w:val="16CD67E9"/>
    <w:rsid w:val="16D017FC"/>
    <w:rsid w:val="16D4764F"/>
    <w:rsid w:val="16D940A9"/>
    <w:rsid w:val="16DA39DC"/>
    <w:rsid w:val="16DF6F93"/>
    <w:rsid w:val="16E11DD3"/>
    <w:rsid w:val="16E21FD7"/>
    <w:rsid w:val="16E40A0C"/>
    <w:rsid w:val="16E7286B"/>
    <w:rsid w:val="16E802BD"/>
    <w:rsid w:val="16E82686"/>
    <w:rsid w:val="16EA6142"/>
    <w:rsid w:val="16EB1363"/>
    <w:rsid w:val="16EB3E12"/>
    <w:rsid w:val="16EE119D"/>
    <w:rsid w:val="16EF69E3"/>
    <w:rsid w:val="16F859AE"/>
    <w:rsid w:val="16FA51BC"/>
    <w:rsid w:val="17003B14"/>
    <w:rsid w:val="17006C83"/>
    <w:rsid w:val="170245AC"/>
    <w:rsid w:val="1706712A"/>
    <w:rsid w:val="17084850"/>
    <w:rsid w:val="170F019F"/>
    <w:rsid w:val="170F55A8"/>
    <w:rsid w:val="170F6B21"/>
    <w:rsid w:val="17120AE3"/>
    <w:rsid w:val="17122EC4"/>
    <w:rsid w:val="17143578"/>
    <w:rsid w:val="17153556"/>
    <w:rsid w:val="17161770"/>
    <w:rsid w:val="171D7DCA"/>
    <w:rsid w:val="171E5D8F"/>
    <w:rsid w:val="171E642B"/>
    <w:rsid w:val="17200858"/>
    <w:rsid w:val="17230E93"/>
    <w:rsid w:val="17232429"/>
    <w:rsid w:val="17254838"/>
    <w:rsid w:val="17260EFB"/>
    <w:rsid w:val="172930C7"/>
    <w:rsid w:val="17303EDE"/>
    <w:rsid w:val="173E3D38"/>
    <w:rsid w:val="174212FE"/>
    <w:rsid w:val="17423911"/>
    <w:rsid w:val="1744232B"/>
    <w:rsid w:val="174745D3"/>
    <w:rsid w:val="174D5EF8"/>
    <w:rsid w:val="174F6AD7"/>
    <w:rsid w:val="17510387"/>
    <w:rsid w:val="17572AB9"/>
    <w:rsid w:val="17591F59"/>
    <w:rsid w:val="175C6BD0"/>
    <w:rsid w:val="175C7485"/>
    <w:rsid w:val="175D0C84"/>
    <w:rsid w:val="1763064E"/>
    <w:rsid w:val="176D22AC"/>
    <w:rsid w:val="176E0425"/>
    <w:rsid w:val="176E122C"/>
    <w:rsid w:val="177260BE"/>
    <w:rsid w:val="17751AB4"/>
    <w:rsid w:val="17751ADF"/>
    <w:rsid w:val="17754D33"/>
    <w:rsid w:val="1778045E"/>
    <w:rsid w:val="177838F6"/>
    <w:rsid w:val="177C51CF"/>
    <w:rsid w:val="177E5539"/>
    <w:rsid w:val="1780755D"/>
    <w:rsid w:val="178317A5"/>
    <w:rsid w:val="178772CC"/>
    <w:rsid w:val="178873F9"/>
    <w:rsid w:val="178A47BE"/>
    <w:rsid w:val="178C258A"/>
    <w:rsid w:val="17927EF3"/>
    <w:rsid w:val="17950755"/>
    <w:rsid w:val="179528F8"/>
    <w:rsid w:val="179B1D87"/>
    <w:rsid w:val="179C5A07"/>
    <w:rsid w:val="17A03ABF"/>
    <w:rsid w:val="17A129E0"/>
    <w:rsid w:val="17A15260"/>
    <w:rsid w:val="17A73754"/>
    <w:rsid w:val="17A7540D"/>
    <w:rsid w:val="17A96E27"/>
    <w:rsid w:val="17BA452A"/>
    <w:rsid w:val="17BD731A"/>
    <w:rsid w:val="17C22A44"/>
    <w:rsid w:val="17C5721D"/>
    <w:rsid w:val="17C700A7"/>
    <w:rsid w:val="17C955BD"/>
    <w:rsid w:val="17CC7CB9"/>
    <w:rsid w:val="17CE2DB0"/>
    <w:rsid w:val="17D45C47"/>
    <w:rsid w:val="17D50174"/>
    <w:rsid w:val="17D5359B"/>
    <w:rsid w:val="17D70BB3"/>
    <w:rsid w:val="17D87313"/>
    <w:rsid w:val="17D952BA"/>
    <w:rsid w:val="17DB5305"/>
    <w:rsid w:val="17DB68F7"/>
    <w:rsid w:val="17DC1A6C"/>
    <w:rsid w:val="17E40228"/>
    <w:rsid w:val="17E41DA7"/>
    <w:rsid w:val="17E43E59"/>
    <w:rsid w:val="17E74331"/>
    <w:rsid w:val="17EF6EBA"/>
    <w:rsid w:val="17EF79D7"/>
    <w:rsid w:val="17F00554"/>
    <w:rsid w:val="17F1065C"/>
    <w:rsid w:val="17F47487"/>
    <w:rsid w:val="17F479DA"/>
    <w:rsid w:val="17F50125"/>
    <w:rsid w:val="17F5019B"/>
    <w:rsid w:val="17FC26F9"/>
    <w:rsid w:val="17FE75AB"/>
    <w:rsid w:val="18033EFF"/>
    <w:rsid w:val="18073078"/>
    <w:rsid w:val="18117745"/>
    <w:rsid w:val="1812537D"/>
    <w:rsid w:val="18144953"/>
    <w:rsid w:val="18145727"/>
    <w:rsid w:val="181656E1"/>
    <w:rsid w:val="181F6006"/>
    <w:rsid w:val="18211654"/>
    <w:rsid w:val="182565DD"/>
    <w:rsid w:val="18274EE9"/>
    <w:rsid w:val="182E0EAA"/>
    <w:rsid w:val="18351EF5"/>
    <w:rsid w:val="18373248"/>
    <w:rsid w:val="183857E8"/>
    <w:rsid w:val="183C084D"/>
    <w:rsid w:val="183E0359"/>
    <w:rsid w:val="183E596C"/>
    <w:rsid w:val="18415C0C"/>
    <w:rsid w:val="184179B0"/>
    <w:rsid w:val="184704AE"/>
    <w:rsid w:val="185176EF"/>
    <w:rsid w:val="1852137D"/>
    <w:rsid w:val="18527489"/>
    <w:rsid w:val="1852779E"/>
    <w:rsid w:val="18587F77"/>
    <w:rsid w:val="185C0AFB"/>
    <w:rsid w:val="185C1614"/>
    <w:rsid w:val="185C6B7D"/>
    <w:rsid w:val="185D5BE3"/>
    <w:rsid w:val="186040B1"/>
    <w:rsid w:val="186061E7"/>
    <w:rsid w:val="18607A22"/>
    <w:rsid w:val="18623902"/>
    <w:rsid w:val="1862619F"/>
    <w:rsid w:val="18626CA4"/>
    <w:rsid w:val="18633957"/>
    <w:rsid w:val="186422FF"/>
    <w:rsid w:val="18646B0E"/>
    <w:rsid w:val="186657B3"/>
    <w:rsid w:val="1868550D"/>
    <w:rsid w:val="18686E36"/>
    <w:rsid w:val="186A2D25"/>
    <w:rsid w:val="186B7EED"/>
    <w:rsid w:val="18702CFA"/>
    <w:rsid w:val="187057B0"/>
    <w:rsid w:val="1871077F"/>
    <w:rsid w:val="18734253"/>
    <w:rsid w:val="18744DE4"/>
    <w:rsid w:val="18752FDE"/>
    <w:rsid w:val="18776AA1"/>
    <w:rsid w:val="187B2C49"/>
    <w:rsid w:val="187B7296"/>
    <w:rsid w:val="187C75EB"/>
    <w:rsid w:val="187E21A9"/>
    <w:rsid w:val="188003B8"/>
    <w:rsid w:val="1883298E"/>
    <w:rsid w:val="18834A88"/>
    <w:rsid w:val="18862E70"/>
    <w:rsid w:val="1887048C"/>
    <w:rsid w:val="18875032"/>
    <w:rsid w:val="18876B95"/>
    <w:rsid w:val="18891CDF"/>
    <w:rsid w:val="188F6DB9"/>
    <w:rsid w:val="189257D1"/>
    <w:rsid w:val="1895027D"/>
    <w:rsid w:val="189714F7"/>
    <w:rsid w:val="18993A3C"/>
    <w:rsid w:val="18A14A1A"/>
    <w:rsid w:val="18A16283"/>
    <w:rsid w:val="18A33C31"/>
    <w:rsid w:val="18A647B1"/>
    <w:rsid w:val="18A676C9"/>
    <w:rsid w:val="18A74C5D"/>
    <w:rsid w:val="18AA10A7"/>
    <w:rsid w:val="18B12DB6"/>
    <w:rsid w:val="18B175AB"/>
    <w:rsid w:val="18B34ED4"/>
    <w:rsid w:val="18B464D6"/>
    <w:rsid w:val="18BB0775"/>
    <w:rsid w:val="18BD5F8C"/>
    <w:rsid w:val="18BE01B1"/>
    <w:rsid w:val="18C1525D"/>
    <w:rsid w:val="18C33183"/>
    <w:rsid w:val="18C3591A"/>
    <w:rsid w:val="18CC66CD"/>
    <w:rsid w:val="18CF6A86"/>
    <w:rsid w:val="18D030BB"/>
    <w:rsid w:val="18D222EF"/>
    <w:rsid w:val="18D972D8"/>
    <w:rsid w:val="18DA4CFB"/>
    <w:rsid w:val="18DE4A47"/>
    <w:rsid w:val="18E211CD"/>
    <w:rsid w:val="18E444BB"/>
    <w:rsid w:val="18E51647"/>
    <w:rsid w:val="18E85262"/>
    <w:rsid w:val="18EC5C13"/>
    <w:rsid w:val="18EE22A4"/>
    <w:rsid w:val="18F3479A"/>
    <w:rsid w:val="18FA5DD5"/>
    <w:rsid w:val="190030CC"/>
    <w:rsid w:val="19020370"/>
    <w:rsid w:val="19064A7F"/>
    <w:rsid w:val="19064F0E"/>
    <w:rsid w:val="190838F6"/>
    <w:rsid w:val="19083C5F"/>
    <w:rsid w:val="190B6957"/>
    <w:rsid w:val="19120225"/>
    <w:rsid w:val="19137C71"/>
    <w:rsid w:val="19177483"/>
    <w:rsid w:val="191B05C7"/>
    <w:rsid w:val="191B5BCF"/>
    <w:rsid w:val="1922130C"/>
    <w:rsid w:val="19276D9A"/>
    <w:rsid w:val="192E12BB"/>
    <w:rsid w:val="1933165F"/>
    <w:rsid w:val="193C33D0"/>
    <w:rsid w:val="19401BE2"/>
    <w:rsid w:val="1941411B"/>
    <w:rsid w:val="194266AF"/>
    <w:rsid w:val="194678A5"/>
    <w:rsid w:val="1948154A"/>
    <w:rsid w:val="194E38FC"/>
    <w:rsid w:val="194E7B4D"/>
    <w:rsid w:val="19536537"/>
    <w:rsid w:val="19537661"/>
    <w:rsid w:val="1958290E"/>
    <w:rsid w:val="19584ADA"/>
    <w:rsid w:val="195E0B35"/>
    <w:rsid w:val="195F77DE"/>
    <w:rsid w:val="19620B8E"/>
    <w:rsid w:val="19641559"/>
    <w:rsid w:val="19675473"/>
    <w:rsid w:val="1968335E"/>
    <w:rsid w:val="19697224"/>
    <w:rsid w:val="196C19FF"/>
    <w:rsid w:val="197157B9"/>
    <w:rsid w:val="19744220"/>
    <w:rsid w:val="197B3305"/>
    <w:rsid w:val="197B48FB"/>
    <w:rsid w:val="19825B99"/>
    <w:rsid w:val="19830664"/>
    <w:rsid w:val="19832AD6"/>
    <w:rsid w:val="19842AEE"/>
    <w:rsid w:val="19993CF1"/>
    <w:rsid w:val="199C68E7"/>
    <w:rsid w:val="199E70A3"/>
    <w:rsid w:val="199E7980"/>
    <w:rsid w:val="19A06699"/>
    <w:rsid w:val="19A33F4E"/>
    <w:rsid w:val="19A41B76"/>
    <w:rsid w:val="19A642CF"/>
    <w:rsid w:val="19AA4491"/>
    <w:rsid w:val="19AC2EAF"/>
    <w:rsid w:val="19AE565C"/>
    <w:rsid w:val="19B00365"/>
    <w:rsid w:val="19B14AAE"/>
    <w:rsid w:val="19B569A0"/>
    <w:rsid w:val="19B70325"/>
    <w:rsid w:val="19B7343F"/>
    <w:rsid w:val="19B75DFB"/>
    <w:rsid w:val="19BB460C"/>
    <w:rsid w:val="19BC533D"/>
    <w:rsid w:val="19BD5994"/>
    <w:rsid w:val="19BF1447"/>
    <w:rsid w:val="19BF4C51"/>
    <w:rsid w:val="19C6755E"/>
    <w:rsid w:val="19C93C3B"/>
    <w:rsid w:val="19CA3F77"/>
    <w:rsid w:val="19CA51E0"/>
    <w:rsid w:val="19CD730D"/>
    <w:rsid w:val="19CF1449"/>
    <w:rsid w:val="19CF3A46"/>
    <w:rsid w:val="19CF6739"/>
    <w:rsid w:val="19D2542C"/>
    <w:rsid w:val="19D67579"/>
    <w:rsid w:val="19D91F4B"/>
    <w:rsid w:val="19DA6673"/>
    <w:rsid w:val="19DD6661"/>
    <w:rsid w:val="19E0798D"/>
    <w:rsid w:val="19E12619"/>
    <w:rsid w:val="19E21131"/>
    <w:rsid w:val="19E26669"/>
    <w:rsid w:val="19E310BC"/>
    <w:rsid w:val="19E47278"/>
    <w:rsid w:val="19E50D47"/>
    <w:rsid w:val="19E85A57"/>
    <w:rsid w:val="19EA234A"/>
    <w:rsid w:val="19F17903"/>
    <w:rsid w:val="19F255C9"/>
    <w:rsid w:val="19F3136E"/>
    <w:rsid w:val="19F636AE"/>
    <w:rsid w:val="19F7081B"/>
    <w:rsid w:val="19F7146A"/>
    <w:rsid w:val="19FB36A7"/>
    <w:rsid w:val="19FB3EAE"/>
    <w:rsid w:val="1A00046F"/>
    <w:rsid w:val="1A022E9C"/>
    <w:rsid w:val="1A051820"/>
    <w:rsid w:val="1A087FAE"/>
    <w:rsid w:val="1A0B48B0"/>
    <w:rsid w:val="1A0C4E83"/>
    <w:rsid w:val="1A0C704E"/>
    <w:rsid w:val="1A1662A8"/>
    <w:rsid w:val="1A1B280C"/>
    <w:rsid w:val="1A1E2726"/>
    <w:rsid w:val="1A1E6D41"/>
    <w:rsid w:val="1A21293A"/>
    <w:rsid w:val="1A227238"/>
    <w:rsid w:val="1A266A0C"/>
    <w:rsid w:val="1A287E03"/>
    <w:rsid w:val="1A2A03CC"/>
    <w:rsid w:val="1A2B03B5"/>
    <w:rsid w:val="1A2B136E"/>
    <w:rsid w:val="1A2B309D"/>
    <w:rsid w:val="1A2C4B0C"/>
    <w:rsid w:val="1A2D49FC"/>
    <w:rsid w:val="1A2F04A1"/>
    <w:rsid w:val="1A3212C2"/>
    <w:rsid w:val="1A355A32"/>
    <w:rsid w:val="1A3805D0"/>
    <w:rsid w:val="1A3851E2"/>
    <w:rsid w:val="1A3A7DDB"/>
    <w:rsid w:val="1A434F7A"/>
    <w:rsid w:val="1A454CAD"/>
    <w:rsid w:val="1A4558F0"/>
    <w:rsid w:val="1A45597C"/>
    <w:rsid w:val="1A4672DB"/>
    <w:rsid w:val="1A501C61"/>
    <w:rsid w:val="1A5314DA"/>
    <w:rsid w:val="1A5336AA"/>
    <w:rsid w:val="1A5341DA"/>
    <w:rsid w:val="1A5B1205"/>
    <w:rsid w:val="1A5C2A48"/>
    <w:rsid w:val="1A5C32CB"/>
    <w:rsid w:val="1A5D0E3A"/>
    <w:rsid w:val="1A5D6A4A"/>
    <w:rsid w:val="1A5F04EB"/>
    <w:rsid w:val="1A611222"/>
    <w:rsid w:val="1A61517D"/>
    <w:rsid w:val="1A63474E"/>
    <w:rsid w:val="1A663B95"/>
    <w:rsid w:val="1A6670C5"/>
    <w:rsid w:val="1A6928EE"/>
    <w:rsid w:val="1A696A63"/>
    <w:rsid w:val="1A6D6F5C"/>
    <w:rsid w:val="1A74492C"/>
    <w:rsid w:val="1A7533F6"/>
    <w:rsid w:val="1A7667ED"/>
    <w:rsid w:val="1A782B8F"/>
    <w:rsid w:val="1A784107"/>
    <w:rsid w:val="1A792473"/>
    <w:rsid w:val="1A7B23AF"/>
    <w:rsid w:val="1A7B514B"/>
    <w:rsid w:val="1A86474C"/>
    <w:rsid w:val="1A881B8A"/>
    <w:rsid w:val="1A882C21"/>
    <w:rsid w:val="1A8A3142"/>
    <w:rsid w:val="1A8F4293"/>
    <w:rsid w:val="1A930673"/>
    <w:rsid w:val="1A950143"/>
    <w:rsid w:val="1A9514B9"/>
    <w:rsid w:val="1A954160"/>
    <w:rsid w:val="1A972000"/>
    <w:rsid w:val="1A9C3D4C"/>
    <w:rsid w:val="1A9D1F7C"/>
    <w:rsid w:val="1A9D528F"/>
    <w:rsid w:val="1A9E13E8"/>
    <w:rsid w:val="1AA16C17"/>
    <w:rsid w:val="1AA20FBC"/>
    <w:rsid w:val="1AA36AE1"/>
    <w:rsid w:val="1AA64DE4"/>
    <w:rsid w:val="1AA67657"/>
    <w:rsid w:val="1AAA05F4"/>
    <w:rsid w:val="1AAB05C9"/>
    <w:rsid w:val="1AAC3C10"/>
    <w:rsid w:val="1AAD5995"/>
    <w:rsid w:val="1AB50AD4"/>
    <w:rsid w:val="1AB51238"/>
    <w:rsid w:val="1AC275E1"/>
    <w:rsid w:val="1AC3262F"/>
    <w:rsid w:val="1AC34585"/>
    <w:rsid w:val="1AC36493"/>
    <w:rsid w:val="1AC75C03"/>
    <w:rsid w:val="1AC80BE2"/>
    <w:rsid w:val="1AC87BBD"/>
    <w:rsid w:val="1ACA4A3B"/>
    <w:rsid w:val="1ACC0080"/>
    <w:rsid w:val="1ACC5008"/>
    <w:rsid w:val="1ACD6C9A"/>
    <w:rsid w:val="1AD42B84"/>
    <w:rsid w:val="1AD76EEF"/>
    <w:rsid w:val="1AD92B09"/>
    <w:rsid w:val="1AD93A5F"/>
    <w:rsid w:val="1AD945E4"/>
    <w:rsid w:val="1AD96475"/>
    <w:rsid w:val="1ADB256B"/>
    <w:rsid w:val="1AEB4AEA"/>
    <w:rsid w:val="1AEC56F8"/>
    <w:rsid w:val="1AEC74CF"/>
    <w:rsid w:val="1AED2081"/>
    <w:rsid w:val="1AED6077"/>
    <w:rsid w:val="1AEE7B32"/>
    <w:rsid w:val="1AF14FD9"/>
    <w:rsid w:val="1AF16F30"/>
    <w:rsid w:val="1AF241E1"/>
    <w:rsid w:val="1AF31CEA"/>
    <w:rsid w:val="1AF34589"/>
    <w:rsid w:val="1AF37B21"/>
    <w:rsid w:val="1AF72271"/>
    <w:rsid w:val="1AF90347"/>
    <w:rsid w:val="1AF92D01"/>
    <w:rsid w:val="1AFD0B4C"/>
    <w:rsid w:val="1B0078B6"/>
    <w:rsid w:val="1B064B76"/>
    <w:rsid w:val="1B073D9B"/>
    <w:rsid w:val="1B082CB7"/>
    <w:rsid w:val="1B0C1F02"/>
    <w:rsid w:val="1B114B30"/>
    <w:rsid w:val="1B13373B"/>
    <w:rsid w:val="1B142799"/>
    <w:rsid w:val="1B144428"/>
    <w:rsid w:val="1B170881"/>
    <w:rsid w:val="1B1709CC"/>
    <w:rsid w:val="1B174794"/>
    <w:rsid w:val="1B1748EE"/>
    <w:rsid w:val="1B1928CF"/>
    <w:rsid w:val="1B195C87"/>
    <w:rsid w:val="1B212730"/>
    <w:rsid w:val="1B214C2F"/>
    <w:rsid w:val="1B244C9C"/>
    <w:rsid w:val="1B252261"/>
    <w:rsid w:val="1B285CF3"/>
    <w:rsid w:val="1B28603E"/>
    <w:rsid w:val="1B2B067C"/>
    <w:rsid w:val="1B2B2635"/>
    <w:rsid w:val="1B2B6CD0"/>
    <w:rsid w:val="1B2E7649"/>
    <w:rsid w:val="1B3234EE"/>
    <w:rsid w:val="1B3A1D98"/>
    <w:rsid w:val="1B3A2321"/>
    <w:rsid w:val="1B3D5FAB"/>
    <w:rsid w:val="1B3D651F"/>
    <w:rsid w:val="1B3E6679"/>
    <w:rsid w:val="1B472B5C"/>
    <w:rsid w:val="1B49106D"/>
    <w:rsid w:val="1B5316D2"/>
    <w:rsid w:val="1B5331C9"/>
    <w:rsid w:val="1B540711"/>
    <w:rsid w:val="1B553190"/>
    <w:rsid w:val="1B592671"/>
    <w:rsid w:val="1B5D02B0"/>
    <w:rsid w:val="1B5D0F6C"/>
    <w:rsid w:val="1B5D58ED"/>
    <w:rsid w:val="1B5E1A3B"/>
    <w:rsid w:val="1B5F333F"/>
    <w:rsid w:val="1B630E4C"/>
    <w:rsid w:val="1B66697D"/>
    <w:rsid w:val="1B685C8D"/>
    <w:rsid w:val="1B695A2C"/>
    <w:rsid w:val="1B6A0CCB"/>
    <w:rsid w:val="1B703DF4"/>
    <w:rsid w:val="1B704CF9"/>
    <w:rsid w:val="1B706EE3"/>
    <w:rsid w:val="1B711E7A"/>
    <w:rsid w:val="1B7305B8"/>
    <w:rsid w:val="1B745778"/>
    <w:rsid w:val="1B756C75"/>
    <w:rsid w:val="1B766221"/>
    <w:rsid w:val="1B781584"/>
    <w:rsid w:val="1B7E67ED"/>
    <w:rsid w:val="1B8715EC"/>
    <w:rsid w:val="1B873D6C"/>
    <w:rsid w:val="1B88580E"/>
    <w:rsid w:val="1B8A0B34"/>
    <w:rsid w:val="1B8D7507"/>
    <w:rsid w:val="1B8E7692"/>
    <w:rsid w:val="1B8F4E58"/>
    <w:rsid w:val="1B9073C2"/>
    <w:rsid w:val="1B956534"/>
    <w:rsid w:val="1BA316F1"/>
    <w:rsid w:val="1BA332AA"/>
    <w:rsid w:val="1BA46A6F"/>
    <w:rsid w:val="1BA71D10"/>
    <w:rsid w:val="1BA75E3F"/>
    <w:rsid w:val="1BB0050C"/>
    <w:rsid w:val="1BB33CE4"/>
    <w:rsid w:val="1BB47278"/>
    <w:rsid w:val="1BB82FE2"/>
    <w:rsid w:val="1BBA3BA8"/>
    <w:rsid w:val="1BBF39CB"/>
    <w:rsid w:val="1BBF39D6"/>
    <w:rsid w:val="1BBF41BA"/>
    <w:rsid w:val="1BC433A6"/>
    <w:rsid w:val="1BCC7E73"/>
    <w:rsid w:val="1BCE1687"/>
    <w:rsid w:val="1BCE7C92"/>
    <w:rsid w:val="1BD04F6B"/>
    <w:rsid w:val="1BD665FC"/>
    <w:rsid w:val="1BD8182B"/>
    <w:rsid w:val="1BD83D74"/>
    <w:rsid w:val="1BD87342"/>
    <w:rsid w:val="1BD9280E"/>
    <w:rsid w:val="1BDE5AF9"/>
    <w:rsid w:val="1BE05E9B"/>
    <w:rsid w:val="1BE2348F"/>
    <w:rsid w:val="1BE25CC9"/>
    <w:rsid w:val="1BE36E5D"/>
    <w:rsid w:val="1BE40132"/>
    <w:rsid w:val="1BE434C9"/>
    <w:rsid w:val="1BE45BD5"/>
    <w:rsid w:val="1BE85DBD"/>
    <w:rsid w:val="1BEA4EFC"/>
    <w:rsid w:val="1BED6936"/>
    <w:rsid w:val="1BF16659"/>
    <w:rsid w:val="1BF204EC"/>
    <w:rsid w:val="1BFA22C8"/>
    <w:rsid w:val="1BFA27F0"/>
    <w:rsid w:val="1BFA57D9"/>
    <w:rsid w:val="1BFB64C5"/>
    <w:rsid w:val="1BFD2034"/>
    <w:rsid w:val="1C036BD2"/>
    <w:rsid w:val="1C036D04"/>
    <w:rsid w:val="1C0539F2"/>
    <w:rsid w:val="1C0576B7"/>
    <w:rsid w:val="1C063163"/>
    <w:rsid w:val="1C094CAC"/>
    <w:rsid w:val="1C0A2226"/>
    <w:rsid w:val="1C0A29AC"/>
    <w:rsid w:val="1C0C226B"/>
    <w:rsid w:val="1C0E6B7B"/>
    <w:rsid w:val="1C0F1A20"/>
    <w:rsid w:val="1C0F3AEF"/>
    <w:rsid w:val="1C11295F"/>
    <w:rsid w:val="1C112D96"/>
    <w:rsid w:val="1C121CD9"/>
    <w:rsid w:val="1C125D84"/>
    <w:rsid w:val="1C1321A8"/>
    <w:rsid w:val="1C153C91"/>
    <w:rsid w:val="1C160255"/>
    <w:rsid w:val="1C1D2B57"/>
    <w:rsid w:val="1C1E2313"/>
    <w:rsid w:val="1C202937"/>
    <w:rsid w:val="1C2079FA"/>
    <w:rsid w:val="1C207E2C"/>
    <w:rsid w:val="1C2203AF"/>
    <w:rsid w:val="1C2304CA"/>
    <w:rsid w:val="1C250268"/>
    <w:rsid w:val="1C264989"/>
    <w:rsid w:val="1C272373"/>
    <w:rsid w:val="1C277BBA"/>
    <w:rsid w:val="1C295561"/>
    <w:rsid w:val="1C2B69FD"/>
    <w:rsid w:val="1C2C2E46"/>
    <w:rsid w:val="1C2E00E2"/>
    <w:rsid w:val="1C2E6BA3"/>
    <w:rsid w:val="1C3167B9"/>
    <w:rsid w:val="1C346BAC"/>
    <w:rsid w:val="1C353EFB"/>
    <w:rsid w:val="1C3A39E1"/>
    <w:rsid w:val="1C3A4642"/>
    <w:rsid w:val="1C3E438A"/>
    <w:rsid w:val="1C420B96"/>
    <w:rsid w:val="1C43103C"/>
    <w:rsid w:val="1C486B4C"/>
    <w:rsid w:val="1C4931DB"/>
    <w:rsid w:val="1C4A70A6"/>
    <w:rsid w:val="1C4B5432"/>
    <w:rsid w:val="1C4C2B24"/>
    <w:rsid w:val="1C4D14A8"/>
    <w:rsid w:val="1C54527A"/>
    <w:rsid w:val="1C547453"/>
    <w:rsid w:val="1C582CBA"/>
    <w:rsid w:val="1C590597"/>
    <w:rsid w:val="1C5B0BCF"/>
    <w:rsid w:val="1C5C7EFC"/>
    <w:rsid w:val="1C627EBD"/>
    <w:rsid w:val="1C674950"/>
    <w:rsid w:val="1C6955DE"/>
    <w:rsid w:val="1C6B0E4F"/>
    <w:rsid w:val="1C6E00F4"/>
    <w:rsid w:val="1C705D78"/>
    <w:rsid w:val="1C710C82"/>
    <w:rsid w:val="1C733120"/>
    <w:rsid w:val="1C73740D"/>
    <w:rsid w:val="1C737799"/>
    <w:rsid w:val="1C7731E9"/>
    <w:rsid w:val="1C791F0E"/>
    <w:rsid w:val="1C7A18CE"/>
    <w:rsid w:val="1C7B1372"/>
    <w:rsid w:val="1C7E1F15"/>
    <w:rsid w:val="1C7E45D4"/>
    <w:rsid w:val="1C7E69E8"/>
    <w:rsid w:val="1C7E7D7A"/>
    <w:rsid w:val="1C8047DA"/>
    <w:rsid w:val="1C825D9D"/>
    <w:rsid w:val="1C852138"/>
    <w:rsid w:val="1C853819"/>
    <w:rsid w:val="1C887133"/>
    <w:rsid w:val="1C8B2BDB"/>
    <w:rsid w:val="1C8B4CCD"/>
    <w:rsid w:val="1C8C39E1"/>
    <w:rsid w:val="1C913811"/>
    <w:rsid w:val="1C951801"/>
    <w:rsid w:val="1C97009A"/>
    <w:rsid w:val="1C970EC8"/>
    <w:rsid w:val="1C976080"/>
    <w:rsid w:val="1C996853"/>
    <w:rsid w:val="1C9B35A8"/>
    <w:rsid w:val="1C9E7004"/>
    <w:rsid w:val="1CA03432"/>
    <w:rsid w:val="1CA43812"/>
    <w:rsid w:val="1CA47ADD"/>
    <w:rsid w:val="1CA5564E"/>
    <w:rsid w:val="1CA843EA"/>
    <w:rsid w:val="1CA86F2B"/>
    <w:rsid w:val="1CA90B8F"/>
    <w:rsid w:val="1CAA515F"/>
    <w:rsid w:val="1CAB404A"/>
    <w:rsid w:val="1CAD3B80"/>
    <w:rsid w:val="1CAE751F"/>
    <w:rsid w:val="1CB20D1E"/>
    <w:rsid w:val="1CB62118"/>
    <w:rsid w:val="1CB831BF"/>
    <w:rsid w:val="1CB85674"/>
    <w:rsid w:val="1CB93B8E"/>
    <w:rsid w:val="1CB950E3"/>
    <w:rsid w:val="1CBC3DB3"/>
    <w:rsid w:val="1CBC4130"/>
    <w:rsid w:val="1CBD4B03"/>
    <w:rsid w:val="1CBE3FB9"/>
    <w:rsid w:val="1CBF5F85"/>
    <w:rsid w:val="1CC144DA"/>
    <w:rsid w:val="1CC20EE1"/>
    <w:rsid w:val="1CC34DD7"/>
    <w:rsid w:val="1CC524AA"/>
    <w:rsid w:val="1CC6628B"/>
    <w:rsid w:val="1CC75E7D"/>
    <w:rsid w:val="1CC814F5"/>
    <w:rsid w:val="1CC93E57"/>
    <w:rsid w:val="1CCB5D20"/>
    <w:rsid w:val="1CCB5F48"/>
    <w:rsid w:val="1CCF335A"/>
    <w:rsid w:val="1CCF35CF"/>
    <w:rsid w:val="1CD21110"/>
    <w:rsid w:val="1CD6251A"/>
    <w:rsid w:val="1CD6353B"/>
    <w:rsid w:val="1CD76C35"/>
    <w:rsid w:val="1CD94280"/>
    <w:rsid w:val="1CD9618B"/>
    <w:rsid w:val="1CDA7751"/>
    <w:rsid w:val="1CDB0D26"/>
    <w:rsid w:val="1CDB7992"/>
    <w:rsid w:val="1CDE2497"/>
    <w:rsid w:val="1CDE53B5"/>
    <w:rsid w:val="1CE108E1"/>
    <w:rsid w:val="1CE21D3E"/>
    <w:rsid w:val="1CE5643C"/>
    <w:rsid w:val="1CE6561D"/>
    <w:rsid w:val="1CE91959"/>
    <w:rsid w:val="1CE938D3"/>
    <w:rsid w:val="1CE9588F"/>
    <w:rsid w:val="1CEB0F49"/>
    <w:rsid w:val="1CEC6BB0"/>
    <w:rsid w:val="1CF314B9"/>
    <w:rsid w:val="1CF525F3"/>
    <w:rsid w:val="1CFD7ABE"/>
    <w:rsid w:val="1D006289"/>
    <w:rsid w:val="1D022ADA"/>
    <w:rsid w:val="1D0273A8"/>
    <w:rsid w:val="1D055B88"/>
    <w:rsid w:val="1D0B1F09"/>
    <w:rsid w:val="1D0C48BB"/>
    <w:rsid w:val="1D0F686B"/>
    <w:rsid w:val="1D102B96"/>
    <w:rsid w:val="1D121B10"/>
    <w:rsid w:val="1D177442"/>
    <w:rsid w:val="1D197B25"/>
    <w:rsid w:val="1D1A015D"/>
    <w:rsid w:val="1D1B73F7"/>
    <w:rsid w:val="1D204212"/>
    <w:rsid w:val="1D250CF9"/>
    <w:rsid w:val="1D282BC4"/>
    <w:rsid w:val="1D2838A6"/>
    <w:rsid w:val="1D295182"/>
    <w:rsid w:val="1D2B2A57"/>
    <w:rsid w:val="1D2D4344"/>
    <w:rsid w:val="1D2D4DE8"/>
    <w:rsid w:val="1D2E2484"/>
    <w:rsid w:val="1D2E7D34"/>
    <w:rsid w:val="1D2F096E"/>
    <w:rsid w:val="1D30092E"/>
    <w:rsid w:val="1D346526"/>
    <w:rsid w:val="1D36277D"/>
    <w:rsid w:val="1D37710E"/>
    <w:rsid w:val="1D3B0EFC"/>
    <w:rsid w:val="1D424BA1"/>
    <w:rsid w:val="1D4274CC"/>
    <w:rsid w:val="1D45337F"/>
    <w:rsid w:val="1D4A0773"/>
    <w:rsid w:val="1D4A5394"/>
    <w:rsid w:val="1D4B542C"/>
    <w:rsid w:val="1D4B721B"/>
    <w:rsid w:val="1D4B7D37"/>
    <w:rsid w:val="1D5233C0"/>
    <w:rsid w:val="1D5642EC"/>
    <w:rsid w:val="1D581BC0"/>
    <w:rsid w:val="1D585FB0"/>
    <w:rsid w:val="1D5A2FCA"/>
    <w:rsid w:val="1D5E3931"/>
    <w:rsid w:val="1D5F73EA"/>
    <w:rsid w:val="1D614861"/>
    <w:rsid w:val="1D62451D"/>
    <w:rsid w:val="1D65643A"/>
    <w:rsid w:val="1D666FE8"/>
    <w:rsid w:val="1D676BC4"/>
    <w:rsid w:val="1D6C7071"/>
    <w:rsid w:val="1D6D326E"/>
    <w:rsid w:val="1D6E737B"/>
    <w:rsid w:val="1D713173"/>
    <w:rsid w:val="1D745091"/>
    <w:rsid w:val="1D7630D5"/>
    <w:rsid w:val="1D782D6B"/>
    <w:rsid w:val="1D7A2024"/>
    <w:rsid w:val="1D7C0BAF"/>
    <w:rsid w:val="1D7C1AF0"/>
    <w:rsid w:val="1D7E255A"/>
    <w:rsid w:val="1D7E7ABE"/>
    <w:rsid w:val="1D811A7B"/>
    <w:rsid w:val="1D823855"/>
    <w:rsid w:val="1D835A1B"/>
    <w:rsid w:val="1D856F63"/>
    <w:rsid w:val="1D863131"/>
    <w:rsid w:val="1D872B19"/>
    <w:rsid w:val="1D8A60A9"/>
    <w:rsid w:val="1D8B61F9"/>
    <w:rsid w:val="1D8D63AB"/>
    <w:rsid w:val="1D957D89"/>
    <w:rsid w:val="1D963C0E"/>
    <w:rsid w:val="1D9C795C"/>
    <w:rsid w:val="1D9F3B58"/>
    <w:rsid w:val="1D9F7A3A"/>
    <w:rsid w:val="1DA16749"/>
    <w:rsid w:val="1DA33493"/>
    <w:rsid w:val="1DAA0D2F"/>
    <w:rsid w:val="1DAA1A08"/>
    <w:rsid w:val="1DAA374A"/>
    <w:rsid w:val="1DAF4AFA"/>
    <w:rsid w:val="1DB2025E"/>
    <w:rsid w:val="1DB242F7"/>
    <w:rsid w:val="1DB32DE6"/>
    <w:rsid w:val="1DB9028A"/>
    <w:rsid w:val="1DB9070C"/>
    <w:rsid w:val="1DBB389F"/>
    <w:rsid w:val="1DBB571A"/>
    <w:rsid w:val="1DC01F13"/>
    <w:rsid w:val="1DC40021"/>
    <w:rsid w:val="1DC71BA2"/>
    <w:rsid w:val="1DC85752"/>
    <w:rsid w:val="1DCB0440"/>
    <w:rsid w:val="1DCD0551"/>
    <w:rsid w:val="1DD45B3A"/>
    <w:rsid w:val="1DD626A0"/>
    <w:rsid w:val="1DDA231D"/>
    <w:rsid w:val="1DDB48B8"/>
    <w:rsid w:val="1DE12F33"/>
    <w:rsid w:val="1DE13055"/>
    <w:rsid w:val="1DE14818"/>
    <w:rsid w:val="1DE76153"/>
    <w:rsid w:val="1DEA24B8"/>
    <w:rsid w:val="1DEC6F1B"/>
    <w:rsid w:val="1DED3710"/>
    <w:rsid w:val="1DEF3C1D"/>
    <w:rsid w:val="1DF56FFE"/>
    <w:rsid w:val="1DFC70C4"/>
    <w:rsid w:val="1DFE4FB3"/>
    <w:rsid w:val="1E00074D"/>
    <w:rsid w:val="1E003B7D"/>
    <w:rsid w:val="1E003F4C"/>
    <w:rsid w:val="1E0070FF"/>
    <w:rsid w:val="1E040497"/>
    <w:rsid w:val="1E0463C1"/>
    <w:rsid w:val="1E071272"/>
    <w:rsid w:val="1E09479A"/>
    <w:rsid w:val="1E0C2729"/>
    <w:rsid w:val="1E0E3274"/>
    <w:rsid w:val="1E0F6C24"/>
    <w:rsid w:val="1E115233"/>
    <w:rsid w:val="1E123985"/>
    <w:rsid w:val="1E127315"/>
    <w:rsid w:val="1E1749CE"/>
    <w:rsid w:val="1E182A39"/>
    <w:rsid w:val="1E1A44F8"/>
    <w:rsid w:val="1E1C6817"/>
    <w:rsid w:val="1E2031FA"/>
    <w:rsid w:val="1E232DB7"/>
    <w:rsid w:val="1E271832"/>
    <w:rsid w:val="1E274672"/>
    <w:rsid w:val="1E2F0817"/>
    <w:rsid w:val="1E2F14DB"/>
    <w:rsid w:val="1E2F5F40"/>
    <w:rsid w:val="1E32659C"/>
    <w:rsid w:val="1E3A7A50"/>
    <w:rsid w:val="1E3D5F91"/>
    <w:rsid w:val="1E3E0C06"/>
    <w:rsid w:val="1E4038C9"/>
    <w:rsid w:val="1E411F4C"/>
    <w:rsid w:val="1E420133"/>
    <w:rsid w:val="1E486DBF"/>
    <w:rsid w:val="1E49542C"/>
    <w:rsid w:val="1E495BC2"/>
    <w:rsid w:val="1E4B05AF"/>
    <w:rsid w:val="1E4B2175"/>
    <w:rsid w:val="1E51425F"/>
    <w:rsid w:val="1E5251D3"/>
    <w:rsid w:val="1E525214"/>
    <w:rsid w:val="1E542E81"/>
    <w:rsid w:val="1E556F06"/>
    <w:rsid w:val="1E590312"/>
    <w:rsid w:val="1E5A0B51"/>
    <w:rsid w:val="1E5B27D4"/>
    <w:rsid w:val="1E620C40"/>
    <w:rsid w:val="1E6B4826"/>
    <w:rsid w:val="1E6B6A98"/>
    <w:rsid w:val="1E6B75A6"/>
    <w:rsid w:val="1E706CB3"/>
    <w:rsid w:val="1E74361D"/>
    <w:rsid w:val="1E767880"/>
    <w:rsid w:val="1E77700C"/>
    <w:rsid w:val="1E793252"/>
    <w:rsid w:val="1E7A7E76"/>
    <w:rsid w:val="1E7B3A10"/>
    <w:rsid w:val="1E7E63CE"/>
    <w:rsid w:val="1E7F0A27"/>
    <w:rsid w:val="1E7F3ED5"/>
    <w:rsid w:val="1E8012E2"/>
    <w:rsid w:val="1E802375"/>
    <w:rsid w:val="1E803077"/>
    <w:rsid w:val="1E8033DB"/>
    <w:rsid w:val="1E825373"/>
    <w:rsid w:val="1E830758"/>
    <w:rsid w:val="1E8834A8"/>
    <w:rsid w:val="1E8A19E1"/>
    <w:rsid w:val="1E8A7D79"/>
    <w:rsid w:val="1E8B387F"/>
    <w:rsid w:val="1E8B4745"/>
    <w:rsid w:val="1E932E67"/>
    <w:rsid w:val="1E944DF1"/>
    <w:rsid w:val="1E944EE4"/>
    <w:rsid w:val="1E946A60"/>
    <w:rsid w:val="1E962844"/>
    <w:rsid w:val="1E99327A"/>
    <w:rsid w:val="1E9B13EA"/>
    <w:rsid w:val="1EA05E1F"/>
    <w:rsid w:val="1EA707BE"/>
    <w:rsid w:val="1EA74916"/>
    <w:rsid w:val="1EB31560"/>
    <w:rsid w:val="1EB3610C"/>
    <w:rsid w:val="1EB5272F"/>
    <w:rsid w:val="1EB60EF5"/>
    <w:rsid w:val="1EB671EF"/>
    <w:rsid w:val="1EB732E1"/>
    <w:rsid w:val="1EB8030A"/>
    <w:rsid w:val="1EB822F8"/>
    <w:rsid w:val="1EBC4047"/>
    <w:rsid w:val="1EBD4081"/>
    <w:rsid w:val="1EBF0149"/>
    <w:rsid w:val="1EBF266F"/>
    <w:rsid w:val="1EC21A3D"/>
    <w:rsid w:val="1EC23E4B"/>
    <w:rsid w:val="1EC95B64"/>
    <w:rsid w:val="1ECC53CD"/>
    <w:rsid w:val="1ED05AE4"/>
    <w:rsid w:val="1ED358BF"/>
    <w:rsid w:val="1ED71BCD"/>
    <w:rsid w:val="1ED772C8"/>
    <w:rsid w:val="1ED813A5"/>
    <w:rsid w:val="1ED95E13"/>
    <w:rsid w:val="1EDE3B78"/>
    <w:rsid w:val="1EE359C7"/>
    <w:rsid w:val="1EE61AF2"/>
    <w:rsid w:val="1EE84A06"/>
    <w:rsid w:val="1EE95ABD"/>
    <w:rsid w:val="1EED4AE5"/>
    <w:rsid w:val="1EF13805"/>
    <w:rsid w:val="1EF45360"/>
    <w:rsid w:val="1EF50FA1"/>
    <w:rsid w:val="1EF52E9F"/>
    <w:rsid w:val="1EFA2BBE"/>
    <w:rsid w:val="1EFC08ED"/>
    <w:rsid w:val="1F0074F7"/>
    <w:rsid w:val="1F0338FD"/>
    <w:rsid w:val="1F037E4B"/>
    <w:rsid w:val="1F0621DD"/>
    <w:rsid w:val="1F08659F"/>
    <w:rsid w:val="1F0A21D6"/>
    <w:rsid w:val="1F0B691D"/>
    <w:rsid w:val="1F107721"/>
    <w:rsid w:val="1F113272"/>
    <w:rsid w:val="1F1216A6"/>
    <w:rsid w:val="1F14020E"/>
    <w:rsid w:val="1F167F0A"/>
    <w:rsid w:val="1F1A71C5"/>
    <w:rsid w:val="1F1D0720"/>
    <w:rsid w:val="1F1D3150"/>
    <w:rsid w:val="1F2248AB"/>
    <w:rsid w:val="1F22626E"/>
    <w:rsid w:val="1F232C0E"/>
    <w:rsid w:val="1F233338"/>
    <w:rsid w:val="1F234BA2"/>
    <w:rsid w:val="1F2A14CC"/>
    <w:rsid w:val="1F2D0725"/>
    <w:rsid w:val="1F2D3AD4"/>
    <w:rsid w:val="1F30462D"/>
    <w:rsid w:val="1F315112"/>
    <w:rsid w:val="1F32265F"/>
    <w:rsid w:val="1F322AD2"/>
    <w:rsid w:val="1F3272FD"/>
    <w:rsid w:val="1F342618"/>
    <w:rsid w:val="1F3763FD"/>
    <w:rsid w:val="1F3C1D83"/>
    <w:rsid w:val="1F3C51C1"/>
    <w:rsid w:val="1F3D7F85"/>
    <w:rsid w:val="1F3E1C27"/>
    <w:rsid w:val="1F413A26"/>
    <w:rsid w:val="1F420078"/>
    <w:rsid w:val="1F4635BC"/>
    <w:rsid w:val="1F4B48F8"/>
    <w:rsid w:val="1F4B777F"/>
    <w:rsid w:val="1F4C41ED"/>
    <w:rsid w:val="1F4E5F57"/>
    <w:rsid w:val="1F51427F"/>
    <w:rsid w:val="1F516252"/>
    <w:rsid w:val="1F557102"/>
    <w:rsid w:val="1F563B86"/>
    <w:rsid w:val="1F586F5E"/>
    <w:rsid w:val="1F594030"/>
    <w:rsid w:val="1F5F1B95"/>
    <w:rsid w:val="1F616688"/>
    <w:rsid w:val="1F624666"/>
    <w:rsid w:val="1F626EEC"/>
    <w:rsid w:val="1F6504FF"/>
    <w:rsid w:val="1F653846"/>
    <w:rsid w:val="1F662C89"/>
    <w:rsid w:val="1F6C3FE1"/>
    <w:rsid w:val="1F7060AA"/>
    <w:rsid w:val="1F7124D8"/>
    <w:rsid w:val="1F716B02"/>
    <w:rsid w:val="1F727861"/>
    <w:rsid w:val="1F7278C3"/>
    <w:rsid w:val="1F762BF4"/>
    <w:rsid w:val="1F780B00"/>
    <w:rsid w:val="1F783DEA"/>
    <w:rsid w:val="1F787676"/>
    <w:rsid w:val="1F787FE6"/>
    <w:rsid w:val="1F791E38"/>
    <w:rsid w:val="1F794CC3"/>
    <w:rsid w:val="1F7A04C3"/>
    <w:rsid w:val="1F7B4221"/>
    <w:rsid w:val="1F7D7A90"/>
    <w:rsid w:val="1F851AD6"/>
    <w:rsid w:val="1F8A612E"/>
    <w:rsid w:val="1F8B5C5F"/>
    <w:rsid w:val="1F8D0CFE"/>
    <w:rsid w:val="1F8E1923"/>
    <w:rsid w:val="1F8F3B90"/>
    <w:rsid w:val="1F902535"/>
    <w:rsid w:val="1F922B15"/>
    <w:rsid w:val="1F9568FD"/>
    <w:rsid w:val="1F9620A1"/>
    <w:rsid w:val="1F99686F"/>
    <w:rsid w:val="1F9A4B40"/>
    <w:rsid w:val="1F9A55CD"/>
    <w:rsid w:val="1F9D5507"/>
    <w:rsid w:val="1F9D6B36"/>
    <w:rsid w:val="1F9E5D2F"/>
    <w:rsid w:val="1FA00956"/>
    <w:rsid w:val="1FA14A93"/>
    <w:rsid w:val="1FA31583"/>
    <w:rsid w:val="1FA3257E"/>
    <w:rsid w:val="1FA5676E"/>
    <w:rsid w:val="1FA57B79"/>
    <w:rsid w:val="1FA671AC"/>
    <w:rsid w:val="1FA72AAB"/>
    <w:rsid w:val="1FA92093"/>
    <w:rsid w:val="1FA968AF"/>
    <w:rsid w:val="1FAA46A2"/>
    <w:rsid w:val="1FAB1D13"/>
    <w:rsid w:val="1FAD7C72"/>
    <w:rsid w:val="1FB24501"/>
    <w:rsid w:val="1FB277FE"/>
    <w:rsid w:val="1FB3036B"/>
    <w:rsid w:val="1FB331DA"/>
    <w:rsid w:val="1FBB18FB"/>
    <w:rsid w:val="1FBB349C"/>
    <w:rsid w:val="1FBD2C15"/>
    <w:rsid w:val="1FC059DF"/>
    <w:rsid w:val="1FC2505B"/>
    <w:rsid w:val="1FC4495A"/>
    <w:rsid w:val="1FC74C1D"/>
    <w:rsid w:val="1FC84CB4"/>
    <w:rsid w:val="1FCA58D1"/>
    <w:rsid w:val="1FCB56D9"/>
    <w:rsid w:val="1FCC159D"/>
    <w:rsid w:val="1FCC22EC"/>
    <w:rsid w:val="1FCE1FFE"/>
    <w:rsid w:val="1FD27E11"/>
    <w:rsid w:val="1FD321BE"/>
    <w:rsid w:val="1FD353AA"/>
    <w:rsid w:val="1FD90FD1"/>
    <w:rsid w:val="1FDA7FA9"/>
    <w:rsid w:val="1FDD4503"/>
    <w:rsid w:val="1FE135F9"/>
    <w:rsid w:val="1FE71BDF"/>
    <w:rsid w:val="1FEA072C"/>
    <w:rsid w:val="1FEC025D"/>
    <w:rsid w:val="1FEE7A6A"/>
    <w:rsid w:val="1FF1032D"/>
    <w:rsid w:val="1FF3618F"/>
    <w:rsid w:val="1FF42010"/>
    <w:rsid w:val="1FF67798"/>
    <w:rsid w:val="1FF96764"/>
    <w:rsid w:val="1FF97B1A"/>
    <w:rsid w:val="1FFA1147"/>
    <w:rsid w:val="1FFB534D"/>
    <w:rsid w:val="1FFB6C1D"/>
    <w:rsid w:val="1FFE2120"/>
    <w:rsid w:val="1FFE55DE"/>
    <w:rsid w:val="1FFF1374"/>
    <w:rsid w:val="20023A21"/>
    <w:rsid w:val="20031F89"/>
    <w:rsid w:val="200320B2"/>
    <w:rsid w:val="200A17C7"/>
    <w:rsid w:val="200B6E2B"/>
    <w:rsid w:val="200C1E8B"/>
    <w:rsid w:val="200D3444"/>
    <w:rsid w:val="200E3467"/>
    <w:rsid w:val="200F314A"/>
    <w:rsid w:val="20101FB8"/>
    <w:rsid w:val="20102948"/>
    <w:rsid w:val="2010468E"/>
    <w:rsid w:val="20111D4A"/>
    <w:rsid w:val="201968EA"/>
    <w:rsid w:val="201C1FD6"/>
    <w:rsid w:val="201C329B"/>
    <w:rsid w:val="201E31E5"/>
    <w:rsid w:val="2022472B"/>
    <w:rsid w:val="20253049"/>
    <w:rsid w:val="202755C8"/>
    <w:rsid w:val="202A504D"/>
    <w:rsid w:val="202B71FD"/>
    <w:rsid w:val="202F6BE0"/>
    <w:rsid w:val="20353653"/>
    <w:rsid w:val="20363072"/>
    <w:rsid w:val="20366425"/>
    <w:rsid w:val="2037262F"/>
    <w:rsid w:val="203B1D82"/>
    <w:rsid w:val="203B70D1"/>
    <w:rsid w:val="203B7CBF"/>
    <w:rsid w:val="203C2015"/>
    <w:rsid w:val="203D01DD"/>
    <w:rsid w:val="20474921"/>
    <w:rsid w:val="204859A0"/>
    <w:rsid w:val="20513AFD"/>
    <w:rsid w:val="205338B4"/>
    <w:rsid w:val="20542B4A"/>
    <w:rsid w:val="20551381"/>
    <w:rsid w:val="20555425"/>
    <w:rsid w:val="20567F46"/>
    <w:rsid w:val="2058252A"/>
    <w:rsid w:val="20586C9C"/>
    <w:rsid w:val="20594C02"/>
    <w:rsid w:val="206052BB"/>
    <w:rsid w:val="20610023"/>
    <w:rsid w:val="20662677"/>
    <w:rsid w:val="20672F0F"/>
    <w:rsid w:val="206A0777"/>
    <w:rsid w:val="206A45C9"/>
    <w:rsid w:val="206A7205"/>
    <w:rsid w:val="206C090F"/>
    <w:rsid w:val="207117E1"/>
    <w:rsid w:val="2072331E"/>
    <w:rsid w:val="20736589"/>
    <w:rsid w:val="20753340"/>
    <w:rsid w:val="20756207"/>
    <w:rsid w:val="2077208C"/>
    <w:rsid w:val="207D075E"/>
    <w:rsid w:val="20813A2B"/>
    <w:rsid w:val="2088573C"/>
    <w:rsid w:val="208860BC"/>
    <w:rsid w:val="2089125E"/>
    <w:rsid w:val="208A199C"/>
    <w:rsid w:val="208F544B"/>
    <w:rsid w:val="2092186C"/>
    <w:rsid w:val="209264AB"/>
    <w:rsid w:val="20984CD7"/>
    <w:rsid w:val="209B5101"/>
    <w:rsid w:val="209C1B10"/>
    <w:rsid w:val="209D46AD"/>
    <w:rsid w:val="209D5F5B"/>
    <w:rsid w:val="20A57F0D"/>
    <w:rsid w:val="20A83364"/>
    <w:rsid w:val="20A86F4A"/>
    <w:rsid w:val="20A95E01"/>
    <w:rsid w:val="20AA6F43"/>
    <w:rsid w:val="20AB52E7"/>
    <w:rsid w:val="20AE20B4"/>
    <w:rsid w:val="20B12D9A"/>
    <w:rsid w:val="20B20672"/>
    <w:rsid w:val="20B27AC7"/>
    <w:rsid w:val="20B403EF"/>
    <w:rsid w:val="20B86BCB"/>
    <w:rsid w:val="20B93B79"/>
    <w:rsid w:val="20BB3A9D"/>
    <w:rsid w:val="20BD3BD0"/>
    <w:rsid w:val="20BD7B1E"/>
    <w:rsid w:val="20C07D72"/>
    <w:rsid w:val="20C1222A"/>
    <w:rsid w:val="20C21F42"/>
    <w:rsid w:val="20C26595"/>
    <w:rsid w:val="20C666F2"/>
    <w:rsid w:val="20CB6273"/>
    <w:rsid w:val="20CC671E"/>
    <w:rsid w:val="20CE36EF"/>
    <w:rsid w:val="20D530C9"/>
    <w:rsid w:val="20DB3998"/>
    <w:rsid w:val="20DB7AB5"/>
    <w:rsid w:val="20DE3CD7"/>
    <w:rsid w:val="20E14D76"/>
    <w:rsid w:val="20E159D6"/>
    <w:rsid w:val="20E805EB"/>
    <w:rsid w:val="20E81290"/>
    <w:rsid w:val="20EA0FC4"/>
    <w:rsid w:val="20EA3666"/>
    <w:rsid w:val="20EB1D14"/>
    <w:rsid w:val="20ED581A"/>
    <w:rsid w:val="20F04EF5"/>
    <w:rsid w:val="20F12548"/>
    <w:rsid w:val="20F14495"/>
    <w:rsid w:val="20F55E68"/>
    <w:rsid w:val="20F8044C"/>
    <w:rsid w:val="20F84A18"/>
    <w:rsid w:val="20FD736A"/>
    <w:rsid w:val="20FF6BCC"/>
    <w:rsid w:val="21010566"/>
    <w:rsid w:val="210173B9"/>
    <w:rsid w:val="210310BD"/>
    <w:rsid w:val="21031B21"/>
    <w:rsid w:val="21032E75"/>
    <w:rsid w:val="210427C1"/>
    <w:rsid w:val="210452E5"/>
    <w:rsid w:val="21047931"/>
    <w:rsid w:val="21051429"/>
    <w:rsid w:val="21061F9D"/>
    <w:rsid w:val="21090691"/>
    <w:rsid w:val="21097C65"/>
    <w:rsid w:val="210C2693"/>
    <w:rsid w:val="210C59A8"/>
    <w:rsid w:val="210D6644"/>
    <w:rsid w:val="210E2169"/>
    <w:rsid w:val="21181044"/>
    <w:rsid w:val="21182E33"/>
    <w:rsid w:val="2119698F"/>
    <w:rsid w:val="211B6740"/>
    <w:rsid w:val="211C014E"/>
    <w:rsid w:val="211D6F54"/>
    <w:rsid w:val="211F7795"/>
    <w:rsid w:val="21252370"/>
    <w:rsid w:val="21256248"/>
    <w:rsid w:val="2125696C"/>
    <w:rsid w:val="21260DCF"/>
    <w:rsid w:val="212837F4"/>
    <w:rsid w:val="21287717"/>
    <w:rsid w:val="212B67EC"/>
    <w:rsid w:val="212C045A"/>
    <w:rsid w:val="212D1B7D"/>
    <w:rsid w:val="212D799E"/>
    <w:rsid w:val="2133441F"/>
    <w:rsid w:val="21357B55"/>
    <w:rsid w:val="21362B51"/>
    <w:rsid w:val="21382D62"/>
    <w:rsid w:val="213905B1"/>
    <w:rsid w:val="213F6088"/>
    <w:rsid w:val="214160A3"/>
    <w:rsid w:val="21430C76"/>
    <w:rsid w:val="21452699"/>
    <w:rsid w:val="2146606B"/>
    <w:rsid w:val="214803B7"/>
    <w:rsid w:val="21494DE0"/>
    <w:rsid w:val="214C615B"/>
    <w:rsid w:val="215203F2"/>
    <w:rsid w:val="215555DF"/>
    <w:rsid w:val="21567EB6"/>
    <w:rsid w:val="21572F5D"/>
    <w:rsid w:val="215B2DF7"/>
    <w:rsid w:val="215D3BC3"/>
    <w:rsid w:val="21632F84"/>
    <w:rsid w:val="216460AB"/>
    <w:rsid w:val="2169118A"/>
    <w:rsid w:val="21691BBD"/>
    <w:rsid w:val="21695BD8"/>
    <w:rsid w:val="216A1B33"/>
    <w:rsid w:val="21725120"/>
    <w:rsid w:val="21741661"/>
    <w:rsid w:val="217977B4"/>
    <w:rsid w:val="217C16CF"/>
    <w:rsid w:val="2181001B"/>
    <w:rsid w:val="21816D37"/>
    <w:rsid w:val="2182246A"/>
    <w:rsid w:val="218278CA"/>
    <w:rsid w:val="218456F2"/>
    <w:rsid w:val="21871D2E"/>
    <w:rsid w:val="21880CD9"/>
    <w:rsid w:val="21885D9B"/>
    <w:rsid w:val="21894DAC"/>
    <w:rsid w:val="218B5D9B"/>
    <w:rsid w:val="218D2602"/>
    <w:rsid w:val="218D6049"/>
    <w:rsid w:val="218E306E"/>
    <w:rsid w:val="21902CD5"/>
    <w:rsid w:val="21926009"/>
    <w:rsid w:val="21944E2C"/>
    <w:rsid w:val="21967B9C"/>
    <w:rsid w:val="219A25B8"/>
    <w:rsid w:val="219A4050"/>
    <w:rsid w:val="219C5623"/>
    <w:rsid w:val="219D14F2"/>
    <w:rsid w:val="21A57D51"/>
    <w:rsid w:val="21A6445E"/>
    <w:rsid w:val="21A82C38"/>
    <w:rsid w:val="21A90D85"/>
    <w:rsid w:val="21AB5DD6"/>
    <w:rsid w:val="21AF0E10"/>
    <w:rsid w:val="21B32261"/>
    <w:rsid w:val="21B34F6D"/>
    <w:rsid w:val="21B50563"/>
    <w:rsid w:val="21B52DEF"/>
    <w:rsid w:val="21B64CD7"/>
    <w:rsid w:val="21BC43BD"/>
    <w:rsid w:val="21BD3533"/>
    <w:rsid w:val="21BE716C"/>
    <w:rsid w:val="21C0096D"/>
    <w:rsid w:val="21C2276F"/>
    <w:rsid w:val="21C36413"/>
    <w:rsid w:val="21C43276"/>
    <w:rsid w:val="21C72690"/>
    <w:rsid w:val="21C84C5F"/>
    <w:rsid w:val="21C90AE6"/>
    <w:rsid w:val="21C910DD"/>
    <w:rsid w:val="21CB6FC4"/>
    <w:rsid w:val="21D16DF7"/>
    <w:rsid w:val="21D37678"/>
    <w:rsid w:val="21D541AD"/>
    <w:rsid w:val="21D61D53"/>
    <w:rsid w:val="21D61E45"/>
    <w:rsid w:val="21D72053"/>
    <w:rsid w:val="21D90A99"/>
    <w:rsid w:val="21DC4D28"/>
    <w:rsid w:val="21DC5251"/>
    <w:rsid w:val="21DF152F"/>
    <w:rsid w:val="21E179DF"/>
    <w:rsid w:val="21E44E58"/>
    <w:rsid w:val="21E73A0B"/>
    <w:rsid w:val="21E76229"/>
    <w:rsid w:val="21E82B47"/>
    <w:rsid w:val="21ED4E81"/>
    <w:rsid w:val="21F03802"/>
    <w:rsid w:val="21F03E7F"/>
    <w:rsid w:val="21F41738"/>
    <w:rsid w:val="21F562D9"/>
    <w:rsid w:val="21F71B33"/>
    <w:rsid w:val="21F8094D"/>
    <w:rsid w:val="21F8518C"/>
    <w:rsid w:val="21FC0DC5"/>
    <w:rsid w:val="21FF3924"/>
    <w:rsid w:val="2200318C"/>
    <w:rsid w:val="22036915"/>
    <w:rsid w:val="220F1A1F"/>
    <w:rsid w:val="2213657B"/>
    <w:rsid w:val="22154729"/>
    <w:rsid w:val="221829AD"/>
    <w:rsid w:val="22192216"/>
    <w:rsid w:val="221D52CF"/>
    <w:rsid w:val="221E7066"/>
    <w:rsid w:val="222109D1"/>
    <w:rsid w:val="22224E59"/>
    <w:rsid w:val="22246DA4"/>
    <w:rsid w:val="22254509"/>
    <w:rsid w:val="22275DAA"/>
    <w:rsid w:val="222852A7"/>
    <w:rsid w:val="222A0026"/>
    <w:rsid w:val="222A3569"/>
    <w:rsid w:val="222B03A9"/>
    <w:rsid w:val="222B75D4"/>
    <w:rsid w:val="222C79C7"/>
    <w:rsid w:val="2230002D"/>
    <w:rsid w:val="22361621"/>
    <w:rsid w:val="22370DF8"/>
    <w:rsid w:val="22373727"/>
    <w:rsid w:val="223A0155"/>
    <w:rsid w:val="223B5C3D"/>
    <w:rsid w:val="223B639E"/>
    <w:rsid w:val="223E7F2F"/>
    <w:rsid w:val="22423EBA"/>
    <w:rsid w:val="2242715B"/>
    <w:rsid w:val="224458DA"/>
    <w:rsid w:val="224530D8"/>
    <w:rsid w:val="224B3C67"/>
    <w:rsid w:val="224C6B28"/>
    <w:rsid w:val="224E65A0"/>
    <w:rsid w:val="225023E8"/>
    <w:rsid w:val="22515E31"/>
    <w:rsid w:val="22546585"/>
    <w:rsid w:val="22560E45"/>
    <w:rsid w:val="225B4931"/>
    <w:rsid w:val="225C34C9"/>
    <w:rsid w:val="225D4091"/>
    <w:rsid w:val="22686B52"/>
    <w:rsid w:val="226B0E12"/>
    <w:rsid w:val="226D5F6D"/>
    <w:rsid w:val="226E761C"/>
    <w:rsid w:val="227069F1"/>
    <w:rsid w:val="227250D3"/>
    <w:rsid w:val="22774F0B"/>
    <w:rsid w:val="2278693C"/>
    <w:rsid w:val="2279287B"/>
    <w:rsid w:val="22795F42"/>
    <w:rsid w:val="227F670A"/>
    <w:rsid w:val="22810454"/>
    <w:rsid w:val="22817A2F"/>
    <w:rsid w:val="22832706"/>
    <w:rsid w:val="2285581B"/>
    <w:rsid w:val="228B121D"/>
    <w:rsid w:val="228D09B1"/>
    <w:rsid w:val="22927EFE"/>
    <w:rsid w:val="2293076C"/>
    <w:rsid w:val="2293128C"/>
    <w:rsid w:val="22936B5F"/>
    <w:rsid w:val="229677C3"/>
    <w:rsid w:val="229B32DB"/>
    <w:rsid w:val="229E763F"/>
    <w:rsid w:val="229F788C"/>
    <w:rsid w:val="22A113FE"/>
    <w:rsid w:val="22A2082B"/>
    <w:rsid w:val="22A219B7"/>
    <w:rsid w:val="22A74AD5"/>
    <w:rsid w:val="22A9244D"/>
    <w:rsid w:val="22AA0FC5"/>
    <w:rsid w:val="22AC34B1"/>
    <w:rsid w:val="22AC46D7"/>
    <w:rsid w:val="22B10572"/>
    <w:rsid w:val="22B53773"/>
    <w:rsid w:val="22B54C21"/>
    <w:rsid w:val="22BA1F70"/>
    <w:rsid w:val="22BA6846"/>
    <w:rsid w:val="22BC066F"/>
    <w:rsid w:val="22BF56F8"/>
    <w:rsid w:val="22C00864"/>
    <w:rsid w:val="22C16D52"/>
    <w:rsid w:val="22C247D0"/>
    <w:rsid w:val="22C43B03"/>
    <w:rsid w:val="22C57ED2"/>
    <w:rsid w:val="22C6251A"/>
    <w:rsid w:val="22C658D4"/>
    <w:rsid w:val="22C8263A"/>
    <w:rsid w:val="22C92F0C"/>
    <w:rsid w:val="22CB0A02"/>
    <w:rsid w:val="22D04021"/>
    <w:rsid w:val="22D250EE"/>
    <w:rsid w:val="22D6003C"/>
    <w:rsid w:val="22D85EEE"/>
    <w:rsid w:val="22DA33F2"/>
    <w:rsid w:val="22DA3C24"/>
    <w:rsid w:val="22DC5E90"/>
    <w:rsid w:val="22DD0101"/>
    <w:rsid w:val="22E15309"/>
    <w:rsid w:val="22E409FF"/>
    <w:rsid w:val="22E53C9F"/>
    <w:rsid w:val="22E73FDF"/>
    <w:rsid w:val="22EB30CF"/>
    <w:rsid w:val="22ED45AE"/>
    <w:rsid w:val="22EF56D8"/>
    <w:rsid w:val="22F17401"/>
    <w:rsid w:val="22F306A2"/>
    <w:rsid w:val="22F30D77"/>
    <w:rsid w:val="22F3202B"/>
    <w:rsid w:val="22F70B4F"/>
    <w:rsid w:val="22FB01D2"/>
    <w:rsid w:val="22FC177C"/>
    <w:rsid w:val="23052E72"/>
    <w:rsid w:val="23057372"/>
    <w:rsid w:val="230844F4"/>
    <w:rsid w:val="23085615"/>
    <w:rsid w:val="230B63DE"/>
    <w:rsid w:val="2315477A"/>
    <w:rsid w:val="23164343"/>
    <w:rsid w:val="23167238"/>
    <w:rsid w:val="23181AF8"/>
    <w:rsid w:val="231A1BF4"/>
    <w:rsid w:val="231C590C"/>
    <w:rsid w:val="231D6DFB"/>
    <w:rsid w:val="231D76E9"/>
    <w:rsid w:val="231E69C0"/>
    <w:rsid w:val="23201E8B"/>
    <w:rsid w:val="23205AE7"/>
    <w:rsid w:val="23207CE0"/>
    <w:rsid w:val="232426A1"/>
    <w:rsid w:val="23272FBB"/>
    <w:rsid w:val="232774E9"/>
    <w:rsid w:val="232B2600"/>
    <w:rsid w:val="232B5F1C"/>
    <w:rsid w:val="232B7548"/>
    <w:rsid w:val="2330008D"/>
    <w:rsid w:val="23312ED8"/>
    <w:rsid w:val="2332252B"/>
    <w:rsid w:val="23323F03"/>
    <w:rsid w:val="23340755"/>
    <w:rsid w:val="2335102F"/>
    <w:rsid w:val="23371FDF"/>
    <w:rsid w:val="233A1347"/>
    <w:rsid w:val="233B6789"/>
    <w:rsid w:val="233D29CD"/>
    <w:rsid w:val="233D4829"/>
    <w:rsid w:val="233E396C"/>
    <w:rsid w:val="23475024"/>
    <w:rsid w:val="23483153"/>
    <w:rsid w:val="23493B79"/>
    <w:rsid w:val="234A4314"/>
    <w:rsid w:val="234B0DDD"/>
    <w:rsid w:val="234B3D28"/>
    <w:rsid w:val="234C1034"/>
    <w:rsid w:val="234D167C"/>
    <w:rsid w:val="234F4072"/>
    <w:rsid w:val="23523A75"/>
    <w:rsid w:val="235607FC"/>
    <w:rsid w:val="23577D29"/>
    <w:rsid w:val="235A752B"/>
    <w:rsid w:val="235D79E2"/>
    <w:rsid w:val="235E62B1"/>
    <w:rsid w:val="236232A4"/>
    <w:rsid w:val="23627651"/>
    <w:rsid w:val="23627CED"/>
    <w:rsid w:val="236326D0"/>
    <w:rsid w:val="23654D4B"/>
    <w:rsid w:val="23656DB3"/>
    <w:rsid w:val="236635F6"/>
    <w:rsid w:val="236B179B"/>
    <w:rsid w:val="236D3D25"/>
    <w:rsid w:val="236E4D9C"/>
    <w:rsid w:val="236F5856"/>
    <w:rsid w:val="23721444"/>
    <w:rsid w:val="23744BFD"/>
    <w:rsid w:val="2376574F"/>
    <w:rsid w:val="23797E8C"/>
    <w:rsid w:val="237E2215"/>
    <w:rsid w:val="237E2586"/>
    <w:rsid w:val="23811675"/>
    <w:rsid w:val="2384178A"/>
    <w:rsid w:val="2384763A"/>
    <w:rsid w:val="238921DE"/>
    <w:rsid w:val="23896F09"/>
    <w:rsid w:val="238A5E60"/>
    <w:rsid w:val="238B25F3"/>
    <w:rsid w:val="238B7AC4"/>
    <w:rsid w:val="238D5A5D"/>
    <w:rsid w:val="238E2DFB"/>
    <w:rsid w:val="238F70C7"/>
    <w:rsid w:val="23973324"/>
    <w:rsid w:val="239768C3"/>
    <w:rsid w:val="23987CCE"/>
    <w:rsid w:val="239E455F"/>
    <w:rsid w:val="23A558B6"/>
    <w:rsid w:val="23AB44DC"/>
    <w:rsid w:val="23AD1298"/>
    <w:rsid w:val="23AD19AA"/>
    <w:rsid w:val="23B11F16"/>
    <w:rsid w:val="23B22719"/>
    <w:rsid w:val="23B35E00"/>
    <w:rsid w:val="23B41B11"/>
    <w:rsid w:val="23B507C4"/>
    <w:rsid w:val="23B54EC1"/>
    <w:rsid w:val="23B63DA2"/>
    <w:rsid w:val="23B867B2"/>
    <w:rsid w:val="23B90512"/>
    <w:rsid w:val="23BC261E"/>
    <w:rsid w:val="23C10EF4"/>
    <w:rsid w:val="23C123C7"/>
    <w:rsid w:val="23C246D1"/>
    <w:rsid w:val="23C345CD"/>
    <w:rsid w:val="23C91E69"/>
    <w:rsid w:val="23CB3139"/>
    <w:rsid w:val="23CB633E"/>
    <w:rsid w:val="23CE5BDB"/>
    <w:rsid w:val="23CF0B77"/>
    <w:rsid w:val="23D0470D"/>
    <w:rsid w:val="23D80007"/>
    <w:rsid w:val="23D96FD2"/>
    <w:rsid w:val="23DA0704"/>
    <w:rsid w:val="23DA6266"/>
    <w:rsid w:val="23DD617F"/>
    <w:rsid w:val="23E257BC"/>
    <w:rsid w:val="23E44B80"/>
    <w:rsid w:val="23E47B38"/>
    <w:rsid w:val="23E55CE8"/>
    <w:rsid w:val="23E7392F"/>
    <w:rsid w:val="23EC2B10"/>
    <w:rsid w:val="23EC481E"/>
    <w:rsid w:val="23F2159C"/>
    <w:rsid w:val="23F637B1"/>
    <w:rsid w:val="23FA32F2"/>
    <w:rsid w:val="23FB29B2"/>
    <w:rsid w:val="23FC444E"/>
    <w:rsid w:val="23FC5F70"/>
    <w:rsid w:val="24015870"/>
    <w:rsid w:val="24026741"/>
    <w:rsid w:val="2404401C"/>
    <w:rsid w:val="2407479E"/>
    <w:rsid w:val="240810F1"/>
    <w:rsid w:val="24082D52"/>
    <w:rsid w:val="240B6590"/>
    <w:rsid w:val="240D1DC6"/>
    <w:rsid w:val="240F58F4"/>
    <w:rsid w:val="2411429F"/>
    <w:rsid w:val="241155C4"/>
    <w:rsid w:val="24142C91"/>
    <w:rsid w:val="24162412"/>
    <w:rsid w:val="241776FA"/>
    <w:rsid w:val="24183D0E"/>
    <w:rsid w:val="241873EA"/>
    <w:rsid w:val="2419721E"/>
    <w:rsid w:val="241A3867"/>
    <w:rsid w:val="24213B7F"/>
    <w:rsid w:val="24226898"/>
    <w:rsid w:val="24254402"/>
    <w:rsid w:val="24257C53"/>
    <w:rsid w:val="2429675A"/>
    <w:rsid w:val="242A71D4"/>
    <w:rsid w:val="242A7C46"/>
    <w:rsid w:val="24310ED2"/>
    <w:rsid w:val="24342DC2"/>
    <w:rsid w:val="243469BF"/>
    <w:rsid w:val="24361E32"/>
    <w:rsid w:val="2439725C"/>
    <w:rsid w:val="243C1190"/>
    <w:rsid w:val="243C3E27"/>
    <w:rsid w:val="244176F9"/>
    <w:rsid w:val="24440F5B"/>
    <w:rsid w:val="244546D1"/>
    <w:rsid w:val="2447403F"/>
    <w:rsid w:val="24481562"/>
    <w:rsid w:val="24482510"/>
    <w:rsid w:val="244919E0"/>
    <w:rsid w:val="244B6DB4"/>
    <w:rsid w:val="244F2A2C"/>
    <w:rsid w:val="24532F1D"/>
    <w:rsid w:val="24537FE2"/>
    <w:rsid w:val="2454237B"/>
    <w:rsid w:val="24551EEF"/>
    <w:rsid w:val="24572E0F"/>
    <w:rsid w:val="245754A2"/>
    <w:rsid w:val="24584BF0"/>
    <w:rsid w:val="245D019B"/>
    <w:rsid w:val="245D3ACE"/>
    <w:rsid w:val="24600D3F"/>
    <w:rsid w:val="246165D9"/>
    <w:rsid w:val="24672292"/>
    <w:rsid w:val="246859A7"/>
    <w:rsid w:val="24696E9A"/>
    <w:rsid w:val="246970DA"/>
    <w:rsid w:val="246B720E"/>
    <w:rsid w:val="246E5BAB"/>
    <w:rsid w:val="2473558F"/>
    <w:rsid w:val="24773B2A"/>
    <w:rsid w:val="247758A6"/>
    <w:rsid w:val="247D3762"/>
    <w:rsid w:val="247F6E03"/>
    <w:rsid w:val="24801861"/>
    <w:rsid w:val="24804913"/>
    <w:rsid w:val="24810E72"/>
    <w:rsid w:val="248154A2"/>
    <w:rsid w:val="24825D38"/>
    <w:rsid w:val="24832B26"/>
    <w:rsid w:val="24836F54"/>
    <w:rsid w:val="248503C9"/>
    <w:rsid w:val="24867F18"/>
    <w:rsid w:val="24872839"/>
    <w:rsid w:val="248771C1"/>
    <w:rsid w:val="2489331E"/>
    <w:rsid w:val="24897F00"/>
    <w:rsid w:val="248A56AA"/>
    <w:rsid w:val="248A5CEE"/>
    <w:rsid w:val="248C1157"/>
    <w:rsid w:val="248C44BA"/>
    <w:rsid w:val="248C5B74"/>
    <w:rsid w:val="248D5061"/>
    <w:rsid w:val="248D5538"/>
    <w:rsid w:val="248F147C"/>
    <w:rsid w:val="248F40E7"/>
    <w:rsid w:val="249B209E"/>
    <w:rsid w:val="24A24AB9"/>
    <w:rsid w:val="24A64049"/>
    <w:rsid w:val="24A81C84"/>
    <w:rsid w:val="24A84D51"/>
    <w:rsid w:val="24A9239F"/>
    <w:rsid w:val="24AB361B"/>
    <w:rsid w:val="24AE1518"/>
    <w:rsid w:val="24AF7683"/>
    <w:rsid w:val="24B35538"/>
    <w:rsid w:val="24B5676E"/>
    <w:rsid w:val="24B75E93"/>
    <w:rsid w:val="24BA3F9F"/>
    <w:rsid w:val="24BC513E"/>
    <w:rsid w:val="24BF6E16"/>
    <w:rsid w:val="24C5017E"/>
    <w:rsid w:val="24C635C7"/>
    <w:rsid w:val="24CD2695"/>
    <w:rsid w:val="24D5419F"/>
    <w:rsid w:val="24DB28B8"/>
    <w:rsid w:val="24DB459C"/>
    <w:rsid w:val="24DD3CF7"/>
    <w:rsid w:val="24DF3ECB"/>
    <w:rsid w:val="24E02A26"/>
    <w:rsid w:val="24E21B3C"/>
    <w:rsid w:val="24E27C03"/>
    <w:rsid w:val="24E433BF"/>
    <w:rsid w:val="24E522C8"/>
    <w:rsid w:val="24E707BB"/>
    <w:rsid w:val="24EC5C84"/>
    <w:rsid w:val="24EE08B5"/>
    <w:rsid w:val="24F02F44"/>
    <w:rsid w:val="24F05461"/>
    <w:rsid w:val="24F13620"/>
    <w:rsid w:val="24F34BC6"/>
    <w:rsid w:val="24F666E6"/>
    <w:rsid w:val="24F67EA4"/>
    <w:rsid w:val="24F77F17"/>
    <w:rsid w:val="24FE05FE"/>
    <w:rsid w:val="24FF5A6B"/>
    <w:rsid w:val="250179A0"/>
    <w:rsid w:val="2502507A"/>
    <w:rsid w:val="250901B5"/>
    <w:rsid w:val="25093F23"/>
    <w:rsid w:val="251221EC"/>
    <w:rsid w:val="25133484"/>
    <w:rsid w:val="251560EE"/>
    <w:rsid w:val="25193F85"/>
    <w:rsid w:val="251A0272"/>
    <w:rsid w:val="251F1CD9"/>
    <w:rsid w:val="251F5E3C"/>
    <w:rsid w:val="2520540E"/>
    <w:rsid w:val="25235B11"/>
    <w:rsid w:val="252370B9"/>
    <w:rsid w:val="2524696F"/>
    <w:rsid w:val="25256DB9"/>
    <w:rsid w:val="25293770"/>
    <w:rsid w:val="252B4F6E"/>
    <w:rsid w:val="252C7760"/>
    <w:rsid w:val="253143E3"/>
    <w:rsid w:val="25320ED6"/>
    <w:rsid w:val="2532495D"/>
    <w:rsid w:val="2532639F"/>
    <w:rsid w:val="253538B9"/>
    <w:rsid w:val="253732F8"/>
    <w:rsid w:val="25376A9F"/>
    <w:rsid w:val="2538381C"/>
    <w:rsid w:val="253840C2"/>
    <w:rsid w:val="253A25FD"/>
    <w:rsid w:val="2540496E"/>
    <w:rsid w:val="25417414"/>
    <w:rsid w:val="25426F35"/>
    <w:rsid w:val="25431B5E"/>
    <w:rsid w:val="25442666"/>
    <w:rsid w:val="2546482F"/>
    <w:rsid w:val="25492B5F"/>
    <w:rsid w:val="25496E4A"/>
    <w:rsid w:val="254972F2"/>
    <w:rsid w:val="254B7536"/>
    <w:rsid w:val="254D3468"/>
    <w:rsid w:val="255018BF"/>
    <w:rsid w:val="2550199C"/>
    <w:rsid w:val="25516A47"/>
    <w:rsid w:val="25520D6E"/>
    <w:rsid w:val="2553038E"/>
    <w:rsid w:val="25582C3D"/>
    <w:rsid w:val="25585D84"/>
    <w:rsid w:val="25590B1C"/>
    <w:rsid w:val="25591D5F"/>
    <w:rsid w:val="255B61D4"/>
    <w:rsid w:val="255D0595"/>
    <w:rsid w:val="25601C87"/>
    <w:rsid w:val="25626766"/>
    <w:rsid w:val="25635F9F"/>
    <w:rsid w:val="256656B9"/>
    <w:rsid w:val="256732B2"/>
    <w:rsid w:val="256A64E8"/>
    <w:rsid w:val="256C215E"/>
    <w:rsid w:val="256D57CC"/>
    <w:rsid w:val="256F3117"/>
    <w:rsid w:val="2575634F"/>
    <w:rsid w:val="257647C9"/>
    <w:rsid w:val="257764B4"/>
    <w:rsid w:val="257A5137"/>
    <w:rsid w:val="25853D15"/>
    <w:rsid w:val="25885C70"/>
    <w:rsid w:val="259420C5"/>
    <w:rsid w:val="25967C54"/>
    <w:rsid w:val="25970A09"/>
    <w:rsid w:val="259A3EE4"/>
    <w:rsid w:val="259A6034"/>
    <w:rsid w:val="259C63A6"/>
    <w:rsid w:val="259E2E8D"/>
    <w:rsid w:val="259F047A"/>
    <w:rsid w:val="25A025AB"/>
    <w:rsid w:val="25A21188"/>
    <w:rsid w:val="25A332E5"/>
    <w:rsid w:val="25A92540"/>
    <w:rsid w:val="25AB0363"/>
    <w:rsid w:val="25AF58CE"/>
    <w:rsid w:val="25B022F3"/>
    <w:rsid w:val="25B618BA"/>
    <w:rsid w:val="25BA3053"/>
    <w:rsid w:val="25C04589"/>
    <w:rsid w:val="25C62382"/>
    <w:rsid w:val="25C82283"/>
    <w:rsid w:val="25CB27B6"/>
    <w:rsid w:val="25CD6BA5"/>
    <w:rsid w:val="25CD7D5C"/>
    <w:rsid w:val="25D02147"/>
    <w:rsid w:val="25D03B9B"/>
    <w:rsid w:val="25D10100"/>
    <w:rsid w:val="25D26612"/>
    <w:rsid w:val="25D501C9"/>
    <w:rsid w:val="25D5126D"/>
    <w:rsid w:val="25D753B7"/>
    <w:rsid w:val="25D90018"/>
    <w:rsid w:val="25DB7869"/>
    <w:rsid w:val="25DD14BE"/>
    <w:rsid w:val="25E20509"/>
    <w:rsid w:val="25E41856"/>
    <w:rsid w:val="25E57AB1"/>
    <w:rsid w:val="25E6761C"/>
    <w:rsid w:val="25E70356"/>
    <w:rsid w:val="25E72E3D"/>
    <w:rsid w:val="25EC318E"/>
    <w:rsid w:val="25EF17AD"/>
    <w:rsid w:val="25F20DA9"/>
    <w:rsid w:val="25F4019F"/>
    <w:rsid w:val="25F7539E"/>
    <w:rsid w:val="25FA36B5"/>
    <w:rsid w:val="25FF127B"/>
    <w:rsid w:val="25FF312C"/>
    <w:rsid w:val="25FF6645"/>
    <w:rsid w:val="2600439A"/>
    <w:rsid w:val="260511DF"/>
    <w:rsid w:val="260614E1"/>
    <w:rsid w:val="26061CE6"/>
    <w:rsid w:val="26080584"/>
    <w:rsid w:val="2608379C"/>
    <w:rsid w:val="26120F5F"/>
    <w:rsid w:val="26154938"/>
    <w:rsid w:val="2616684B"/>
    <w:rsid w:val="26176E7B"/>
    <w:rsid w:val="261903E5"/>
    <w:rsid w:val="261D5EC3"/>
    <w:rsid w:val="26217D2D"/>
    <w:rsid w:val="2624124B"/>
    <w:rsid w:val="26250D18"/>
    <w:rsid w:val="262750F0"/>
    <w:rsid w:val="262A3A31"/>
    <w:rsid w:val="262E7F83"/>
    <w:rsid w:val="262F2E20"/>
    <w:rsid w:val="26312499"/>
    <w:rsid w:val="2633496F"/>
    <w:rsid w:val="2633521C"/>
    <w:rsid w:val="2633796A"/>
    <w:rsid w:val="26396C69"/>
    <w:rsid w:val="263B1198"/>
    <w:rsid w:val="263D4BC7"/>
    <w:rsid w:val="263F42F8"/>
    <w:rsid w:val="26425E4A"/>
    <w:rsid w:val="2645126C"/>
    <w:rsid w:val="26472A2D"/>
    <w:rsid w:val="2648274F"/>
    <w:rsid w:val="26487452"/>
    <w:rsid w:val="264B32E6"/>
    <w:rsid w:val="264B5867"/>
    <w:rsid w:val="264D1C88"/>
    <w:rsid w:val="264F79B0"/>
    <w:rsid w:val="265013A3"/>
    <w:rsid w:val="2652341A"/>
    <w:rsid w:val="265765BD"/>
    <w:rsid w:val="26580F6B"/>
    <w:rsid w:val="265F62F2"/>
    <w:rsid w:val="2660037C"/>
    <w:rsid w:val="26622E30"/>
    <w:rsid w:val="26646823"/>
    <w:rsid w:val="266616FF"/>
    <w:rsid w:val="26673B60"/>
    <w:rsid w:val="266765DF"/>
    <w:rsid w:val="266901DD"/>
    <w:rsid w:val="26693EFB"/>
    <w:rsid w:val="266A5EEE"/>
    <w:rsid w:val="266A7D45"/>
    <w:rsid w:val="266B02C8"/>
    <w:rsid w:val="266D7386"/>
    <w:rsid w:val="266E4224"/>
    <w:rsid w:val="2678476D"/>
    <w:rsid w:val="267C0971"/>
    <w:rsid w:val="267E22C8"/>
    <w:rsid w:val="267F08B4"/>
    <w:rsid w:val="26817517"/>
    <w:rsid w:val="26840562"/>
    <w:rsid w:val="268425BA"/>
    <w:rsid w:val="26854753"/>
    <w:rsid w:val="268A6CD3"/>
    <w:rsid w:val="268B5AB5"/>
    <w:rsid w:val="268C31BE"/>
    <w:rsid w:val="268D7753"/>
    <w:rsid w:val="268F0DDA"/>
    <w:rsid w:val="26961E44"/>
    <w:rsid w:val="269B305D"/>
    <w:rsid w:val="269C35C3"/>
    <w:rsid w:val="26A16629"/>
    <w:rsid w:val="26A32BED"/>
    <w:rsid w:val="26A36639"/>
    <w:rsid w:val="26AC2A9B"/>
    <w:rsid w:val="26AE6270"/>
    <w:rsid w:val="26B01977"/>
    <w:rsid w:val="26B21EC7"/>
    <w:rsid w:val="26B348E4"/>
    <w:rsid w:val="26B66F7B"/>
    <w:rsid w:val="26B677CE"/>
    <w:rsid w:val="26B97DEF"/>
    <w:rsid w:val="26BC6F54"/>
    <w:rsid w:val="26BD4F47"/>
    <w:rsid w:val="26BE4993"/>
    <w:rsid w:val="26BF115D"/>
    <w:rsid w:val="26C206DD"/>
    <w:rsid w:val="26C57A13"/>
    <w:rsid w:val="26D16317"/>
    <w:rsid w:val="26D1670C"/>
    <w:rsid w:val="26D17C36"/>
    <w:rsid w:val="26D206BF"/>
    <w:rsid w:val="26D21505"/>
    <w:rsid w:val="26D548B6"/>
    <w:rsid w:val="26D702BC"/>
    <w:rsid w:val="26D70E21"/>
    <w:rsid w:val="26D74335"/>
    <w:rsid w:val="26D964D0"/>
    <w:rsid w:val="26DB47EB"/>
    <w:rsid w:val="26E13610"/>
    <w:rsid w:val="26E14503"/>
    <w:rsid w:val="26E240D4"/>
    <w:rsid w:val="26E463BF"/>
    <w:rsid w:val="26E506C2"/>
    <w:rsid w:val="26E703EA"/>
    <w:rsid w:val="26E8519A"/>
    <w:rsid w:val="26EB596A"/>
    <w:rsid w:val="26EE4F26"/>
    <w:rsid w:val="26F653B7"/>
    <w:rsid w:val="26F73586"/>
    <w:rsid w:val="26F85D63"/>
    <w:rsid w:val="26FB684B"/>
    <w:rsid w:val="26FC1B26"/>
    <w:rsid w:val="27003C92"/>
    <w:rsid w:val="2702415C"/>
    <w:rsid w:val="2702513A"/>
    <w:rsid w:val="270373D4"/>
    <w:rsid w:val="2705107E"/>
    <w:rsid w:val="27057DA2"/>
    <w:rsid w:val="270B226C"/>
    <w:rsid w:val="27101ED7"/>
    <w:rsid w:val="27134CA7"/>
    <w:rsid w:val="27141403"/>
    <w:rsid w:val="27151355"/>
    <w:rsid w:val="27175A29"/>
    <w:rsid w:val="271977C0"/>
    <w:rsid w:val="271D7554"/>
    <w:rsid w:val="271E40AE"/>
    <w:rsid w:val="271F4A83"/>
    <w:rsid w:val="272440AC"/>
    <w:rsid w:val="272718E1"/>
    <w:rsid w:val="272755DA"/>
    <w:rsid w:val="2728416A"/>
    <w:rsid w:val="272A63AC"/>
    <w:rsid w:val="272E3FF3"/>
    <w:rsid w:val="27392FE3"/>
    <w:rsid w:val="273A19CA"/>
    <w:rsid w:val="273E2F28"/>
    <w:rsid w:val="273E75A3"/>
    <w:rsid w:val="27496F7B"/>
    <w:rsid w:val="274A3E08"/>
    <w:rsid w:val="274B0C35"/>
    <w:rsid w:val="274C55F6"/>
    <w:rsid w:val="274C6694"/>
    <w:rsid w:val="274D5C6C"/>
    <w:rsid w:val="274E12F6"/>
    <w:rsid w:val="274E268C"/>
    <w:rsid w:val="27500C40"/>
    <w:rsid w:val="275679C7"/>
    <w:rsid w:val="2758444D"/>
    <w:rsid w:val="27592D65"/>
    <w:rsid w:val="275B726C"/>
    <w:rsid w:val="27617E20"/>
    <w:rsid w:val="2762714D"/>
    <w:rsid w:val="27652639"/>
    <w:rsid w:val="276A7C44"/>
    <w:rsid w:val="276E3DB9"/>
    <w:rsid w:val="2770367A"/>
    <w:rsid w:val="27707386"/>
    <w:rsid w:val="2771755C"/>
    <w:rsid w:val="27747F04"/>
    <w:rsid w:val="27795300"/>
    <w:rsid w:val="278300D9"/>
    <w:rsid w:val="27857552"/>
    <w:rsid w:val="27863EB9"/>
    <w:rsid w:val="27895C5A"/>
    <w:rsid w:val="278B7EDF"/>
    <w:rsid w:val="278C0288"/>
    <w:rsid w:val="279333AD"/>
    <w:rsid w:val="27951FFF"/>
    <w:rsid w:val="279570E4"/>
    <w:rsid w:val="27962D67"/>
    <w:rsid w:val="279E1CFF"/>
    <w:rsid w:val="27A02EAA"/>
    <w:rsid w:val="27A145A4"/>
    <w:rsid w:val="27A16351"/>
    <w:rsid w:val="27A2348D"/>
    <w:rsid w:val="27A55E83"/>
    <w:rsid w:val="27A6296E"/>
    <w:rsid w:val="27A80208"/>
    <w:rsid w:val="27A83BA1"/>
    <w:rsid w:val="27A9043F"/>
    <w:rsid w:val="27AE593C"/>
    <w:rsid w:val="27B04A01"/>
    <w:rsid w:val="27B344D8"/>
    <w:rsid w:val="27B40C23"/>
    <w:rsid w:val="27BB2ACE"/>
    <w:rsid w:val="27C13531"/>
    <w:rsid w:val="27C14238"/>
    <w:rsid w:val="27C337AA"/>
    <w:rsid w:val="27C6061B"/>
    <w:rsid w:val="27CD2AFA"/>
    <w:rsid w:val="27CE0AD8"/>
    <w:rsid w:val="27D13135"/>
    <w:rsid w:val="27D278CC"/>
    <w:rsid w:val="27D43E21"/>
    <w:rsid w:val="27D550D6"/>
    <w:rsid w:val="27D573E0"/>
    <w:rsid w:val="27D763A5"/>
    <w:rsid w:val="27DE3B2E"/>
    <w:rsid w:val="27DE57BD"/>
    <w:rsid w:val="27DE5FBF"/>
    <w:rsid w:val="27E07B4F"/>
    <w:rsid w:val="27E4509C"/>
    <w:rsid w:val="27E55552"/>
    <w:rsid w:val="27E83302"/>
    <w:rsid w:val="27EB0BD0"/>
    <w:rsid w:val="27F00E04"/>
    <w:rsid w:val="27F47605"/>
    <w:rsid w:val="27F774D5"/>
    <w:rsid w:val="27F81252"/>
    <w:rsid w:val="27F87537"/>
    <w:rsid w:val="27F9116B"/>
    <w:rsid w:val="27FF4EE7"/>
    <w:rsid w:val="28014E0F"/>
    <w:rsid w:val="28020E99"/>
    <w:rsid w:val="28023CD9"/>
    <w:rsid w:val="28044250"/>
    <w:rsid w:val="280760D4"/>
    <w:rsid w:val="280A0E93"/>
    <w:rsid w:val="280A49D1"/>
    <w:rsid w:val="280E096A"/>
    <w:rsid w:val="28103052"/>
    <w:rsid w:val="28120368"/>
    <w:rsid w:val="2813658D"/>
    <w:rsid w:val="28140C5F"/>
    <w:rsid w:val="28155615"/>
    <w:rsid w:val="2818220D"/>
    <w:rsid w:val="281F3C00"/>
    <w:rsid w:val="28210F28"/>
    <w:rsid w:val="28257000"/>
    <w:rsid w:val="28273777"/>
    <w:rsid w:val="282808A9"/>
    <w:rsid w:val="28281C8B"/>
    <w:rsid w:val="28293554"/>
    <w:rsid w:val="282E09B0"/>
    <w:rsid w:val="282E1318"/>
    <w:rsid w:val="282E50C3"/>
    <w:rsid w:val="282F5591"/>
    <w:rsid w:val="28325405"/>
    <w:rsid w:val="28363F5D"/>
    <w:rsid w:val="283830F3"/>
    <w:rsid w:val="283A41DB"/>
    <w:rsid w:val="283E2696"/>
    <w:rsid w:val="283E5117"/>
    <w:rsid w:val="283F56CB"/>
    <w:rsid w:val="28461C84"/>
    <w:rsid w:val="2851244D"/>
    <w:rsid w:val="285447F0"/>
    <w:rsid w:val="285645EF"/>
    <w:rsid w:val="28575F86"/>
    <w:rsid w:val="285807A8"/>
    <w:rsid w:val="2859767B"/>
    <w:rsid w:val="28612E31"/>
    <w:rsid w:val="286273BE"/>
    <w:rsid w:val="286374F1"/>
    <w:rsid w:val="286419E0"/>
    <w:rsid w:val="28673E5C"/>
    <w:rsid w:val="28692C06"/>
    <w:rsid w:val="286A0AD7"/>
    <w:rsid w:val="286A69AB"/>
    <w:rsid w:val="2870052D"/>
    <w:rsid w:val="28701CCD"/>
    <w:rsid w:val="28715F3B"/>
    <w:rsid w:val="287324C2"/>
    <w:rsid w:val="28735B49"/>
    <w:rsid w:val="2874535A"/>
    <w:rsid w:val="287721BD"/>
    <w:rsid w:val="28777E82"/>
    <w:rsid w:val="287F4E69"/>
    <w:rsid w:val="28811EFE"/>
    <w:rsid w:val="28817E18"/>
    <w:rsid w:val="28825F33"/>
    <w:rsid w:val="288531E3"/>
    <w:rsid w:val="288656A4"/>
    <w:rsid w:val="28885292"/>
    <w:rsid w:val="28895BF2"/>
    <w:rsid w:val="288C7F15"/>
    <w:rsid w:val="28935657"/>
    <w:rsid w:val="289432C0"/>
    <w:rsid w:val="289802FC"/>
    <w:rsid w:val="289845A0"/>
    <w:rsid w:val="2899796C"/>
    <w:rsid w:val="289E0307"/>
    <w:rsid w:val="289F4EAD"/>
    <w:rsid w:val="28A2082F"/>
    <w:rsid w:val="28A22324"/>
    <w:rsid w:val="28AA506B"/>
    <w:rsid w:val="28AC7BE9"/>
    <w:rsid w:val="28AD4C32"/>
    <w:rsid w:val="28AE2C6E"/>
    <w:rsid w:val="28AF2609"/>
    <w:rsid w:val="28B024C0"/>
    <w:rsid w:val="28B02D35"/>
    <w:rsid w:val="28B41A0D"/>
    <w:rsid w:val="28B436C5"/>
    <w:rsid w:val="28B5595E"/>
    <w:rsid w:val="28B562BA"/>
    <w:rsid w:val="28B73D01"/>
    <w:rsid w:val="28B81C5A"/>
    <w:rsid w:val="28BB3636"/>
    <w:rsid w:val="28BB562D"/>
    <w:rsid w:val="28BD5B4A"/>
    <w:rsid w:val="28BD6A35"/>
    <w:rsid w:val="28C0209C"/>
    <w:rsid w:val="28C10357"/>
    <w:rsid w:val="28C17B1D"/>
    <w:rsid w:val="28CF28C0"/>
    <w:rsid w:val="28CF6CC2"/>
    <w:rsid w:val="28D12BD8"/>
    <w:rsid w:val="28D377B1"/>
    <w:rsid w:val="28D73491"/>
    <w:rsid w:val="28DC0890"/>
    <w:rsid w:val="28E0237D"/>
    <w:rsid w:val="28E06859"/>
    <w:rsid w:val="28E27BAB"/>
    <w:rsid w:val="28E30356"/>
    <w:rsid w:val="28E93889"/>
    <w:rsid w:val="28EA5FD2"/>
    <w:rsid w:val="28F07799"/>
    <w:rsid w:val="28F353E7"/>
    <w:rsid w:val="28F57A79"/>
    <w:rsid w:val="28F67F10"/>
    <w:rsid w:val="28F97211"/>
    <w:rsid w:val="28FD58F3"/>
    <w:rsid w:val="28FF6483"/>
    <w:rsid w:val="290374B5"/>
    <w:rsid w:val="29061035"/>
    <w:rsid w:val="2907364C"/>
    <w:rsid w:val="2907590C"/>
    <w:rsid w:val="290A4736"/>
    <w:rsid w:val="290C4502"/>
    <w:rsid w:val="290C6941"/>
    <w:rsid w:val="290D02A6"/>
    <w:rsid w:val="290F647D"/>
    <w:rsid w:val="291337BD"/>
    <w:rsid w:val="29156833"/>
    <w:rsid w:val="29232C34"/>
    <w:rsid w:val="29240B24"/>
    <w:rsid w:val="292437BC"/>
    <w:rsid w:val="292A2B87"/>
    <w:rsid w:val="292B5D4A"/>
    <w:rsid w:val="292C2AB1"/>
    <w:rsid w:val="292C6340"/>
    <w:rsid w:val="292D25BF"/>
    <w:rsid w:val="292E0750"/>
    <w:rsid w:val="2932040E"/>
    <w:rsid w:val="29357641"/>
    <w:rsid w:val="293B3AA3"/>
    <w:rsid w:val="293E4924"/>
    <w:rsid w:val="293E6B44"/>
    <w:rsid w:val="294120DB"/>
    <w:rsid w:val="29441FB8"/>
    <w:rsid w:val="29485D95"/>
    <w:rsid w:val="294D7B59"/>
    <w:rsid w:val="295339A1"/>
    <w:rsid w:val="295778DF"/>
    <w:rsid w:val="295809A5"/>
    <w:rsid w:val="295B132B"/>
    <w:rsid w:val="295C17D4"/>
    <w:rsid w:val="295E1F35"/>
    <w:rsid w:val="295F5BF8"/>
    <w:rsid w:val="29645263"/>
    <w:rsid w:val="29691049"/>
    <w:rsid w:val="29706CBD"/>
    <w:rsid w:val="297440A0"/>
    <w:rsid w:val="297472C5"/>
    <w:rsid w:val="29784890"/>
    <w:rsid w:val="297A6CE8"/>
    <w:rsid w:val="297D0243"/>
    <w:rsid w:val="298060BA"/>
    <w:rsid w:val="2986203E"/>
    <w:rsid w:val="29871C9B"/>
    <w:rsid w:val="298A6551"/>
    <w:rsid w:val="298D0A42"/>
    <w:rsid w:val="299051B5"/>
    <w:rsid w:val="29927923"/>
    <w:rsid w:val="29931B99"/>
    <w:rsid w:val="2995633F"/>
    <w:rsid w:val="29961D80"/>
    <w:rsid w:val="299B5B70"/>
    <w:rsid w:val="299B6EBF"/>
    <w:rsid w:val="29A15FD5"/>
    <w:rsid w:val="29A34C0E"/>
    <w:rsid w:val="29AA4C82"/>
    <w:rsid w:val="29AD202F"/>
    <w:rsid w:val="29B070F3"/>
    <w:rsid w:val="29B24DBC"/>
    <w:rsid w:val="29B37849"/>
    <w:rsid w:val="29B51878"/>
    <w:rsid w:val="29B76B45"/>
    <w:rsid w:val="29BE468D"/>
    <w:rsid w:val="29BE6555"/>
    <w:rsid w:val="29C10A64"/>
    <w:rsid w:val="29C14C84"/>
    <w:rsid w:val="29C16BF9"/>
    <w:rsid w:val="29C27DD7"/>
    <w:rsid w:val="29C92116"/>
    <w:rsid w:val="29C96FEA"/>
    <w:rsid w:val="29CA125D"/>
    <w:rsid w:val="29CE3F01"/>
    <w:rsid w:val="29CF57EF"/>
    <w:rsid w:val="29D47C43"/>
    <w:rsid w:val="29D668AD"/>
    <w:rsid w:val="29D81C13"/>
    <w:rsid w:val="29D9565A"/>
    <w:rsid w:val="29DB62CA"/>
    <w:rsid w:val="29DC2EAA"/>
    <w:rsid w:val="29DD0A68"/>
    <w:rsid w:val="29DE7080"/>
    <w:rsid w:val="29E15B0F"/>
    <w:rsid w:val="29E553AF"/>
    <w:rsid w:val="29E850BB"/>
    <w:rsid w:val="29E91B23"/>
    <w:rsid w:val="29E97802"/>
    <w:rsid w:val="29F00A04"/>
    <w:rsid w:val="29F35CA4"/>
    <w:rsid w:val="29F64038"/>
    <w:rsid w:val="29F949EF"/>
    <w:rsid w:val="29FB2F16"/>
    <w:rsid w:val="29FB40E3"/>
    <w:rsid w:val="29FD2211"/>
    <w:rsid w:val="29FD2A44"/>
    <w:rsid w:val="29FE4745"/>
    <w:rsid w:val="2A00436D"/>
    <w:rsid w:val="2A034401"/>
    <w:rsid w:val="2A0765C6"/>
    <w:rsid w:val="2A084B37"/>
    <w:rsid w:val="2A0B47F2"/>
    <w:rsid w:val="2A0B49FE"/>
    <w:rsid w:val="2A0B56A2"/>
    <w:rsid w:val="2A0D7B96"/>
    <w:rsid w:val="2A0E4886"/>
    <w:rsid w:val="2A0F7D71"/>
    <w:rsid w:val="2A102D15"/>
    <w:rsid w:val="2A14038C"/>
    <w:rsid w:val="2A192B1A"/>
    <w:rsid w:val="2A1B57F3"/>
    <w:rsid w:val="2A261599"/>
    <w:rsid w:val="2A267F40"/>
    <w:rsid w:val="2A2771FC"/>
    <w:rsid w:val="2A284689"/>
    <w:rsid w:val="2A291C59"/>
    <w:rsid w:val="2A294A54"/>
    <w:rsid w:val="2A31202D"/>
    <w:rsid w:val="2A374B69"/>
    <w:rsid w:val="2A3B2817"/>
    <w:rsid w:val="2A3B495E"/>
    <w:rsid w:val="2A3D0AA2"/>
    <w:rsid w:val="2A4354C2"/>
    <w:rsid w:val="2A452C0D"/>
    <w:rsid w:val="2A471A46"/>
    <w:rsid w:val="2A4767D6"/>
    <w:rsid w:val="2A4C2DD6"/>
    <w:rsid w:val="2A4C792D"/>
    <w:rsid w:val="2A4E268B"/>
    <w:rsid w:val="2A4F7F35"/>
    <w:rsid w:val="2A5009A7"/>
    <w:rsid w:val="2A52769B"/>
    <w:rsid w:val="2A5355D4"/>
    <w:rsid w:val="2A5604A2"/>
    <w:rsid w:val="2A565B98"/>
    <w:rsid w:val="2A587C13"/>
    <w:rsid w:val="2A5C1587"/>
    <w:rsid w:val="2A64467C"/>
    <w:rsid w:val="2A687ADF"/>
    <w:rsid w:val="2A6E08AF"/>
    <w:rsid w:val="2A7241D8"/>
    <w:rsid w:val="2A727D74"/>
    <w:rsid w:val="2A7347F9"/>
    <w:rsid w:val="2A755593"/>
    <w:rsid w:val="2A76678F"/>
    <w:rsid w:val="2A770374"/>
    <w:rsid w:val="2A77083E"/>
    <w:rsid w:val="2A7A0D4D"/>
    <w:rsid w:val="2A7C3B3A"/>
    <w:rsid w:val="2A7D3F57"/>
    <w:rsid w:val="2A7E4ACA"/>
    <w:rsid w:val="2A80335A"/>
    <w:rsid w:val="2A82546B"/>
    <w:rsid w:val="2A8654F1"/>
    <w:rsid w:val="2A88647B"/>
    <w:rsid w:val="2A893CF4"/>
    <w:rsid w:val="2A894E74"/>
    <w:rsid w:val="2A8A4251"/>
    <w:rsid w:val="2A8C51FA"/>
    <w:rsid w:val="2A927D3E"/>
    <w:rsid w:val="2A95183C"/>
    <w:rsid w:val="2A972450"/>
    <w:rsid w:val="2A9D5FF8"/>
    <w:rsid w:val="2A9E0EAD"/>
    <w:rsid w:val="2AA14F98"/>
    <w:rsid w:val="2AA17500"/>
    <w:rsid w:val="2AA242C9"/>
    <w:rsid w:val="2AA24551"/>
    <w:rsid w:val="2AA52BBF"/>
    <w:rsid w:val="2AA70C43"/>
    <w:rsid w:val="2AA937C2"/>
    <w:rsid w:val="2AAD252D"/>
    <w:rsid w:val="2AAE162D"/>
    <w:rsid w:val="2AB00244"/>
    <w:rsid w:val="2AB1599A"/>
    <w:rsid w:val="2AB57558"/>
    <w:rsid w:val="2AB62165"/>
    <w:rsid w:val="2AB81F35"/>
    <w:rsid w:val="2AB939CC"/>
    <w:rsid w:val="2ABF1123"/>
    <w:rsid w:val="2ABF174D"/>
    <w:rsid w:val="2AC22FBF"/>
    <w:rsid w:val="2AC753A0"/>
    <w:rsid w:val="2AC84C75"/>
    <w:rsid w:val="2ACB6C6B"/>
    <w:rsid w:val="2ACB71D7"/>
    <w:rsid w:val="2ACD1758"/>
    <w:rsid w:val="2ACD3015"/>
    <w:rsid w:val="2ACF55C6"/>
    <w:rsid w:val="2AD07A39"/>
    <w:rsid w:val="2AD218AD"/>
    <w:rsid w:val="2AD22C99"/>
    <w:rsid w:val="2AD2779E"/>
    <w:rsid w:val="2AD35574"/>
    <w:rsid w:val="2AD66DAC"/>
    <w:rsid w:val="2AD776CD"/>
    <w:rsid w:val="2AD83BFE"/>
    <w:rsid w:val="2AD86E6D"/>
    <w:rsid w:val="2ADA3BDF"/>
    <w:rsid w:val="2ADC402E"/>
    <w:rsid w:val="2ADE29C8"/>
    <w:rsid w:val="2AE03E22"/>
    <w:rsid w:val="2AE124D5"/>
    <w:rsid w:val="2AE31957"/>
    <w:rsid w:val="2AE42244"/>
    <w:rsid w:val="2AE53A57"/>
    <w:rsid w:val="2AE75D7E"/>
    <w:rsid w:val="2AE8608A"/>
    <w:rsid w:val="2AE862D4"/>
    <w:rsid w:val="2AE922FB"/>
    <w:rsid w:val="2AEC3BA7"/>
    <w:rsid w:val="2AF0228C"/>
    <w:rsid w:val="2AF37E0B"/>
    <w:rsid w:val="2AF93F7E"/>
    <w:rsid w:val="2AF95DFC"/>
    <w:rsid w:val="2AFA3E4B"/>
    <w:rsid w:val="2AFA5772"/>
    <w:rsid w:val="2AFB535C"/>
    <w:rsid w:val="2AFC29E3"/>
    <w:rsid w:val="2AFC359F"/>
    <w:rsid w:val="2AFD33E1"/>
    <w:rsid w:val="2AFE0FDE"/>
    <w:rsid w:val="2B014F13"/>
    <w:rsid w:val="2B037C4E"/>
    <w:rsid w:val="2B052D51"/>
    <w:rsid w:val="2B0930BA"/>
    <w:rsid w:val="2B0C1D1A"/>
    <w:rsid w:val="2B0C4C48"/>
    <w:rsid w:val="2B0E70FB"/>
    <w:rsid w:val="2B132254"/>
    <w:rsid w:val="2B135EA7"/>
    <w:rsid w:val="2B156EF6"/>
    <w:rsid w:val="2B1625C6"/>
    <w:rsid w:val="2B1E2B23"/>
    <w:rsid w:val="2B2259BA"/>
    <w:rsid w:val="2B236421"/>
    <w:rsid w:val="2B2B5E5E"/>
    <w:rsid w:val="2B2D02CD"/>
    <w:rsid w:val="2B30305F"/>
    <w:rsid w:val="2B347BA3"/>
    <w:rsid w:val="2B370999"/>
    <w:rsid w:val="2B37511F"/>
    <w:rsid w:val="2B38471E"/>
    <w:rsid w:val="2B3F37C3"/>
    <w:rsid w:val="2B454421"/>
    <w:rsid w:val="2B4D0668"/>
    <w:rsid w:val="2B4D67AE"/>
    <w:rsid w:val="2B5111D6"/>
    <w:rsid w:val="2B5133C2"/>
    <w:rsid w:val="2B59047F"/>
    <w:rsid w:val="2B5A3322"/>
    <w:rsid w:val="2B5B0762"/>
    <w:rsid w:val="2B5B1A16"/>
    <w:rsid w:val="2B5C017D"/>
    <w:rsid w:val="2B5D3B06"/>
    <w:rsid w:val="2B604549"/>
    <w:rsid w:val="2B613412"/>
    <w:rsid w:val="2B614F1D"/>
    <w:rsid w:val="2B6161DB"/>
    <w:rsid w:val="2B616228"/>
    <w:rsid w:val="2B621FD9"/>
    <w:rsid w:val="2B6270D7"/>
    <w:rsid w:val="2B706E36"/>
    <w:rsid w:val="2B710F50"/>
    <w:rsid w:val="2B735516"/>
    <w:rsid w:val="2B79186E"/>
    <w:rsid w:val="2B7A2AC4"/>
    <w:rsid w:val="2B7B10F7"/>
    <w:rsid w:val="2B7C2F4C"/>
    <w:rsid w:val="2B7D1BD4"/>
    <w:rsid w:val="2B7E4148"/>
    <w:rsid w:val="2B7F0895"/>
    <w:rsid w:val="2B8238A0"/>
    <w:rsid w:val="2B874C59"/>
    <w:rsid w:val="2B8B5D10"/>
    <w:rsid w:val="2B8E11A5"/>
    <w:rsid w:val="2B961E10"/>
    <w:rsid w:val="2B977457"/>
    <w:rsid w:val="2B981E7C"/>
    <w:rsid w:val="2BA01AA4"/>
    <w:rsid w:val="2BA9632A"/>
    <w:rsid w:val="2BAA7ECB"/>
    <w:rsid w:val="2BAB65AB"/>
    <w:rsid w:val="2BAC689A"/>
    <w:rsid w:val="2BB81B2F"/>
    <w:rsid w:val="2BBD27C2"/>
    <w:rsid w:val="2BBE69BF"/>
    <w:rsid w:val="2BBF6764"/>
    <w:rsid w:val="2BC239BA"/>
    <w:rsid w:val="2BC46287"/>
    <w:rsid w:val="2BC60693"/>
    <w:rsid w:val="2BC6423A"/>
    <w:rsid w:val="2BCE04D3"/>
    <w:rsid w:val="2BCE1064"/>
    <w:rsid w:val="2BCE299A"/>
    <w:rsid w:val="2BCE7CF5"/>
    <w:rsid w:val="2BCF459F"/>
    <w:rsid w:val="2BD03E8D"/>
    <w:rsid w:val="2BD22622"/>
    <w:rsid w:val="2BD2774D"/>
    <w:rsid w:val="2BD6739E"/>
    <w:rsid w:val="2BDA228F"/>
    <w:rsid w:val="2BDA3F66"/>
    <w:rsid w:val="2BDA683B"/>
    <w:rsid w:val="2BE01F69"/>
    <w:rsid w:val="2BE143C0"/>
    <w:rsid w:val="2BE5746B"/>
    <w:rsid w:val="2BE67E6E"/>
    <w:rsid w:val="2BEE3878"/>
    <w:rsid w:val="2BF1564F"/>
    <w:rsid w:val="2BF321F5"/>
    <w:rsid w:val="2BF854DD"/>
    <w:rsid w:val="2BFA5065"/>
    <w:rsid w:val="2C0078F2"/>
    <w:rsid w:val="2C007FD7"/>
    <w:rsid w:val="2C056E60"/>
    <w:rsid w:val="2C0C3B88"/>
    <w:rsid w:val="2C0D2415"/>
    <w:rsid w:val="2C0D4CF4"/>
    <w:rsid w:val="2C0D4FD7"/>
    <w:rsid w:val="2C0E1787"/>
    <w:rsid w:val="2C0E767E"/>
    <w:rsid w:val="2C0F0C30"/>
    <w:rsid w:val="2C0F1E58"/>
    <w:rsid w:val="2C0F3E53"/>
    <w:rsid w:val="2C1603A3"/>
    <w:rsid w:val="2C163EE3"/>
    <w:rsid w:val="2C165A3C"/>
    <w:rsid w:val="2C1874F2"/>
    <w:rsid w:val="2C1B0A5C"/>
    <w:rsid w:val="2C1E256B"/>
    <w:rsid w:val="2C257437"/>
    <w:rsid w:val="2C2742CA"/>
    <w:rsid w:val="2C2864A6"/>
    <w:rsid w:val="2C2C2A53"/>
    <w:rsid w:val="2C2C691D"/>
    <w:rsid w:val="2C2D6238"/>
    <w:rsid w:val="2C2E7087"/>
    <w:rsid w:val="2C2F3073"/>
    <w:rsid w:val="2C306241"/>
    <w:rsid w:val="2C347251"/>
    <w:rsid w:val="2C353A2C"/>
    <w:rsid w:val="2C3A494C"/>
    <w:rsid w:val="2C411374"/>
    <w:rsid w:val="2C436B63"/>
    <w:rsid w:val="2C443D3B"/>
    <w:rsid w:val="2C4717E0"/>
    <w:rsid w:val="2C4C17CD"/>
    <w:rsid w:val="2C4D121E"/>
    <w:rsid w:val="2C4D660D"/>
    <w:rsid w:val="2C4D6A88"/>
    <w:rsid w:val="2C50639D"/>
    <w:rsid w:val="2C5909E7"/>
    <w:rsid w:val="2C5929A4"/>
    <w:rsid w:val="2C5C3A79"/>
    <w:rsid w:val="2C5C5CFB"/>
    <w:rsid w:val="2C5C75DB"/>
    <w:rsid w:val="2C5E39D2"/>
    <w:rsid w:val="2C5F49DA"/>
    <w:rsid w:val="2C606DC8"/>
    <w:rsid w:val="2C626970"/>
    <w:rsid w:val="2C634AFA"/>
    <w:rsid w:val="2C6621EB"/>
    <w:rsid w:val="2C66646C"/>
    <w:rsid w:val="2C66799A"/>
    <w:rsid w:val="2C686833"/>
    <w:rsid w:val="2C6868A5"/>
    <w:rsid w:val="2C6B513E"/>
    <w:rsid w:val="2C6E416F"/>
    <w:rsid w:val="2C6E57C4"/>
    <w:rsid w:val="2C756D8E"/>
    <w:rsid w:val="2C790621"/>
    <w:rsid w:val="2C7A2795"/>
    <w:rsid w:val="2C7A6812"/>
    <w:rsid w:val="2C7B4AD3"/>
    <w:rsid w:val="2C7C3959"/>
    <w:rsid w:val="2C7C6BDC"/>
    <w:rsid w:val="2C7E186E"/>
    <w:rsid w:val="2C7F25C5"/>
    <w:rsid w:val="2C7F2C53"/>
    <w:rsid w:val="2C8018B7"/>
    <w:rsid w:val="2C8536B8"/>
    <w:rsid w:val="2C891EEF"/>
    <w:rsid w:val="2C8A2379"/>
    <w:rsid w:val="2C8A3D12"/>
    <w:rsid w:val="2C8C39D3"/>
    <w:rsid w:val="2C8F3B6F"/>
    <w:rsid w:val="2C9171D3"/>
    <w:rsid w:val="2C917E08"/>
    <w:rsid w:val="2C924A19"/>
    <w:rsid w:val="2C925172"/>
    <w:rsid w:val="2C93518B"/>
    <w:rsid w:val="2C976E17"/>
    <w:rsid w:val="2C982DDB"/>
    <w:rsid w:val="2C987D6D"/>
    <w:rsid w:val="2C9F1BCC"/>
    <w:rsid w:val="2CA0268B"/>
    <w:rsid w:val="2CA10F0D"/>
    <w:rsid w:val="2CA23808"/>
    <w:rsid w:val="2CA30202"/>
    <w:rsid w:val="2CAB2C9A"/>
    <w:rsid w:val="2CAE4AC9"/>
    <w:rsid w:val="2CAF640D"/>
    <w:rsid w:val="2CB152AB"/>
    <w:rsid w:val="2CB27D16"/>
    <w:rsid w:val="2CB302EF"/>
    <w:rsid w:val="2CB6792F"/>
    <w:rsid w:val="2CB806E1"/>
    <w:rsid w:val="2CBA4842"/>
    <w:rsid w:val="2CBB27FA"/>
    <w:rsid w:val="2CBD5468"/>
    <w:rsid w:val="2CBE6B86"/>
    <w:rsid w:val="2CBF7B32"/>
    <w:rsid w:val="2CC31DFC"/>
    <w:rsid w:val="2CC40CD2"/>
    <w:rsid w:val="2CC43728"/>
    <w:rsid w:val="2CC55F77"/>
    <w:rsid w:val="2CCC7CE6"/>
    <w:rsid w:val="2CD04438"/>
    <w:rsid w:val="2CD067F9"/>
    <w:rsid w:val="2CD36CBF"/>
    <w:rsid w:val="2CD67490"/>
    <w:rsid w:val="2CD77FB5"/>
    <w:rsid w:val="2CD978A8"/>
    <w:rsid w:val="2CDA2AE6"/>
    <w:rsid w:val="2CDC1E58"/>
    <w:rsid w:val="2CDC4BA3"/>
    <w:rsid w:val="2CDD1AD1"/>
    <w:rsid w:val="2CDE4D52"/>
    <w:rsid w:val="2CE17BAC"/>
    <w:rsid w:val="2CE751B3"/>
    <w:rsid w:val="2CE909CF"/>
    <w:rsid w:val="2CE90F2C"/>
    <w:rsid w:val="2CEB4DA3"/>
    <w:rsid w:val="2CEB782C"/>
    <w:rsid w:val="2CEC36F0"/>
    <w:rsid w:val="2CEE2528"/>
    <w:rsid w:val="2CF268A0"/>
    <w:rsid w:val="2CF44BEA"/>
    <w:rsid w:val="2CF61FF7"/>
    <w:rsid w:val="2CFA5709"/>
    <w:rsid w:val="2CFB27F2"/>
    <w:rsid w:val="2CFC20E5"/>
    <w:rsid w:val="2CFD78FF"/>
    <w:rsid w:val="2CFF3B1C"/>
    <w:rsid w:val="2CFF5075"/>
    <w:rsid w:val="2D007AE8"/>
    <w:rsid w:val="2D0200B7"/>
    <w:rsid w:val="2D025FF7"/>
    <w:rsid w:val="2D036731"/>
    <w:rsid w:val="2D095125"/>
    <w:rsid w:val="2D0C357D"/>
    <w:rsid w:val="2D0D4D4E"/>
    <w:rsid w:val="2D116F8E"/>
    <w:rsid w:val="2D127911"/>
    <w:rsid w:val="2D15250C"/>
    <w:rsid w:val="2D180014"/>
    <w:rsid w:val="2D183BFE"/>
    <w:rsid w:val="2D2057FC"/>
    <w:rsid w:val="2D251921"/>
    <w:rsid w:val="2D266519"/>
    <w:rsid w:val="2D275052"/>
    <w:rsid w:val="2D2C4E02"/>
    <w:rsid w:val="2D2D4181"/>
    <w:rsid w:val="2D2F6689"/>
    <w:rsid w:val="2D323094"/>
    <w:rsid w:val="2D333F7A"/>
    <w:rsid w:val="2D336468"/>
    <w:rsid w:val="2D353238"/>
    <w:rsid w:val="2D364A3D"/>
    <w:rsid w:val="2D39539E"/>
    <w:rsid w:val="2D3B6E70"/>
    <w:rsid w:val="2D3B7F00"/>
    <w:rsid w:val="2D3C0F48"/>
    <w:rsid w:val="2D3C1897"/>
    <w:rsid w:val="2D45534B"/>
    <w:rsid w:val="2D4635C1"/>
    <w:rsid w:val="2D4662F2"/>
    <w:rsid w:val="2D490156"/>
    <w:rsid w:val="2D491644"/>
    <w:rsid w:val="2D4B00EA"/>
    <w:rsid w:val="2D4C473F"/>
    <w:rsid w:val="2D4C55E0"/>
    <w:rsid w:val="2D4C5F84"/>
    <w:rsid w:val="2D4E36E3"/>
    <w:rsid w:val="2D510F8E"/>
    <w:rsid w:val="2D583116"/>
    <w:rsid w:val="2D590648"/>
    <w:rsid w:val="2D6071F4"/>
    <w:rsid w:val="2D612AB4"/>
    <w:rsid w:val="2D65247A"/>
    <w:rsid w:val="2D6560D5"/>
    <w:rsid w:val="2D667EBC"/>
    <w:rsid w:val="2D686327"/>
    <w:rsid w:val="2D690822"/>
    <w:rsid w:val="2D7B4924"/>
    <w:rsid w:val="2D7C7600"/>
    <w:rsid w:val="2D7D0778"/>
    <w:rsid w:val="2D7E661B"/>
    <w:rsid w:val="2D7F630C"/>
    <w:rsid w:val="2D8175DB"/>
    <w:rsid w:val="2D820F4D"/>
    <w:rsid w:val="2D82183C"/>
    <w:rsid w:val="2D826DD3"/>
    <w:rsid w:val="2D8365AC"/>
    <w:rsid w:val="2D846078"/>
    <w:rsid w:val="2D851CFB"/>
    <w:rsid w:val="2D861FE6"/>
    <w:rsid w:val="2D86331E"/>
    <w:rsid w:val="2D881E0E"/>
    <w:rsid w:val="2D882BA1"/>
    <w:rsid w:val="2D8A6035"/>
    <w:rsid w:val="2D912B7C"/>
    <w:rsid w:val="2D9B4D48"/>
    <w:rsid w:val="2D9F6404"/>
    <w:rsid w:val="2DA31EC2"/>
    <w:rsid w:val="2DA34525"/>
    <w:rsid w:val="2DA3707E"/>
    <w:rsid w:val="2DA9423B"/>
    <w:rsid w:val="2DB0077E"/>
    <w:rsid w:val="2DB40972"/>
    <w:rsid w:val="2DB418F3"/>
    <w:rsid w:val="2DB51496"/>
    <w:rsid w:val="2DBC1394"/>
    <w:rsid w:val="2DBE5565"/>
    <w:rsid w:val="2DBF6E03"/>
    <w:rsid w:val="2DC50197"/>
    <w:rsid w:val="2DC503AE"/>
    <w:rsid w:val="2DC663A5"/>
    <w:rsid w:val="2DCF01C1"/>
    <w:rsid w:val="2DD33C99"/>
    <w:rsid w:val="2DD36DD6"/>
    <w:rsid w:val="2DD62C40"/>
    <w:rsid w:val="2DD76D75"/>
    <w:rsid w:val="2DD937E1"/>
    <w:rsid w:val="2DDE79E4"/>
    <w:rsid w:val="2DDF44C8"/>
    <w:rsid w:val="2DE469D1"/>
    <w:rsid w:val="2DE4709E"/>
    <w:rsid w:val="2DE66088"/>
    <w:rsid w:val="2DE84BF9"/>
    <w:rsid w:val="2DE866FC"/>
    <w:rsid w:val="2DEA4C80"/>
    <w:rsid w:val="2DF036DC"/>
    <w:rsid w:val="2DF25A65"/>
    <w:rsid w:val="2DF577C9"/>
    <w:rsid w:val="2DF71268"/>
    <w:rsid w:val="2DF90254"/>
    <w:rsid w:val="2DFC7B93"/>
    <w:rsid w:val="2DFD7D89"/>
    <w:rsid w:val="2DFE2DDD"/>
    <w:rsid w:val="2E010DD3"/>
    <w:rsid w:val="2E050577"/>
    <w:rsid w:val="2E07127C"/>
    <w:rsid w:val="2E074E93"/>
    <w:rsid w:val="2E08598A"/>
    <w:rsid w:val="2E09346D"/>
    <w:rsid w:val="2E0969D8"/>
    <w:rsid w:val="2E0A3637"/>
    <w:rsid w:val="2E106DEB"/>
    <w:rsid w:val="2E1450B5"/>
    <w:rsid w:val="2E160271"/>
    <w:rsid w:val="2E1659C8"/>
    <w:rsid w:val="2E177620"/>
    <w:rsid w:val="2E1801F7"/>
    <w:rsid w:val="2E1913C4"/>
    <w:rsid w:val="2E1B73EB"/>
    <w:rsid w:val="2E1C30C1"/>
    <w:rsid w:val="2E1E2FA3"/>
    <w:rsid w:val="2E2000EC"/>
    <w:rsid w:val="2E26454E"/>
    <w:rsid w:val="2E2812F7"/>
    <w:rsid w:val="2E2A3D3C"/>
    <w:rsid w:val="2E2D628B"/>
    <w:rsid w:val="2E322E4E"/>
    <w:rsid w:val="2E323308"/>
    <w:rsid w:val="2E344C87"/>
    <w:rsid w:val="2E364B08"/>
    <w:rsid w:val="2E3D0000"/>
    <w:rsid w:val="2E3F3ADE"/>
    <w:rsid w:val="2E427C23"/>
    <w:rsid w:val="2E49637B"/>
    <w:rsid w:val="2E4C179F"/>
    <w:rsid w:val="2E4C21AD"/>
    <w:rsid w:val="2E4F3846"/>
    <w:rsid w:val="2E536B3A"/>
    <w:rsid w:val="2E5B1FBD"/>
    <w:rsid w:val="2E5B457D"/>
    <w:rsid w:val="2E5E3C78"/>
    <w:rsid w:val="2E674672"/>
    <w:rsid w:val="2E6B129C"/>
    <w:rsid w:val="2E6B4D5C"/>
    <w:rsid w:val="2E6B569E"/>
    <w:rsid w:val="2E6D3485"/>
    <w:rsid w:val="2E723A3D"/>
    <w:rsid w:val="2E791411"/>
    <w:rsid w:val="2E7935AD"/>
    <w:rsid w:val="2E7D4C82"/>
    <w:rsid w:val="2E7F183C"/>
    <w:rsid w:val="2E8018B4"/>
    <w:rsid w:val="2E821150"/>
    <w:rsid w:val="2E833A64"/>
    <w:rsid w:val="2E84409D"/>
    <w:rsid w:val="2E8C5185"/>
    <w:rsid w:val="2E8E2DBD"/>
    <w:rsid w:val="2E903D2D"/>
    <w:rsid w:val="2E9216BB"/>
    <w:rsid w:val="2E921B12"/>
    <w:rsid w:val="2E977126"/>
    <w:rsid w:val="2E9A14BD"/>
    <w:rsid w:val="2E9E49DD"/>
    <w:rsid w:val="2EA220EE"/>
    <w:rsid w:val="2EA8354F"/>
    <w:rsid w:val="2EA87503"/>
    <w:rsid w:val="2EAF4D28"/>
    <w:rsid w:val="2EB13E56"/>
    <w:rsid w:val="2EB35104"/>
    <w:rsid w:val="2EB37BF2"/>
    <w:rsid w:val="2EB7126D"/>
    <w:rsid w:val="2EBC268D"/>
    <w:rsid w:val="2EBC6DC5"/>
    <w:rsid w:val="2EBF439E"/>
    <w:rsid w:val="2EBF480C"/>
    <w:rsid w:val="2EC004FF"/>
    <w:rsid w:val="2EC013EC"/>
    <w:rsid w:val="2EC21446"/>
    <w:rsid w:val="2EC44331"/>
    <w:rsid w:val="2EC577CC"/>
    <w:rsid w:val="2EC66644"/>
    <w:rsid w:val="2EC705A5"/>
    <w:rsid w:val="2ECC5209"/>
    <w:rsid w:val="2ECD7208"/>
    <w:rsid w:val="2ECE1F38"/>
    <w:rsid w:val="2ECF4496"/>
    <w:rsid w:val="2ED074B1"/>
    <w:rsid w:val="2ED6264C"/>
    <w:rsid w:val="2EDD3E50"/>
    <w:rsid w:val="2EDE7F62"/>
    <w:rsid w:val="2EDF3AE2"/>
    <w:rsid w:val="2EE47850"/>
    <w:rsid w:val="2EED5803"/>
    <w:rsid w:val="2EEF3D46"/>
    <w:rsid w:val="2EF22E30"/>
    <w:rsid w:val="2EF33D84"/>
    <w:rsid w:val="2EF8105D"/>
    <w:rsid w:val="2EF976D0"/>
    <w:rsid w:val="2F0350EF"/>
    <w:rsid w:val="2F0408A3"/>
    <w:rsid w:val="2F0470D7"/>
    <w:rsid w:val="2F050AC4"/>
    <w:rsid w:val="2F0516F9"/>
    <w:rsid w:val="2F062ACB"/>
    <w:rsid w:val="2F064D47"/>
    <w:rsid w:val="2F08190B"/>
    <w:rsid w:val="2F084140"/>
    <w:rsid w:val="2F085C2A"/>
    <w:rsid w:val="2F0F2742"/>
    <w:rsid w:val="2F117C3F"/>
    <w:rsid w:val="2F141C92"/>
    <w:rsid w:val="2F156911"/>
    <w:rsid w:val="2F190707"/>
    <w:rsid w:val="2F191C7E"/>
    <w:rsid w:val="2F1A0343"/>
    <w:rsid w:val="2F1F45F5"/>
    <w:rsid w:val="2F2161CA"/>
    <w:rsid w:val="2F263488"/>
    <w:rsid w:val="2F274447"/>
    <w:rsid w:val="2F2A2095"/>
    <w:rsid w:val="2F325212"/>
    <w:rsid w:val="2F396DC0"/>
    <w:rsid w:val="2F3B09FC"/>
    <w:rsid w:val="2F3C3956"/>
    <w:rsid w:val="2F3E4E76"/>
    <w:rsid w:val="2F3E5E24"/>
    <w:rsid w:val="2F4018C3"/>
    <w:rsid w:val="2F431CE1"/>
    <w:rsid w:val="2F435D94"/>
    <w:rsid w:val="2F445B94"/>
    <w:rsid w:val="2F46414B"/>
    <w:rsid w:val="2F4A0A67"/>
    <w:rsid w:val="2F4A120C"/>
    <w:rsid w:val="2F4A6121"/>
    <w:rsid w:val="2F5677ED"/>
    <w:rsid w:val="2F5C78EC"/>
    <w:rsid w:val="2F62246C"/>
    <w:rsid w:val="2F657197"/>
    <w:rsid w:val="2F677E83"/>
    <w:rsid w:val="2F68055A"/>
    <w:rsid w:val="2F683E59"/>
    <w:rsid w:val="2F6C7014"/>
    <w:rsid w:val="2F6E28A5"/>
    <w:rsid w:val="2F7671CD"/>
    <w:rsid w:val="2F795CF5"/>
    <w:rsid w:val="2F7E5CB9"/>
    <w:rsid w:val="2F825B3F"/>
    <w:rsid w:val="2F8341E6"/>
    <w:rsid w:val="2F850542"/>
    <w:rsid w:val="2F860124"/>
    <w:rsid w:val="2F8806A4"/>
    <w:rsid w:val="2F880E52"/>
    <w:rsid w:val="2F905B6A"/>
    <w:rsid w:val="2F9131AD"/>
    <w:rsid w:val="2F92739B"/>
    <w:rsid w:val="2F9421D6"/>
    <w:rsid w:val="2F972ADB"/>
    <w:rsid w:val="2F98556E"/>
    <w:rsid w:val="2F995A1A"/>
    <w:rsid w:val="2F9D2428"/>
    <w:rsid w:val="2FA52A1F"/>
    <w:rsid w:val="2FA57FD6"/>
    <w:rsid w:val="2FA678B5"/>
    <w:rsid w:val="2FA912F6"/>
    <w:rsid w:val="2FA9385A"/>
    <w:rsid w:val="2FAC3EB3"/>
    <w:rsid w:val="2FAE35E4"/>
    <w:rsid w:val="2FAF5BB2"/>
    <w:rsid w:val="2FAF5F9C"/>
    <w:rsid w:val="2FB0282E"/>
    <w:rsid w:val="2FB06EFB"/>
    <w:rsid w:val="2FB25DDC"/>
    <w:rsid w:val="2FB519E1"/>
    <w:rsid w:val="2FB8027D"/>
    <w:rsid w:val="2FB81401"/>
    <w:rsid w:val="2FB93A19"/>
    <w:rsid w:val="2FBB7DB3"/>
    <w:rsid w:val="2FBC3B9F"/>
    <w:rsid w:val="2FBF12C6"/>
    <w:rsid w:val="2FBF4634"/>
    <w:rsid w:val="2FC12599"/>
    <w:rsid w:val="2FC272AB"/>
    <w:rsid w:val="2FC50A57"/>
    <w:rsid w:val="2FCC3C2E"/>
    <w:rsid w:val="2FCD3F41"/>
    <w:rsid w:val="2FD03E23"/>
    <w:rsid w:val="2FD13A3B"/>
    <w:rsid w:val="2FD352BB"/>
    <w:rsid w:val="2FD35FDD"/>
    <w:rsid w:val="2FD411ED"/>
    <w:rsid w:val="2FD553DC"/>
    <w:rsid w:val="2FD9375B"/>
    <w:rsid w:val="2FDD5127"/>
    <w:rsid w:val="2FDD612E"/>
    <w:rsid w:val="2FDE41B8"/>
    <w:rsid w:val="2FDF0ECC"/>
    <w:rsid w:val="2FE0189C"/>
    <w:rsid w:val="2FE03ABC"/>
    <w:rsid w:val="2FE12179"/>
    <w:rsid w:val="2FE24604"/>
    <w:rsid w:val="2FE71C7C"/>
    <w:rsid w:val="2FE83A07"/>
    <w:rsid w:val="2FE843CA"/>
    <w:rsid w:val="2FEA18BD"/>
    <w:rsid w:val="2FEC43DA"/>
    <w:rsid w:val="2FEC7B17"/>
    <w:rsid w:val="2FED5CB1"/>
    <w:rsid w:val="2FEF17A9"/>
    <w:rsid w:val="2FEF6F03"/>
    <w:rsid w:val="2FF0188A"/>
    <w:rsid w:val="2FF12405"/>
    <w:rsid w:val="2FF41F59"/>
    <w:rsid w:val="2FF47589"/>
    <w:rsid w:val="2FF551B0"/>
    <w:rsid w:val="2FF66FB3"/>
    <w:rsid w:val="2FF97C4B"/>
    <w:rsid w:val="2FFB2128"/>
    <w:rsid w:val="2FFB69BA"/>
    <w:rsid w:val="2FFE5DBF"/>
    <w:rsid w:val="2FFF0596"/>
    <w:rsid w:val="2FFF5F57"/>
    <w:rsid w:val="30003D7F"/>
    <w:rsid w:val="30004B5B"/>
    <w:rsid w:val="300236E7"/>
    <w:rsid w:val="3008442C"/>
    <w:rsid w:val="300911F4"/>
    <w:rsid w:val="300A5C2C"/>
    <w:rsid w:val="300B3B45"/>
    <w:rsid w:val="300B6610"/>
    <w:rsid w:val="300C2C0F"/>
    <w:rsid w:val="30120DEE"/>
    <w:rsid w:val="301261C9"/>
    <w:rsid w:val="30131CDA"/>
    <w:rsid w:val="30141E64"/>
    <w:rsid w:val="30141F53"/>
    <w:rsid w:val="30154D36"/>
    <w:rsid w:val="301630A6"/>
    <w:rsid w:val="30174115"/>
    <w:rsid w:val="301B7DF2"/>
    <w:rsid w:val="3020000D"/>
    <w:rsid w:val="3021652D"/>
    <w:rsid w:val="3022235A"/>
    <w:rsid w:val="30246A13"/>
    <w:rsid w:val="302507FE"/>
    <w:rsid w:val="30256783"/>
    <w:rsid w:val="302931D2"/>
    <w:rsid w:val="30293FE9"/>
    <w:rsid w:val="302A1D96"/>
    <w:rsid w:val="302A4348"/>
    <w:rsid w:val="302C4E9F"/>
    <w:rsid w:val="302C7EFE"/>
    <w:rsid w:val="302E68C6"/>
    <w:rsid w:val="302F2487"/>
    <w:rsid w:val="303126DD"/>
    <w:rsid w:val="3032491C"/>
    <w:rsid w:val="303266A5"/>
    <w:rsid w:val="3033372F"/>
    <w:rsid w:val="30364C6F"/>
    <w:rsid w:val="3038594F"/>
    <w:rsid w:val="303D3A5B"/>
    <w:rsid w:val="303E76E5"/>
    <w:rsid w:val="304001C2"/>
    <w:rsid w:val="304377F6"/>
    <w:rsid w:val="30437C0B"/>
    <w:rsid w:val="30456513"/>
    <w:rsid w:val="304871EB"/>
    <w:rsid w:val="304B55CA"/>
    <w:rsid w:val="304D7970"/>
    <w:rsid w:val="304F21AF"/>
    <w:rsid w:val="3051189D"/>
    <w:rsid w:val="30532631"/>
    <w:rsid w:val="30544687"/>
    <w:rsid w:val="30563255"/>
    <w:rsid w:val="30564795"/>
    <w:rsid w:val="305D1F08"/>
    <w:rsid w:val="30675A02"/>
    <w:rsid w:val="306C2811"/>
    <w:rsid w:val="306F1095"/>
    <w:rsid w:val="306F25FE"/>
    <w:rsid w:val="30700ABE"/>
    <w:rsid w:val="30763BD4"/>
    <w:rsid w:val="307713A9"/>
    <w:rsid w:val="30785247"/>
    <w:rsid w:val="307874AC"/>
    <w:rsid w:val="307A3E3B"/>
    <w:rsid w:val="30817DA4"/>
    <w:rsid w:val="30826CCB"/>
    <w:rsid w:val="30832406"/>
    <w:rsid w:val="3086077D"/>
    <w:rsid w:val="308B0303"/>
    <w:rsid w:val="308C433E"/>
    <w:rsid w:val="308E3AEE"/>
    <w:rsid w:val="309004C3"/>
    <w:rsid w:val="30914816"/>
    <w:rsid w:val="309149F2"/>
    <w:rsid w:val="30915606"/>
    <w:rsid w:val="30935F83"/>
    <w:rsid w:val="30941C9B"/>
    <w:rsid w:val="30946377"/>
    <w:rsid w:val="309471BE"/>
    <w:rsid w:val="309A5B82"/>
    <w:rsid w:val="309E6405"/>
    <w:rsid w:val="309E79AA"/>
    <w:rsid w:val="30AC243A"/>
    <w:rsid w:val="30AD1A31"/>
    <w:rsid w:val="30AD3A13"/>
    <w:rsid w:val="30AD6C13"/>
    <w:rsid w:val="30B113D7"/>
    <w:rsid w:val="30B36026"/>
    <w:rsid w:val="30B36A1F"/>
    <w:rsid w:val="30B461FD"/>
    <w:rsid w:val="30BA2429"/>
    <w:rsid w:val="30BA24FE"/>
    <w:rsid w:val="30BC1444"/>
    <w:rsid w:val="30C03222"/>
    <w:rsid w:val="30C12958"/>
    <w:rsid w:val="30C15A4F"/>
    <w:rsid w:val="30C23046"/>
    <w:rsid w:val="30C277B8"/>
    <w:rsid w:val="30CA3B39"/>
    <w:rsid w:val="30CE4ACB"/>
    <w:rsid w:val="30D1107E"/>
    <w:rsid w:val="30D141A1"/>
    <w:rsid w:val="30D850D2"/>
    <w:rsid w:val="30DA1FDA"/>
    <w:rsid w:val="30E13B13"/>
    <w:rsid w:val="30E474C1"/>
    <w:rsid w:val="30E81812"/>
    <w:rsid w:val="30E8629D"/>
    <w:rsid w:val="30EB2075"/>
    <w:rsid w:val="30EC0CD1"/>
    <w:rsid w:val="30EC2E30"/>
    <w:rsid w:val="30F25F90"/>
    <w:rsid w:val="30F35FA1"/>
    <w:rsid w:val="30F37642"/>
    <w:rsid w:val="30F436D4"/>
    <w:rsid w:val="30F77E7C"/>
    <w:rsid w:val="30FB0465"/>
    <w:rsid w:val="30FB4067"/>
    <w:rsid w:val="31015DF0"/>
    <w:rsid w:val="31051A87"/>
    <w:rsid w:val="310544DE"/>
    <w:rsid w:val="31083908"/>
    <w:rsid w:val="3109106C"/>
    <w:rsid w:val="310B0588"/>
    <w:rsid w:val="310C1318"/>
    <w:rsid w:val="310D157E"/>
    <w:rsid w:val="310D204B"/>
    <w:rsid w:val="31100725"/>
    <w:rsid w:val="31106E89"/>
    <w:rsid w:val="31111D34"/>
    <w:rsid w:val="311360CA"/>
    <w:rsid w:val="311B0449"/>
    <w:rsid w:val="311D3A15"/>
    <w:rsid w:val="311E1263"/>
    <w:rsid w:val="31204366"/>
    <w:rsid w:val="31223BDC"/>
    <w:rsid w:val="312867E7"/>
    <w:rsid w:val="312929C9"/>
    <w:rsid w:val="312D026E"/>
    <w:rsid w:val="313156A9"/>
    <w:rsid w:val="31346FC9"/>
    <w:rsid w:val="313A3B38"/>
    <w:rsid w:val="313F3B55"/>
    <w:rsid w:val="31412F31"/>
    <w:rsid w:val="314515D3"/>
    <w:rsid w:val="31491B37"/>
    <w:rsid w:val="314C139C"/>
    <w:rsid w:val="314F1181"/>
    <w:rsid w:val="314F1EAD"/>
    <w:rsid w:val="315A342C"/>
    <w:rsid w:val="315A53C9"/>
    <w:rsid w:val="315B47CE"/>
    <w:rsid w:val="315C1A49"/>
    <w:rsid w:val="315D2678"/>
    <w:rsid w:val="31611008"/>
    <w:rsid w:val="316B60B9"/>
    <w:rsid w:val="316E1097"/>
    <w:rsid w:val="316F7616"/>
    <w:rsid w:val="317139B6"/>
    <w:rsid w:val="317538C4"/>
    <w:rsid w:val="31791F66"/>
    <w:rsid w:val="3179472A"/>
    <w:rsid w:val="317B441A"/>
    <w:rsid w:val="317B4A08"/>
    <w:rsid w:val="317C073E"/>
    <w:rsid w:val="317D7A7F"/>
    <w:rsid w:val="317F0561"/>
    <w:rsid w:val="31803BCA"/>
    <w:rsid w:val="3182507C"/>
    <w:rsid w:val="31831202"/>
    <w:rsid w:val="31844F10"/>
    <w:rsid w:val="31852CF9"/>
    <w:rsid w:val="318565A1"/>
    <w:rsid w:val="31877ADB"/>
    <w:rsid w:val="318B08B3"/>
    <w:rsid w:val="318C5EAF"/>
    <w:rsid w:val="3192495A"/>
    <w:rsid w:val="31925511"/>
    <w:rsid w:val="319B2C5F"/>
    <w:rsid w:val="319B4BD1"/>
    <w:rsid w:val="31A04E2A"/>
    <w:rsid w:val="31A15828"/>
    <w:rsid w:val="31A37FB5"/>
    <w:rsid w:val="31A41E70"/>
    <w:rsid w:val="31A430C9"/>
    <w:rsid w:val="31A439CD"/>
    <w:rsid w:val="31A660CF"/>
    <w:rsid w:val="31A66BD1"/>
    <w:rsid w:val="31A66EFC"/>
    <w:rsid w:val="31A97BFB"/>
    <w:rsid w:val="31AC3040"/>
    <w:rsid w:val="31B41F72"/>
    <w:rsid w:val="31B50108"/>
    <w:rsid w:val="31B907C4"/>
    <w:rsid w:val="31BA2915"/>
    <w:rsid w:val="31BA3698"/>
    <w:rsid w:val="31BC1CA3"/>
    <w:rsid w:val="31C145E9"/>
    <w:rsid w:val="31C36636"/>
    <w:rsid w:val="31CB4F86"/>
    <w:rsid w:val="31CC0E20"/>
    <w:rsid w:val="31D06C6A"/>
    <w:rsid w:val="31D20E0E"/>
    <w:rsid w:val="31D245D6"/>
    <w:rsid w:val="31D3154E"/>
    <w:rsid w:val="31D61CBF"/>
    <w:rsid w:val="31D753A9"/>
    <w:rsid w:val="31D82FD5"/>
    <w:rsid w:val="31D90608"/>
    <w:rsid w:val="31DA6E2D"/>
    <w:rsid w:val="31DB0905"/>
    <w:rsid w:val="31DE36B1"/>
    <w:rsid w:val="31E045F0"/>
    <w:rsid w:val="31E129FF"/>
    <w:rsid w:val="31E2512D"/>
    <w:rsid w:val="31E33F63"/>
    <w:rsid w:val="31E53319"/>
    <w:rsid w:val="31EB6DA8"/>
    <w:rsid w:val="31EF682E"/>
    <w:rsid w:val="31F20D3F"/>
    <w:rsid w:val="31F31036"/>
    <w:rsid w:val="31F61299"/>
    <w:rsid w:val="31F64043"/>
    <w:rsid w:val="31F90774"/>
    <w:rsid w:val="31F97874"/>
    <w:rsid w:val="31FD1EC2"/>
    <w:rsid w:val="31FE75C5"/>
    <w:rsid w:val="31FF15C7"/>
    <w:rsid w:val="31FF33AA"/>
    <w:rsid w:val="320024F1"/>
    <w:rsid w:val="32037762"/>
    <w:rsid w:val="32085584"/>
    <w:rsid w:val="32094B85"/>
    <w:rsid w:val="320C4ED7"/>
    <w:rsid w:val="320D6A87"/>
    <w:rsid w:val="320F5561"/>
    <w:rsid w:val="32107DC7"/>
    <w:rsid w:val="321214FA"/>
    <w:rsid w:val="32130951"/>
    <w:rsid w:val="32152088"/>
    <w:rsid w:val="321555EC"/>
    <w:rsid w:val="321816A8"/>
    <w:rsid w:val="32187D28"/>
    <w:rsid w:val="321A1B8E"/>
    <w:rsid w:val="321C54D4"/>
    <w:rsid w:val="321E5298"/>
    <w:rsid w:val="32214590"/>
    <w:rsid w:val="32231454"/>
    <w:rsid w:val="322463CD"/>
    <w:rsid w:val="3227730E"/>
    <w:rsid w:val="32280E6D"/>
    <w:rsid w:val="32281699"/>
    <w:rsid w:val="3228324C"/>
    <w:rsid w:val="322A24A3"/>
    <w:rsid w:val="322B335A"/>
    <w:rsid w:val="322C63EC"/>
    <w:rsid w:val="32303A1B"/>
    <w:rsid w:val="323060A3"/>
    <w:rsid w:val="323679F4"/>
    <w:rsid w:val="32386C6C"/>
    <w:rsid w:val="323B67B6"/>
    <w:rsid w:val="323E38CA"/>
    <w:rsid w:val="32405B08"/>
    <w:rsid w:val="32437000"/>
    <w:rsid w:val="3244737E"/>
    <w:rsid w:val="32486DBA"/>
    <w:rsid w:val="324A717D"/>
    <w:rsid w:val="32503A85"/>
    <w:rsid w:val="32505521"/>
    <w:rsid w:val="3254542E"/>
    <w:rsid w:val="32545AAF"/>
    <w:rsid w:val="32570353"/>
    <w:rsid w:val="32583164"/>
    <w:rsid w:val="325A5D96"/>
    <w:rsid w:val="325B38AE"/>
    <w:rsid w:val="325D32A5"/>
    <w:rsid w:val="325D6C18"/>
    <w:rsid w:val="325E66DF"/>
    <w:rsid w:val="326425E4"/>
    <w:rsid w:val="326B475F"/>
    <w:rsid w:val="326C5D86"/>
    <w:rsid w:val="326E7AFF"/>
    <w:rsid w:val="32745C2B"/>
    <w:rsid w:val="32785CDA"/>
    <w:rsid w:val="327F7A8D"/>
    <w:rsid w:val="32801147"/>
    <w:rsid w:val="32806887"/>
    <w:rsid w:val="3281456C"/>
    <w:rsid w:val="32892ADA"/>
    <w:rsid w:val="328D1FD8"/>
    <w:rsid w:val="328D71C9"/>
    <w:rsid w:val="328E013F"/>
    <w:rsid w:val="328F5B01"/>
    <w:rsid w:val="32952646"/>
    <w:rsid w:val="32990D34"/>
    <w:rsid w:val="329A3F4B"/>
    <w:rsid w:val="329B7E69"/>
    <w:rsid w:val="329C4EA3"/>
    <w:rsid w:val="329C7904"/>
    <w:rsid w:val="329D426E"/>
    <w:rsid w:val="329F38B9"/>
    <w:rsid w:val="32A043FE"/>
    <w:rsid w:val="32A108D5"/>
    <w:rsid w:val="32A25D77"/>
    <w:rsid w:val="32A32F64"/>
    <w:rsid w:val="32A44321"/>
    <w:rsid w:val="32AA103A"/>
    <w:rsid w:val="32AB46DC"/>
    <w:rsid w:val="32AB7FB4"/>
    <w:rsid w:val="32AD7A92"/>
    <w:rsid w:val="32AE62B2"/>
    <w:rsid w:val="32AF30F6"/>
    <w:rsid w:val="32AF4AE5"/>
    <w:rsid w:val="32B05D5B"/>
    <w:rsid w:val="32B43591"/>
    <w:rsid w:val="32BA6623"/>
    <w:rsid w:val="32BD3564"/>
    <w:rsid w:val="32BD56EA"/>
    <w:rsid w:val="32C12227"/>
    <w:rsid w:val="32C16864"/>
    <w:rsid w:val="32C2161B"/>
    <w:rsid w:val="32C229EE"/>
    <w:rsid w:val="32C53600"/>
    <w:rsid w:val="32C93893"/>
    <w:rsid w:val="32D03A0E"/>
    <w:rsid w:val="32D453B0"/>
    <w:rsid w:val="32D52DCC"/>
    <w:rsid w:val="32DE2297"/>
    <w:rsid w:val="32E03EBE"/>
    <w:rsid w:val="32E16B60"/>
    <w:rsid w:val="32E231E5"/>
    <w:rsid w:val="32E23B86"/>
    <w:rsid w:val="32EF3BA2"/>
    <w:rsid w:val="32F016F4"/>
    <w:rsid w:val="32F1570F"/>
    <w:rsid w:val="32F545D9"/>
    <w:rsid w:val="32F55F57"/>
    <w:rsid w:val="32F8534E"/>
    <w:rsid w:val="32FC16B1"/>
    <w:rsid w:val="32FF0844"/>
    <w:rsid w:val="33003FF1"/>
    <w:rsid w:val="3302427D"/>
    <w:rsid w:val="331174F0"/>
    <w:rsid w:val="33131D90"/>
    <w:rsid w:val="3314064D"/>
    <w:rsid w:val="331533F9"/>
    <w:rsid w:val="331A37BC"/>
    <w:rsid w:val="331F2D98"/>
    <w:rsid w:val="3328217D"/>
    <w:rsid w:val="3328416A"/>
    <w:rsid w:val="332C02BC"/>
    <w:rsid w:val="33327433"/>
    <w:rsid w:val="3334771B"/>
    <w:rsid w:val="333665A5"/>
    <w:rsid w:val="33374496"/>
    <w:rsid w:val="333A1471"/>
    <w:rsid w:val="333B346F"/>
    <w:rsid w:val="333F3C54"/>
    <w:rsid w:val="33431B8A"/>
    <w:rsid w:val="33433CF9"/>
    <w:rsid w:val="334751E6"/>
    <w:rsid w:val="334843FA"/>
    <w:rsid w:val="334B6259"/>
    <w:rsid w:val="334C4E20"/>
    <w:rsid w:val="334D79A4"/>
    <w:rsid w:val="335768AF"/>
    <w:rsid w:val="33587A80"/>
    <w:rsid w:val="335A3479"/>
    <w:rsid w:val="335C0BC0"/>
    <w:rsid w:val="335E3D4C"/>
    <w:rsid w:val="335E61DC"/>
    <w:rsid w:val="3361153D"/>
    <w:rsid w:val="336148AD"/>
    <w:rsid w:val="336F4B1E"/>
    <w:rsid w:val="33726044"/>
    <w:rsid w:val="33732478"/>
    <w:rsid w:val="337436D1"/>
    <w:rsid w:val="337604DC"/>
    <w:rsid w:val="33795960"/>
    <w:rsid w:val="337B71EA"/>
    <w:rsid w:val="337B77F1"/>
    <w:rsid w:val="337F580B"/>
    <w:rsid w:val="3385130E"/>
    <w:rsid w:val="338A04D5"/>
    <w:rsid w:val="338C2D34"/>
    <w:rsid w:val="338E3FEC"/>
    <w:rsid w:val="338F45DC"/>
    <w:rsid w:val="3393717A"/>
    <w:rsid w:val="339E7BFF"/>
    <w:rsid w:val="33A04F99"/>
    <w:rsid w:val="33A13519"/>
    <w:rsid w:val="33A24814"/>
    <w:rsid w:val="33A33B78"/>
    <w:rsid w:val="33A401CE"/>
    <w:rsid w:val="33A6044D"/>
    <w:rsid w:val="33A64F39"/>
    <w:rsid w:val="33A83C21"/>
    <w:rsid w:val="33A95DE6"/>
    <w:rsid w:val="33AB287E"/>
    <w:rsid w:val="33AF1B1A"/>
    <w:rsid w:val="33B0589B"/>
    <w:rsid w:val="33B44EC5"/>
    <w:rsid w:val="33B51A13"/>
    <w:rsid w:val="33B6220D"/>
    <w:rsid w:val="33B63025"/>
    <w:rsid w:val="33BB75C6"/>
    <w:rsid w:val="33BC69D3"/>
    <w:rsid w:val="33BC713F"/>
    <w:rsid w:val="33BE4850"/>
    <w:rsid w:val="33C0438F"/>
    <w:rsid w:val="33C1446C"/>
    <w:rsid w:val="33C16435"/>
    <w:rsid w:val="33CC371A"/>
    <w:rsid w:val="33CD2DFD"/>
    <w:rsid w:val="33D32B8B"/>
    <w:rsid w:val="33D663D8"/>
    <w:rsid w:val="33D70BD2"/>
    <w:rsid w:val="33D71B15"/>
    <w:rsid w:val="33D86BA9"/>
    <w:rsid w:val="33DA2E0E"/>
    <w:rsid w:val="33DB0775"/>
    <w:rsid w:val="33DB417B"/>
    <w:rsid w:val="33DB7D6E"/>
    <w:rsid w:val="33DF358E"/>
    <w:rsid w:val="33E071A4"/>
    <w:rsid w:val="33E25B1C"/>
    <w:rsid w:val="33E56B68"/>
    <w:rsid w:val="33E85319"/>
    <w:rsid w:val="33EE61C8"/>
    <w:rsid w:val="33F800D5"/>
    <w:rsid w:val="33F8114F"/>
    <w:rsid w:val="33F93B0B"/>
    <w:rsid w:val="33FD2545"/>
    <w:rsid w:val="34010EA8"/>
    <w:rsid w:val="34017ED2"/>
    <w:rsid w:val="340279A0"/>
    <w:rsid w:val="34041887"/>
    <w:rsid w:val="34053D22"/>
    <w:rsid w:val="340626A3"/>
    <w:rsid w:val="34086F62"/>
    <w:rsid w:val="340952D7"/>
    <w:rsid w:val="340C16F0"/>
    <w:rsid w:val="340D3CB1"/>
    <w:rsid w:val="34155928"/>
    <w:rsid w:val="34194BC4"/>
    <w:rsid w:val="341A5615"/>
    <w:rsid w:val="341A7502"/>
    <w:rsid w:val="341C59E7"/>
    <w:rsid w:val="341C60DB"/>
    <w:rsid w:val="341D44B7"/>
    <w:rsid w:val="342123A6"/>
    <w:rsid w:val="342210A0"/>
    <w:rsid w:val="342359C2"/>
    <w:rsid w:val="34242153"/>
    <w:rsid w:val="34246BD7"/>
    <w:rsid w:val="34250222"/>
    <w:rsid w:val="34265524"/>
    <w:rsid w:val="342B21C0"/>
    <w:rsid w:val="342C27B9"/>
    <w:rsid w:val="342D300F"/>
    <w:rsid w:val="342E1A8A"/>
    <w:rsid w:val="34322B84"/>
    <w:rsid w:val="34323150"/>
    <w:rsid w:val="34345ECB"/>
    <w:rsid w:val="34395BAE"/>
    <w:rsid w:val="343F6C67"/>
    <w:rsid w:val="344425BF"/>
    <w:rsid w:val="34487948"/>
    <w:rsid w:val="344D5F41"/>
    <w:rsid w:val="344E1739"/>
    <w:rsid w:val="345A3FE3"/>
    <w:rsid w:val="345A6697"/>
    <w:rsid w:val="345D713B"/>
    <w:rsid w:val="34651856"/>
    <w:rsid w:val="34653110"/>
    <w:rsid w:val="3466145C"/>
    <w:rsid w:val="3467084F"/>
    <w:rsid w:val="346A6169"/>
    <w:rsid w:val="34765FFB"/>
    <w:rsid w:val="3477158C"/>
    <w:rsid w:val="347808D3"/>
    <w:rsid w:val="34780A88"/>
    <w:rsid w:val="34791C32"/>
    <w:rsid w:val="348259DD"/>
    <w:rsid w:val="348378DB"/>
    <w:rsid w:val="34843134"/>
    <w:rsid w:val="34850245"/>
    <w:rsid w:val="348641AE"/>
    <w:rsid w:val="34907EB5"/>
    <w:rsid w:val="34931123"/>
    <w:rsid w:val="34934192"/>
    <w:rsid w:val="34952601"/>
    <w:rsid w:val="349A4FB8"/>
    <w:rsid w:val="349A78C9"/>
    <w:rsid w:val="349D6D3A"/>
    <w:rsid w:val="349D7072"/>
    <w:rsid w:val="34A1773C"/>
    <w:rsid w:val="34A40AB7"/>
    <w:rsid w:val="34A505BE"/>
    <w:rsid w:val="34AA6D25"/>
    <w:rsid w:val="34AF0B8F"/>
    <w:rsid w:val="34B07A0B"/>
    <w:rsid w:val="34B14972"/>
    <w:rsid w:val="34B505D4"/>
    <w:rsid w:val="34B9298F"/>
    <w:rsid w:val="34BD2AB7"/>
    <w:rsid w:val="34C30D25"/>
    <w:rsid w:val="34CA0106"/>
    <w:rsid w:val="34CA7ADD"/>
    <w:rsid w:val="34CB1D08"/>
    <w:rsid w:val="34CB4C82"/>
    <w:rsid w:val="34CE5E9B"/>
    <w:rsid w:val="34CF4C4B"/>
    <w:rsid w:val="34D06F76"/>
    <w:rsid w:val="34D11885"/>
    <w:rsid w:val="34D34E71"/>
    <w:rsid w:val="34D40A0A"/>
    <w:rsid w:val="34D529C2"/>
    <w:rsid w:val="34D82B4D"/>
    <w:rsid w:val="34E441C4"/>
    <w:rsid w:val="34EA664F"/>
    <w:rsid w:val="34EB2184"/>
    <w:rsid w:val="34EB4BEB"/>
    <w:rsid w:val="34EE62FA"/>
    <w:rsid w:val="34F0733C"/>
    <w:rsid w:val="34F33F7C"/>
    <w:rsid w:val="34F46AF5"/>
    <w:rsid w:val="34F841FD"/>
    <w:rsid w:val="34F9364E"/>
    <w:rsid w:val="34F9515B"/>
    <w:rsid w:val="34FB6913"/>
    <w:rsid w:val="34FC4F40"/>
    <w:rsid w:val="34FD6322"/>
    <w:rsid w:val="34FF2A54"/>
    <w:rsid w:val="350167E0"/>
    <w:rsid w:val="350302FC"/>
    <w:rsid w:val="35044F19"/>
    <w:rsid w:val="35047911"/>
    <w:rsid w:val="35085CAC"/>
    <w:rsid w:val="350B381E"/>
    <w:rsid w:val="350C2CA5"/>
    <w:rsid w:val="350C39C0"/>
    <w:rsid w:val="350F3A2F"/>
    <w:rsid w:val="351A7C35"/>
    <w:rsid w:val="351B21F4"/>
    <w:rsid w:val="351D47C9"/>
    <w:rsid w:val="352002C6"/>
    <w:rsid w:val="3521446D"/>
    <w:rsid w:val="35261BAD"/>
    <w:rsid w:val="35276B2E"/>
    <w:rsid w:val="352A2407"/>
    <w:rsid w:val="352C0F98"/>
    <w:rsid w:val="352D3599"/>
    <w:rsid w:val="35301471"/>
    <w:rsid w:val="35302AE3"/>
    <w:rsid w:val="353648E4"/>
    <w:rsid w:val="35376DF1"/>
    <w:rsid w:val="353805DB"/>
    <w:rsid w:val="353A3BB0"/>
    <w:rsid w:val="353C719D"/>
    <w:rsid w:val="353F1C2B"/>
    <w:rsid w:val="353F4AE5"/>
    <w:rsid w:val="353F72F6"/>
    <w:rsid w:val="354167F8"/>
    <w:rsid w:val="354D7D26"/>
    <w:rsid w:val="354E085D"/>
    <w:rsid w:val="354E7AB1"/>
    <w:rsid w:val="354F586B"/>
    <w:rsid w:val="35510787"/>
    <w:rsid w:val="35510D88"/>
    <w:rsid w:val="35576F36"/>
    <w:rsid w:val="356447AF"/>
    <w:rsid w:val="35646751"/>
    <w:rsid w:val="35654D8E"/>
    <w:rsid w:val="35665306"/>
    <w:rsid w:val="35667D75"/>
    <w:rsid w:val="356A0CEA"/>
    <w:rsid w:val="356A5327"/>
    <w:rsid w:val="356F44D0"/>
    <w:rsid w:val="357108FF"/>
    <w:rsid w:val="35741174"/>
    <w:rsid w:val="35771FD8"/>
    <w:rsid w:val="357C0E2A"/>
    <w:rsid w:val="35821DC7"/>
    <w:rsid w:val="35870DAF"/>
    <w:rsid w:val="3587396D"/>
    <w:rsid w:val="358753CA"/>
    <w:rsid w:val="358A1484"/>
    <w:rsid w:val="358A20E4"/>
    <w:rsid w:val="358B7B5B"/>
    <w:rsid w:val="358E4FB7"/>
    <w:rsid w:val="359101AA"/>
    <w:rsid w:val="359213DF"/>
    <w:rsid w:val="35925221"/>
    <w:rsid w:val="35956650"/>
    <w:rsid w:val="359605F0"/>
    <w:rsid w:val="359C176B"/>
    <w:rsid w:val="359C1D91"/>
    <w:rsid w:val="359D0C19"/>
    <w:rsid w:val="35A53CC9"/>
    <w:rsid w:val="35A6001A"/>
    <w:rsid w:val="35AA0FA6"/>
    <w:rsid w:val="35AA199A"/>
    <w:rsid w:val="35AB4101"/>
    <w:rsid w:val="35AC1137"/>
    <w:rsid w:val="35AC11FE"/>
    <w:rsid w:val="35AD3425"/>
    <w:rsid w:val="35B20338"/>
    <w:rsid w:val="35B20B3E"/>
    <w:rsid w:val="35B22C0C"/>
    <w:rsid w:val="35B54A24"/>
    <w:rsid w:val="35B711AD"/>
    <w:rsid w:val="35BA7FB7"/>
    <w:rsid w:val="35BB1ACA"/>
    <w:rsid w:val="35BE6DA3"/>
    <w:rsid w:val="35C0226B"/>
    <w:rsid w:val="35C37DF3"/>
    <w:rsid w:val="35C44794"/>
    <w:rsid w:val="35C50F88"/>
    <w:rsid w:val="35C867EA"/>
    <w:rsid w:val="35C91129"/>
    <w:rsid w:val="35CE78B0"/>
    <w:rsid w:val="35D22999"/>
    <w:rsid w:val="35D45131"/>
    <w:rsid w:val="35D465AC"/>
    <w:rsid w:val="35D51DFC"/>
    <w:rsid w:val="35D61588"/>
    <w:rsid w:val="35D70375"/>
    <w:rsid w:val="35DC0BDD"/>
    <w:rsid w:val="35DC1DA3"/>
    <w:rsid w:val="35E05274"/>
    <w:rsid w:val="35E17E6D"/>
    <w:rsid w:val="35E375D9"/>
    <w:rsid w:val="35E53E97"/>
    <w:rsid w:val="35E6011D"/>
    <w:rsid w:val="35EA4161"/>
    <w:rsid w:val="35EC3750"/>
    <w:rsid w:val="35EE400A"/>
    <w:rsid w:val="35F10B8C"/>
    <w:rsid w:val="35F55CEC"/>
    <w:rsid w:val="35FE0821"/>
    <w:rsid w:val="35FE0AFB"/>
    <w:rsid w:val="35FE12D1"/>
    <w:rsid w:val="360253C4"/>
    <w:rsid w:val="36027FC0"/>
    <w:rsid w:val="36064319"/>
    <w:rsid w:val="360948B2"/>
    <w:rsid w:val="361109D4"/>
    <w:rsid w:val="3614031E"/>
    <w:rsid w:val="36162FED"/>
    <w:rsid w:val="36177A50"/>
    <w:rsid w:val="3619326F"/>
    <w:rsid w:val="36195F10"/>
    <w:rsid w:val="361B6719"/>
    <w:rsid w:val="36205F44"/>
    <w:rsid w:val="3628548A"/>
    <w:rsid w:val="362C460D"/>
    <w:rsid w:val="363214F6"/>
    <w:rsid w:val="363502CF"/>
    <w:rsid w:val="363662AF"/>
    <w:rsid w:val="36383853"/>
    <w:rsid w:val="363A5FAC"/>
    <w:rsid w:val="363D5D5F"/>
    <w:rsid w:val="364032E0"/>
    <w:rsid w:val="36411723"/>
    <w:rsid w:val="36443A34"/>
    <w:rsid w:val="364804B2"/>
    <w:rsid w:val="36485275"/>
    <w:rsid w:val="36497595"/>
    <w:rsid w:val="364A6DB3"/>
    <w:rsid w:val="364C2D66"/>
    <w:rsid w:val="364C36C8"/>
    <w:rsid w:val="36503B4D"/>
    <w:rsid w:val="365061EB"/>
    <w:rsid w:val="36523359"/>
    <w:rsid w:val="3657029C"/>
    <w:rsid w:val="3658431F"/>
    <w:rsid w:val="36586E30"/>
    <w:rsid w:val="365943D1"/>
    <w:rsid w:val="365A69C5"/>
    <w:rsid w:val="365B0BE3"/>
    <w:rsid w:val="365F3533"/>
    <w:rsid w:val="365F7AAA"/>
    <w:rsid w:val="36630398"/>
    <w:rsid w:val="36630D7E"/>
    <w:rsid w:val="36656F5F"/>
    <w:rsid w:val="366C665F"/>
    <w:rsid w:val="366C68D8"/>
    <w:rsid w:val="366E1C76"/>
    <w:rsid w:val="366F2D03"/>
    <w:rsid w:val="36707D7E"/>
    <w:rsid w:val="367228DD"/>
    <w:rsid w:val="367542BA"/>
    <w:rsid w:val="367745D6"/>
    <w:rsid w:val="36777EC4"/>
    <w:rsid w:val="367C2A9E"/>
    <w:rsid w:val="367F69DD"/>
    <w:rsid w:val="36846575"/>
    <w:rsid w:val="36855B84"/>
    <w:rsid w:val="36862C97"/>
    <w:rsid w:val="368A006D"/>
    <w:rsid w:val="368B2489"/>
    <w:rsid w:val="368D306A"/>
    <w:rsid w:val="369105D7"/>
    <w:rsid w:val="369337D8"/>
    <w:rsid w:val="36937902"/>
    <w:rsid w:val="369431AB"/>
    <w:rsid w:val="36945E3B"/>
    <w:rsid w:val="36954799"/>
    <w:rsid w:val="369735EA"/>
    <w:rsid w:val="36987CC9"/>
    <w:rsid w:val="369D699B"/>
    <w:rsid w:val="369E5DE6"/>
    <w:rsid w:val="36A03C28"/>
    <w:rsid w:val="36A06C8C"/>
    <w:rsid w:val="36A275BC"/>
    <w:rsid w:val="36A47A8C"/>
    <w:rsid w:val="36A67609"/>
    <w:rsid w:val="36A728A1"/>
    <w:rsid w:val="36A81B9A"/>
    <w:rsid w:val="36AB443C"/>
    <w:rsid w:val="36AC4C40"/>
    <w:rsid w:val="36AE6D35"/>
    <w:rsid w:val="36AF1D24"/>
    <w:rsid w:val="36B10BE6"/>
    <w:rsid w:val="36B11255"/>
    <w:rsid w:val="36B32F83"/>
    <w:rsid w:val="36B90F47"/>
    <w:rsid w:val="36BE2FD3"/>
    <w:rsid w:val="36C06C0C"/>
    <w:rsid w:val="36C263C7"/>
    <w:rsid w:val="36C37A8F"/>
    <w:rsid w:val="36C418D4"/>
    <w:rsid w:val="36C57614"/>
    <w:rsid w:val="36C709EB"/>
    <w:rsid w:val="36C73066"/>
    <w:rsid w:val="36CA438E"/>
    <w:rsid w:val="36CC18BE"/>
    <w:rsid w:val="36CC4297"/>
    <w:rsid w:val="36CD0998"/>
    <w:rsid w:val="36CD3419"/>
    <w:rsid w:val="36D032C3"/>
    <w:rsid w:val="36D27E57"/>
    <w:rsid w:val="36D3094D"/>
    <w:rsid w:val="36D42815"/>
    <w:rsid w:val="36DD30E5"/>
    <w:rsid w:val="36DF603A"/>
    <w:rsid w:val="36E037DC"/>
    <w:rsid w:val="36E26075"/>
    <w:rsid w:val="36E846BA"/>
    <w:rsid w:val="36EB72CD"/>
    <w:rsid w:val="36EC4B9E"/>
    <w:rsid w:val="36EC584B"/>
    <w:rsid w:val="36F13C1F"/>
    <w:rsid w:val="36F31383"/>
    <w:rsid w:val="36F40FD1"/>
    <w:rsid w:val="36FA4C35"/>
    <w:rsid w:val="36FA6E1F"/>
    <w:rsid w:val="36FC2AE7"/>
    <w:rsid w:val="37076E03"/>
    <w:rsid w:val="370B63D5"/>
    <w:rsid w:val="370F0A57"/>
    <w:rsid w:val="37121381"/>
    <w:rsid w:val="37135EC4"/>
    <w:rsid w:val="37136219"/>
    <w:rsid w:val="3715754D"/>
    <w:rsid w:val="3718260F"/>
    <w:rsid w:val="371B2A62"/>
    <w:rsid w:val="371D3400"/>
    <w:rsid w:val="371D402E"/>
    <w:rsid w:val="3720791E"/>
    <w:rsid w:val="37247A20"/>
    <w:rsid w:val="37260FCF"/>
    <w:rsid w:val="37266EA1"/>
    <w:rsid w:val="37267FF0"/>
    <w:rsid w:val="37275B03"/>
    <w:rsid w:val="37294F32"/>
    <w:rsid w:val="372A5378"/>
    <w:rsid w:val="37325CD8"/>
    <w:rsid w:val="37331F2C"/>
    <w:rsid w:val="373527C2"/>
    <w:rsid w:val="37362616"/>
    <w:rsid w:val="373674DC"/>
    <w:rsid w:val="37373E9B"/>
    <w:rsid w:val="37380B84"/>
    <w:rsid w:val="373F58F0"/>
    <w:rsid w:val="374073D3"/>
    <w:rsid w:val="3745272F"/>
    <w:rsid w:val="37455045"/>
    <w:rsid w:val="374800F1"/>
    <w:rsid w:val="3748514C"/>
    <w:rsid w:val="374952BB"/>
    <w:rsid w:val="37511D4D"/>
    <w:rsid w:val="37513EC9"/>
    <w:rsid w:val="375606F9"/>
    <w:rsid w:val="37580B91"/>
    <w:rsid w:val="375B59E5"/>
    <w:rsid w:val="375C4003"/>
    <w:rsid w:val="375D14D5"/>
    <w:rsid w:val="376B63A0"/>
    <w:rsid w:val="376B6F4C"/>
    <w:rsid w:val="376C1E51"/>
    <w:rsid w:val="376C2A38"/>
    <w:rsid w:val="37792C25"/>
    <w:rsid w:val="377E45FB"/>
    <w:rsid w:val="37845223"/>
    <w:rsid w:val="37883914"/>
    <w:rsid w:val="378C1232"/>
    <w:rsid w:val="378C401C"/>
    <w:rsid w:val="378D74D4"/>
    <w:rsid w:val="378E57CC"/>
    <w:rsid w:val="37900C23"/>
    <w:rsid w:val="37903438"/>
    <w:rsid w:val="37921012"/>
    <w:rsid w:val="379C4FC7"/>
    <w:rsid w:val="379D6861"/>
    <w:rsid w:val="379F25E9"/>
    <w:rsid w:val="379F278B"/>
    <w:rsid w:val="379F3723"/>
    <w:rsid w:val="37A74630"/>
    <w:rsid w:val="37A763A2"/>
    <w:rsid w:val="37AB1432"/>
    <w:rsid w:val="37AE3AFE"/>
    <w:rsid w:val="37AE50BC"/>
    <w:rsid w:val="37B2283A"/>
    <w:rsid w:val="37B41D72"/>
    <w:rsid w:val="37B55C6E"/>
    <w:rsid w:val="37B73CC3"/>
    <w:rsid w:val="37BA777D"/>
    <w:rsid w:val="37BB0FB2"/>
    <w:rsid w:val="37C23715"/>
    <w:rsid w:val="37C27269"/>
    <w:rsid w:val="37CE6E62"/>
    <w:rsid w:val="37D35D39"/>
    <w:rsid w:val="37D6626B"/>
    <w:rsid w:val="37D67BE4"/>
    <w:rsid w:val="37D751C9"/>
    <w:rsid w:val="37DB3947"/>
    <w:rsid w:val="37E13865"/>
    <w:rsid w:val="37E53C56"/>
    <w:rsid w:val="37E57CA6"/>
    <w:rsid w:val="37E65DF7"/>
    <w:rsid w:val="37E77C39"/>
    <w:rsid w:val="37EB6019"/>
    <w:rsid w:val="37ED0256"/>
    <w:rsid w:val="37ED21D6"/>
    <w:rsid w:val="37F2152F"/>
    <w:rsid w:val="37F35C24"/>
    <w:rsid w:val="37F53494"/>
    <w:rsid w:val="37F57B2D"/>
    <w:rsid w:val="37F6036E"/>
    <w:rsid w:val="37FB67C4"/>
    <w:rsid w:val="37FD7880"/>
    <w:rsid w:val="38014203"/>
    <w:rsid w:val="38053A37"/>
    <w:rsid w:val="3805440E"/>
    <w:rsid w:val="38076CE3"/>
    <w:rsid w:val="38081F5E"/>
    <w:rsid w:val="3808255F"/>
    <w:rsid w:val="380A27E0"/>
    <w:rsid w:val="380C5130"/>
    <w:rsid w:val="380C66AB"/>
    <w:rsid w:val="380F0F2F"/>
    <w:rsid w:val="38104780"/>
    <w:rsid w:val="38110A40"/>
    <w:rsid w:val="38164B15"/>
    <w:rsid w:val="381C7C52"/>
    <w:rsid w:val="381D472F"/>
    <w:rsid w:val="381E7533"/>
    <w:rsid w:val="38206603"/>
    <w:rsid w:val="382332F9"/>
    <w:rsid w:val="38236FAD"/>
    <w:rsid w:val="38242612"/>
    <w:rsid w:val="382429B2"/>
    <w:rsid w:val="382728E4"/>
    <w:rsid w:val="382960F6"/>
    <w:rsid w:val="382A422C"/>
    <w:rsid w:val="382A588B"/>
    <w:rsid w:val="382D1455"/>
    <w:rsid w:val="383661BC"/>
    <w:rsid w:val="38385C05"/>
    <w:rsid w:val="383A4A6E"/>
    <w:rsid w:val="383B0591"/>
    <w:rsid w:val="383C301B"/>
    <w:rsid w:val="384438E4"/>
    <w:rsid w:val="38461ADA"/>
    <w:rsid w:val="384A0974"/>
    <w:rsid w:val="384B549F"/>
    <w:rsid w:val="384C30F3"/>
    <w:rsid w:val="384C602E"/>
    <w:rsid w:val="384D422F"/>
    <w:rsid w:val="384F5C9F"/>
    <w:rsid w:val="38502E76"/>
    <w:rsid w:val="38505AE8"/>
    <w:rsid w:val="385140DE"/>
    <w:rsid w:val="38576F67"/>
    <w:rsid w:val="3859529A"/>
    <w:rsid w:val="385D0575"/>
    <w:rsid w:val="386228C6"/>
    <w:rsid w:val="38626DF5"/>
    <w:rsid w:val="38651BE2"/>
    <w:rsid w:val="38687F76"/>
    <w:rsid w:val="386E656A"/>
    <w:rsid w:val="3872579B"/>
    <w:rsid w:val="38780F4F"/>
    <w:rsid w:val="387B297A"/>
    <w:rsid w:val="387F4748"/>
    <w:rsid w:val="388157F1"/>
    <w:rsid w:val="38816E03"/>
    <w:rsid w:val="38823829"/>
    <w:rsid w:val="3882692C"/>
    <w:rsid w:val="3888220D"/>
    <w:rsid w:val="38884519"/>
    <w:rsid w:val="38897687"/>
    <w:rsid w:val="388D18BD"/>
    <w:rsid w:val="388E0FDF"/>
    <w:rsid w:val="388F2F60"/>
    <w:rsid w:val="3890354D"/>
    <w:rsid w:val="38922C5A"/>
    <w:rsid w:val="38954E74"/>
    <w:rsid w:val="389708A6"/>
    <w:rsid w:val="38971E55"/>
    <w:rsid w:val="38975CF8"/>
    <w:rsid w:val="389C7FE0"/>
    <w:rsid w:val="38A00B46"/>
    <w:rsid w:val="38AD2327"/>
    <w:rsid w:val="38AE24FE"/>
    <w:rsid w:val="38B04368"/>
    <w:rsid w:val="38B24FF3"/>
    <w:rsid w:val="38B5199D"/>
    <w:rsid w:val="38B83720"/>
    <w:rsid w:val="38B85382"/>
    <w:rsid w:val="38B85D85"/>
    <w:rsid w:val="38B86C72"/>
    <w:rsid w:val="38B91D00"/>
    <w:rsid w:val="38BC0D5F"/>
    <w:rsid w:val="38BE61C1"/>
    <w:rsid w:val="38BE6A9E"/>
    <w:rsid w:val="38C124EF"/>
    <w:rsid w:val="38C440B5"/>
    <w:rsid w:val="38C51A94"/>
    <w:rsid w:val="38C70AA4"/>
    <w:rsid w:val="38C749CC"/>
    <w:rsid w:val="38C77287"/>
    <w:rsid w:val="38CB1363"/>
    <w:rsid w:val="38CB5125"/>
    <w:rsid w:val="38CC1DF3"/>
    <w:rsid w:val="38CE4B97"/>
    <w:rsid w:val="38CE76FA"/>
    <w:rsid w:val="38CE7C65"/>
    <w:rsid w:val="38CF5065"/>
    <w:rsid w:val="38D61398"/>
    <w:rsid w:val="38D671C3"/>
    <w:rsid w:val="38D67D5E"/>
    <w:rsid w:val="38D7079C"/>
    <w:rsid w:val="38D83FAF"/>
    <w:rsid w:val="38D91DB4"/>
    <w:rsid w:val="38DB7454"/>
    <w:rsid w:val="38E15261"/>
    <w:rsid w:val="38E26359"/>
    <w:rsid w:val="38E75D24"/>
    <w:rsid w:val="38E82692"/>
    <w:rsid w:val="38E91A5C"/>
    <w:rsid w:val="38EB68E5"/>
    <w:rsid w:val="38ED2EBB"/>
    <w:rsid w:val="38EF2D49"/>
    <w:rsid w:val="38F01CFB"/>
    <w:rsid w:val="38F02335"/>
    <w:rsid w:val="38F03EDE"/>
    <w:rsid w:val="38F32983"/>
    <w:rsid w:val="38F372A4"/>
    <w:rsid w:val="38F4162A"/>
    <w:rsid w:val="38F53D69"/>
    <w:rsid w:val="38F60232"/>
    <w:rsid w:val="38F91548"/>
    <w:rsid w:val="38FC1EA9"/>
    <w:rsid w:val="38FE0C37"/>
    <w:rsid w:val="38FE748F"/>
    <w:rsid w:val="390143D4"/>
    <w:rsid w:val="39056FC6"/>
    <w:rsid w:val="390A2121"/>
    <w:rsid w:val="390F5FEC"/>
    <w:rsid w:val="391153DB"/>
    <w:rsid w:val="39177271"/>
    <w:rsid w:val="391772BA"/>
    <w:rsid w:val="391876A5"/>
    <w:rsid w:val="391942B2"/>
    <w:rsid w:val="391C471D"/>
    <w:rsid w:val="391F435B"/>
    <w:rsid w:val="391F48E2"/>
    <w:rsid w:val="3920547D"/>
    <w:rsid w:val="39213E0D"/>
    <w:rsid w:val="39244879"/>
    <w:rsid w:val="39271EAA"/>
    <w:rsid w:val="39284CC8"/>
    <w:rsid w:val="392D207C"/>
    <w:rsid w:val="392D4D04"/>
    <w:rsid w:val="392D558C"/>
    <w:rsid w:val="392E5BA4"/>
    <w:rsid w:val="392F4397"/>
    <w:rsid w:val="39331E28"/>
    <w:rsid w:val="39342B11"/>
    <w:rsid w:val="393659C1"/>
    <w:rsid w:val="39367806"/>
    <w:rsid w:val="39384432"/>
    <w:rsid w:val="393906E4"/>
    <w:rsid w:val="39393B75"/>
    <w:rsid w:val="393B4FC7"/>
    <w:rsid w:val="393E3AEA"/>
    <w:rsid w:val="393E3F72"/>
    <w:rsid w:val="3943528E"/>
    <w:rsid w:val="39463BC7"/>
    <w:rsid w:val="39471418"/>
    <w:rsid w:val="39474E7B"/>
    <w:rsid w:val="3951031B"/>
    <w:rsid w:val="39536373"/>
    <w:rsid w:val="39571B06"/>
    <w:rsid w:val="39597034"/>
    <w:rsid w:val="395A7771"/>
    <w:rsid w:val="395C5C4B"/>
    <w:rsid w:val="395E0028"/>
    <w:rsid w:val="395E1F84"/>
    <w:rsid w:val="395F5D6E"/>
    <w:rsid w:val="3960568F"/>
    <w:rsid w:val="39647575"/>
    <w:rsid w:val="396607A9"/>
    <w:rsid w:val="39663D23"/>
    <w:rsid w:val="3967595F"/>
    <w:rsid w:val="396A2A97"/>
    <w:rsid w:val="396F0644"/>
    <w:rsid w:val="39700E8B"/>
    <w:rsid w:val="39703F71"/>
    <w:rsid w:val="39730CF7"/>
    <w:rsid w:val="397807A3"/>
    <w:rsid w:val="397B56DC"/>
    <w:rsid w:val="398108E8"/>
    <w:rsid w:val="39817646"/>
    <w:rsid w:val="39866C38"/>
    <w:rsid w:val="39880ED7"/>
    <w:rsid w:val="398975F5"/>
    <w:rsid w:val="398A549D"/>
    <w:rsid w:val="398D0352"/>
    <w:rsid w:val="398E2146"/>
    <w:rsid w:val="39906C69"/>
    <w:rsid w:val="39965F9D"/>
    <w:rsid w:val="39980918"/>
    <w:rsid w:val="399909FA"/>
    <w:rsid w:val="399E452B"/>
    <w:rsid w:val="39A33A05"/>
    <w:rsid w:val="39A441FC"/>
    <w:rsid w:val="39A532C8"/>
    <w:rsid w:val="39A90CBE"/>
    <w:rsid w:val="39AC46A3"/>
    <w:rsid w:val="39AD3603"/>
    <w:rsid w:val="39B025F7"/>
    <w:rsid w:val="39B1336D"/>
    <w:rsid w:val="39B46D5D"/>
    <w:rsid w:val="39B57726"/>
    <w:rsid w:val="39B64F1D"/>
    <w:rsid w:val="39B94D75"/>
    <w:rsid w:val="39BA18E2"/>
    <w:rsid w:val="39BB6F05"/>
    <w:rsid w:val="39BD59AE"/>
    <w:rsid w:val="39C1712F"/>
    <w:rsid w:val="39C24277"/>
    <w:rsid w:val="39C44F0D"/>
    <w:rsid w:val="39C852CE"/>
    <w:rsid w:val="39CC314F"/>
    <w:rsid w:val="39D06DA7"/>
    <w:rsid w:val="39D30BD8"/>
    <w:rsid w:val="39D354C8"/>
    <w:rsid w:val="39D35B17"/>
    <w:rsid w:val="39D45134"/>
    <w:rsid w:val="39D64F1E"/>
    <w:rsid w:val="39D905B2"/>
    <w:rsid w:val="39DE5505"/>
    <w:rsid w:val="39E162ED"/>
    <w:rsid w:val="39E42D9F"/>
    <w:rsid w:val="39E47934"/>
    <w:rsid w:val="39E56ACF"/>
    <w:rsid w:val="39E84D77"/>
    <w:rsid w:val="39E918E2"/>
    <w:rsid w:val="39EA19F3"/>
    <w:rsid w:val="39EA3F4A"/>
    <w:rsid w:val="39EC4526"/>
    <w:rsid w:val="39F11981"/>
    <w:rsid w:val="39F74088"/>
    <w:rsid w:val="39F921E7"/>
    <w:rsid w:val="39F951EB"/>
    <w:rsid w:val="39FC06F4"/>
    <w:rsid w:val="3A024947"/>
    <w:rsid w:val="3A030AC8"/>
    <w:rsid w:val="3A0D074C"/>
    <w:rsid w:val="3A114D95"/>
    <w:rsid w:val="3A1D6846"/>
    <w:rsid w:val="3A1F28CD"/>
    <w:rsid w:val="3A202D2C"/>
    <w:rsid w:val="3A214F4B"/>
    <w:rsid w:val="3A215DFC"/>
    <w:rsid w:val="3A216391"/>
    <w:rsid w:val="3A224CB2"/>
    <w:rsid w:val="3A243A45"/>
    <w:rsid w:val="3A243EA4"/>
    <w:rsid w:val="3A246560"/>
    <w:rsid w:val="3A262200"/>
    <w:rsid w:val="3A284090"/>
    <w:rsid w:val="3A330D9D"/>
    <w:rsid w:val="3A3375D0"/>
    <w:rsid w:val="3A37692F"/>
    <w:rsid w:val="3A3969FA"/>
    <w:rsid w:val="3A3A54BD"/>
    <w:rsid w:val="3A3B7DA5"/>
    <w:rsid w:val="3A3D2E33"/>
    <w:rsid w:val="3A411CC6"/>
    <w:rsid w:val="3A447249"/>
    <w:rsid w:val="3A453828"/>
    <w:rsid w:val="3A45649A"/>
    <w:rsid w:val="3A4620A9"/>
    <w:rsid w:val="3A476E25"/>
    <w:rsid w:val="3A480593"/>
    <w:rsid w:val="3A4B3199"/>
    <w:rsid w:val="3A4C3E77"/>
    <w:rsid w:val="3A4F66CC"/>
    <w:rsid w:val="3A515C92"/>
    <w:rsid w:val="3A521225"/>
    <w:rsid w:val="3A52627F"/>
    <w:rsid w:val="3A54677D"/>
    <w:rsid w:val="3A555A55"/>
    <w:rsid w:val="3A57685B"/>
    <w:rsid w:val="3A582BDC"/>
    <w:rsid w:val="3A583CE2"/>
    <w:rsid w:val="3A5B3639"/>
    <w:rsid w:val="3A5F11BC"/>
    <w:rsid w:val="3A61638F"/>
    <w:rsid w:val="3A6237BE"/>
    <w:rsid w:val="3A62384D"/>
    <w:rsid w:val="3A635179"/>
    <w:rsid w:val="3A640A14"/>
    <w:rsid w:val="3A660EC8"/>
    <w:rsid w:val="3A67437E"/>
    <w:rsid w:val="3A6840F1"/>
    <w:rsid w:val="3A6C723E"/>
    <w:rsid w:val="3A6E171A"/>
    <w:rsid w:val="3A7200A3"/>
    <w:rsid w:val="3A7657A2"/>
    <w:rsid w:val="3A7B6D5C"/>
    <w:rsid w:val="3A7D6AAE"/>
    <w:rsid w:val="3A7E7FAC"/>
    <w:rsid w:val="3A7F52F9"/>
    <w:rsid w:val="3A7F75C3"/>
    <w:rsid w:val="3A806EE4"/>
    <w:rsid w:val="3A8313BE"/>
    <w:rsid w:val="3A842B7C"/>
    <w:rsid w:val="3A85206D"/>
    <w:rsid w:val="3A8607C6"/>
    <w:rsid w:val="3A877C73"/>
    <w:rsid w:val="3A8D4578"/>
    <w:rsid w:val="3A9032A6"/>
    <w:rsid w:val="3A910827"/>
    <w:rsid w:val="3A9115ED"/>
    <w:rsid w:val="3A931839"/>
    <w:rsid w:val="3A937CB7"/>
    <w:rsid w:val="3A956536"/>
    <w:rsid w:val="3A960C79"/>
    <w:rsid w:val="3A9867CF"/>
    <w:rsid w:val="3A9962E1"/>
    <w:rsid w:val="3A9A2F75"/>
    <w:rsid w:val="3A9B1D32"/>
    <w:rsid w:val="3A9B2697"/>
    <w:rsid w:val="3A9E3A11"/>
    <w:rsid w:val="3AA03291"/>
    <w:rsid w:val="3AA100C2"/>
    <w:rsid w:val="3AA1032B"/>
    <w:rsid w:val="3AAA18F6"/>
    <w:rsid w:val="3AAA25C6"/>
    <w:rsid w:val="3AAA339B"/>
    <w:rsid w:val="3AAB14C8"/>
    <w:rsid w:val="3AAC49BD"/>
    <w:rsid w:val="3AAE0E06"/>
    <w:rsid w:val="3AB3644F"/>
    <w:rsid w:val="3AB520DB"/>
    <w:rsid w:val="3ABA0903"/>
    <w:rsid w:val="3ABE06FD"/>
    <w:rsid w:val="3ABE5349"/>
    <w:rsid w:val="3AC6218F"/>
    <w:rsid w:val="3AC70541"/>
    <w:rsid w:val="3ACA3FAF"/>
    <w:rsid w:val="3ACB5611"/>
    <w:rsid w:val="3ACE09A6"/>
    <w:rsid w:val="3ACE524D"/>
    <w:rsid w:val="3ACF655F"/>
    <w:rsid w:val="3AD61600"/>
    <w:rsid w:val="3AD71845"/>
    <w:rsid w:val="3ADB606C"/>
    <w:rsid w:val="3AE1712C"/>
    <w:rsid w:val="3AE560AE"/>
    <w:rsid w:val="3AE56D8A"/>
    <w:rsid w:val="3AF22092"/>
    <w:rsid w:val="3AF26E08"/>
    <w:rsid w:val="3AF37C24"/>
    <w:rsid w:val="3AFB6B31"/>
    <w:rsid w:val="3AFE01F6"/>
    <w:rsid w:val="3AFE4247"/>
    <w:rsid w:val="3AFF5733"/>
    <w:rsid w:val="3B0C2D12"/>
    <w:rsid w:val="3B0F20AE"/>
    <w:rsid w:val="3B137A01"/>
    <w:rsid w:val="3B156C76"/>
    <w:rsid w:val="3B1579C4"/>
    <w:rsid w:val="3B1D40C8"/>
    <w:rsid w:val="3B1E20D4"/>
    <w:rsid w:val="3B2032A6"/>
    <w:rsid w:val="3B234539"/>
    <w:rsid w:val="3B2376FD"/>
    <w:rsid w:val="3B2613F5"/>
    <w:rsid w:val="3B272EFF"/>
    <w:rsid w:val="3B283406"/>
    <w:rsid w:val="3B285026"/>
    <w:rsid w:val="3B2A22DE"/>
    <w:rsid w:val="3B2E3403"/>
    <w:rsid w:val="3B2F2E24"/>
    <w:rsid w:val="3B2F3962"/>
    <w:rsid w:val="3B3179A8"/>
    <w:rsid w:val="3B33536C"/>
    <w:rsid w:val="3B3650B6"/>
    <w:rsid w:val="3B370381"/>
    <w:rsid w:val="3B3B12C2"/>
    <w:rsid w:val="3B3D30B5"/>
    <w:rsid w:val="3B3D5B93"/>
    <w:rsid w:val="3B3E6830"/>
    <w:rsid w:val="3B431C0C"/>
    <w:rsid w:val="3B452D02"/>
    <w:rsid w:val="3B453A07"/>
    <w:rsid w:val="3B4F18EA"/>
    <w:rsid w:val="3B535689"/>
    <w:rsid w:val="3B54360A"/>
    <w:rsid w:val="3B555EC4"/>
    <w:rsid w:val="3B58128F"/>
    <w:rsid w:val="3B58662B"/>
    <w:rsid w:val="3B5A3A97"/>
    <w:rsid w:val="3B5A6EDA"/>
    <w:rsid w:val="3B5C0E00"/>
    <w:rsid w:val="3B62087F"/>
    <w:rsid w:val="3B623CD4"/>
    <w:rsid w:val="3B63621F"/>
    <w:rsid w:val="3B637CB5"/>
    <w:rsid w:val="3B64312C"/>
    <w:rsid w:val="3B675CB1"/>
    <w:rsid w:val="3B697853"/>
    <w:rsid w:val="3B6A1B02"/>
    <w:rsid w:val="3B6E4C33"/>
    <w:rsid w:val="3B6E59E0"/>
    <w:rsid w:val="3B6F2242"/>
    <w:rsid w:val="3B704D24"/>
    <w:rsid w:val="3B70582E"/>
    <w:rsid w:val="3B7079DE"/>
    <w:rsid w:val="3B724779"/>
    <w:rsid w:val="3B732BA0"/>
    <w:rsid w:val="3B7527BA"/>
    <w:rsid w:val="3B753AD2"/>
    <w:rsid w:val="3B75759F"/>
    <w:rsid w:val="3B7952EA"/>
    <w:rsid w:val="3B7B48EE"/>
    <w:rsid w:val="3B7E2502"/>
    <w:rsid w:val="3B7F43B1"/>
    <w:rsid w:val="3B805F1C"/>
    <w:rsid w:val="3B813A67"/>
    <w:rsid w:val="3B83772A"/>
    <w:rsid w:val="3B8409F8"/>
    <w:rsid w:val="3B854175"/>
    <w:rsid w:val="3B893DCB"/>
    <w:rsid w:val="3B8948FA"/>
    <w:rsid w:val="3B8B0D61"/>
    <w:rsid w:val="3B8D1A3F"/>
    <w:rsid w:val="3B922A4B"/>
    <w:rsid w:val="3B9250BC"/>
    <w:rsid w:val="3B944AC4"/>
    <w:rsid w:val="3B971B85"/>
    <w:rsid w:val="3B997795"/>
    <w:rsid w:val="3B9B25A2"/>
    <w:rsid w:val="3B9B4F31"/>
    <w:rsid w:val="3B9F0FC5"/>
    <w:rsid w:val="3B9F57DE"/>
    <w:rsid w:val="3BA06C05"/>
    <w:rsid w:val="3BA60C48"/>
    <w:rsid w:val="3BA8209C"/>
    <w:rsid w:val="3BA83A89"/>
    <w:rsid w:val="3BA84DE0"/>
    <w:rsid w:val="3BA937F3"/>
    <w:rsid w:val="3BAA4966"/>
    <w:rsid w:val="3BAD5E60"/>
    <w:rsid w:val="3BB108BB"/>
    <w:rsid w:val="3BB215C6"/>
    <w:rsid w:val="3BB21D03"/>
    <w:rsid w:val="3BB56F6E"/>
    <w:rsid w:val="3BBA077C"/>
    <w:rsid w:val="3BBB708C"/>
    <w:rsid w:val="3BBF1EBA"/>
    <w:rsid w:val="3BBF5F4E"/>
    <w:rsid w:val="3BC206B1"/>
    <w:rsid w:val="3BC90D60"/>
    <w:rsid w:val="3BCB6911"/>
    <w:rsid w:val="3BCF4C4C"/>
    <w:rsid w:val="3BCF7DDC"/>
    <w:rsid w:val="3BD176D4"/>
    <w:rsid w:val="3BD35348"/>
    <w:rsid w:val="3BD915D3"/>
    <w:rsid w:val="3BDB7DD0"/>
    <w:rsid w:val="3BDF1A4A"/>
    <w:rsid w:val="3BDF1A50"/>
    <w:rsid w:val="3BE30092"/>
    <w:rsid w:val="3BE66272"/>
    <w:rsid w:val="3BE81146"/>
    <w:rsid w:val="3BED426F"/>
    <w:rsid w:val="3BED67E2"/>
    <w:rsid w:val="3BEE664B"/>
    <w:rsid w:val="3BF51AF3"/>
    <w:rsid w:val="3BFB0C63"/>
    <w:rsid w:val="3BFB5AA7"/>
    <w:rsid w:val="3BFE7709"/>
    <w:rsid w:val="3BFF13E6"/>
    <w:rsid w:val="3C0909C9"/>
    <w:rsid w:val="3C0A692C"/>
    <w:rsid w:val="3C0C0365"/>
    <w:rsid w:val="3C0C37CF"/>
    <w:rsid w:val="3C136EF5"/>
    <w:rsid w:val="3C156803"/>
    <w:rsid w:val="3C185460"/>
    <w:rsid w:val="3C195689"/>
    <w:rsid w:val="3C1A1D09"/>
    <w:rsid w:val="3C1E3E50"/>
    <w:rsid w:val="3C1E4876"/>
    <w:rsid w:val="3C200937"/>
    <w:rsid w:val="3C2106A9"/>
    <w:rsid w:val="3C2107B1"/>
    <w:rsid w:val="3C225801"/>
    <w:rsid w:val="3C23460A"/>
    <w:rsid w:val="3C235D7A"/>
    <w:rsid w:val="3C2417DA"/>
    <w:rsid w:val="3C245EEB"/>
    <w:rsid w:val="3C2762B9"/>
    <w:rsid w:val="3C2F19E6"/>
    <w:rsid w:val="3C3053EC"/>
    <w:rsid w:val="3C345E91"/>
    <w:rsid w:val="3C3523C7"/>
    <w:rsid w:val="3C354B03"/>
    <w:rsid w:val="3C362FB3"/>
    <w:rsid w:val="3C364DAA"/>
    <w:rsid w:val="3C380866"/>
    <w:rsid w:val="3C3A2974"/>
    <w:rsid w:val="3C3B678D"/>
    <w:rsid w:val="3C3F7276"/>
    <w:rsid w:val="3C405A73"/>
    <w:rsid w:val="3C416F01"/>
    <w:rsid w:val="3C417247"/>
    <w:rsid w:val="3C447A75"/>
    <w:rsid w:val="3C4500F3"/>
    <w:rsid w:val="3C4624CF"/>
    <w:rsid w:val="3C465988"/>
    <w:rsid w:val="3C481CFA"/>
    <w:rsid w:val="3C4C1A43"/>
    <w:rsid w:val="3C4C6CB2"/>
    <w:rsid w:val="3C4D11D1"/>
    <w:rsid w:val="3C4D42A4"/>
    <w:rsid w:val="3C506512"/>
    <w:rsid w:val="3C53282A"/>
    <w:rsid w:val="3C5555ED"/>
    <w:rsid w:val="3C566D2F"/>
    <w:rsid w:val="3C583E05"/>
    <w:rsid w:val="3C5C001A"/>
    <w:rsid w:val="3C5F75E0"/>
    <w:rsid w:val="3C604E05"/>
    <w:rsid w:val="3C6124AA"/>
    <w:rsid w:val="3C634ADF"/>
    <w:rsid w:val="3C6545BA"/>
    <w:rsid w:val="3C657D7F"/>
    <w:rsid w:val="3C670CB8"/>
    <w:rsid w:val="3C700C14"/>
    <w:rsid w:val="3C711AD0"/>
    <w:rsid w:val="3C720612"/>
    <w:rsid w:val="3C723956"/>
    <w:rsid w:val="3C736D36"/>
    <w:rsid w:val="3C75190B"/>
    <w:rsid w:val="3C76619E"/>
    <w:rsid w:val="3C775D5B"/>
    <w:rsid w:val="3C79415A"/>
    <w:rsid w:val="3C7B4145"/>
    <w:rsid w:val="3C7C37B7"/>
    <w:rsid w:val="3C7E0C65"/>
    <w:rsid w:val="3C7F4C37"/>
    <w:rsid w:val="3C8254AD"/>
    <w:rsid w:val="3C8A540F"/>
    <w:rsid w:val="3C8F3935"/>
    <w:rsid w:val="3C906DA5"/>
    <w:rsid w:val="3C925820"/>
    <w:rsid w:val="3C936583"/>
    <w:rsid w:val="3C960843"/>
    <w:rsid w:val="3C9615E1"/>
    <w:rsid w:val="3C967EFA"/>
    <w:rsid w:val="3C97473F"/>
    <w:rsid w:val="3C9C1E12"/>
    <w:rsid w:val="3C9C712E"/>
    <w:rsid w:val="3C9E041A"/>
    <w:rsid w:val="3C9F011A"/>
    <w:rsid w:val="3CA21078"/>
    <w:rsid w:val="3CA62E99"/>
    <w:rsid w:val="3CA729D9"/>
    <w:rsid w:val="3CAC13CC"/>
    <w:rsid w:val="3CAD024C"/>
    <w:rsid w:val="3CB6281F"/>
    <w:rsid w:val="3CBB1A9C"/>
    <w:rsid w:val="3CBB528B"/>
    <w:rsid w:val="3CBC2B22"/>
    <w:rsid w:val="3CBE5EED"/>
    <w:rsid w:val="3CBF06CF"/>
    <w:rsid w:val="3CC12A9E"/>
    <w:rsid w:val="3CC46D1A"/>
    <w:rsid w:val="3CC47C1C"/>
    <w:rsid w:val="3CC64113"/>
    <w:rsid w:val="3CC964D0"/>
    <w:rsid w:val="3CCB5836"/>
    <w:rsid w:val="3CCD1236"/>
    <w:rsid w:val="3CD27648"/>
    <w:rsid w:val="3CD81A28"/>
    <w:rsid w:val="3CD94511"/>
    <w:rsid w:val="3CDC0253"/>
    <w:rsid w:val="3CE174EB"/>
    <w:rsid w:val="3CE3669F"/>
    <w:rsid w:val="3CE612C6"/>
    <w:rsid w:val="3CE649EF"/>
    <w:rsid w:val="3CE96C56"/>
    <w:rsid w:val="3CEA45E6"/>
    <w:rsid w:val="3CEA4AD2"/>
    <w:rsid w:val="3CEB2C3D"/>
    <w:rsid w:val="3CEC1CD1"/>
    <w:rsid w:val="3CF46C2C"/>
    <w:rsid w:val="3CF54C64"/>
    <w:rsid w:val="3CF83B69"/>
    <w:rsid w:val="3CF85B33"/>
    <w:rsid w:val="3CF861A9"/>
    <w:rsid w:val="3CFA2E59"/>
    <w:rsid w:val="3CFA4110"/>
    <w:rsid w:val="3CFA55A6"/>
    <w:rsid w:val="3CFC0AB3"/>
    <w:rsid w:val="3CFF64D8"/>
    <w:rsid w:val="3D001CF3"/>
    <w:rsid w:val="3D016E99"/>
    <w:rsid w:val="3D0949D1"/>
    <w:rsid w:val="3D0C307C"/>
    <w:rsid w:val="3D0C3C38"/>
    <w:rsid w:val="3D0C5F1B"/>
    <w:rsid w:val="3D15104B"/>
    <w:rsid w:val="3D16675F"/>
    <w:rsid w:val="3D1B7342"/>
    <w:rsid w:val="3D1C4210"/>
    <w:rsid w:val="3D207297"/>
    <w:rsid w:val="3D275089"/>
    <w:rsid w:val="3D285C01"/>
    <w:rsid w:val="3D2907DD"/>
    <w:rsid w:val="3D2B19E3"/>
    <w:rsid w:val="3D2C36A7"/>
    <w:rsid w:val="3D2D5A7B"/>
    <w:rsid w:val="3D333F49"/>
    <w:rsid w:val="3D344047"/>
    <w:rsid w:val="3D3544BC"/>
    <w:rsid w:val="3D3868A9"/>
    <w:rsid w:val="3D3908DB"/>
    <w:rsid w:val="3D3B37C4"/>
    <w:rsid w:val="3D3B635B"/>
    <w:rsid w:val="3D3E38F9"/>
    <w:rsid w:val="3D3F454C"/>
    <w:rsid w:val="3D402440"/>
    <w:rsid w:val="3D4A0DC5"/>
    <w:rsid w:val="3D4A6747"/>
    <w:rsid w:val="3D4C693E"/>
    <w:rsid w:val="3D551818"/>
    <w:rsid w:val="3D555229"/>
    <w:rsid w:val="3D5643C4"/>
    <w:rsid w:val="3D60301B"/>
    <w:rsid w:val="3D6711C2"/>
    <w:rsid w:val="3D6B1604"/>
    <w:rsid w:val="3D6F0345"/>
    <w:rsid w:val="3D722080"/>
    <w:rsid w:val="3D7A6181"/>
    <w:rsid w:val="3D7F457C"/>
    <w:rsid w:val="3D8005FE"/>
    <w:rsid w:val="3D81064D"/>
    <w:rsid w:val="3D8C048E"/>
    <w:rsid w:val="3D8C7A08"/>
    <w:rsid w:val="3D914C28"/>
    <w:rsid w:val="3D923809"/>
    <w:rsid w:val="3D937CB2"/>
    <w:rsid w:val="3D9620FF"/>
    <w:rsid w:val="3D964304"/>
    <w:rsid w:val="3D9768A6"/>
    <w:rsid w:val="3D986F0A"/>
    <w:rsid w:val="3D9A7A26"/>
    <w:rsid w:val="3D9C403C"/>
    <w:rsid w:val="3D9E0079"/>
    <w:rsid w:val="3D9E301A"/>
    <w:rsid w:val="3DA009FD"/>
    <w:rsid w:val="3DA06B80"/>
    <w:rsid w:val="3DA74AA5"/>
    <w:rsid w:val="3DA81A72"/>
    <w:rsid w:val="3DAB5EE8"/>
    <w:rsid w:val="3DAC0BEC"/>
    <w:rsid w:val="3DAD507C"/>
    <w:rsid w:val="3DB12B29"/>
    <w:rsid w:val="3DB2566D"/>
    <w:rsid w:val="3DB535F0"/>
    <w:rsid w:val="3DBC6547"/>
    <w:rsid w:val="3DBE5592"/>
    <w:rsid w:val="3DC10B5B"/>
    <w:rsid w:val="3DC22585"/>
    <w:rsid w:val="3DC71477"/>
    <w:rsid w:val="3DC83E96"/>
    <w:rsid w:val="3DC86677"/>
    <w:rsid w:val="3DCC5C93"/>
    <w:rsid w:val="3DCF689D"/>
    <w:rsid w:val="3DD20E5D"/>
    <w:rsid w:val="3DD62659"/>
    <w:rsid w:val="3DDB68FB"/>
    <w:rsid w:val="3DDB6A57"/>
    <w:rsid w:val="3DDD0EC8"/>
    <w:rsid w:val="3DDE64A4"/>
    <w:rsid w:val="3DDE7D1C"/>
    <w:rsid w:val="3DE27DED"/>
    <w:rsid w:val="3DE32DCC"/>
    <w:rsid w:val="3DE3773D"/>
    <w:rsid w:val="3DE44745"/>
    <w:rsid w:val="3DE45423"/>
    <w:rsid w:val="3DE471D6"/>
    <w:rsid w:val="3DE70A69"/>
    <w:rsid w:val="3DE72131"/>
    <w:rsid w:val="3DE73C96"/>
    <w:rsid w:val="3DE74717"/>
    <w:rsid w:val="3DE8266B"/>
    <w:rsid w:val="3DE8799D"/>
    <w:rsid w:val="3DE93F93"/>
    <w:rsid w:val="3DE9598B"/>
    <w:rsid w:val="3DEB26C2"/>
    <w:rsid w:val="3DEC4010"/>
    <w:rsid w:val="3DEE251D"/>
    <w:rsid w:val="3DEE6052"/>
    <w:rsid w:val="3DF1071E"/>
    <w:rsid w:val="3DF1579C"/>
    <w:rsid w:val="3DF35485"/>
    <w:rsid w:val="3DF405AF"/>
    <w:rsid w:val="3DF459D6"/>
    <w:rsid w:val="3DF8348E"/>
    <w:rsid w:val="3DF91BED"/>
    <w:rsid w:val="3DF925A3"/>
    <w:rsid w:val="3DFF23CC"/>
    <w:rsid w:val="3E01651A"/>
    <w:rsid w:val="3E024780"/>
    <w:rsid w:val="3E030491"/>
    <w:rsid w:val="3E0524D0"/>
    <w:rsid w:val="3E073E3A"/>
    <w:rsid w:val="3E0764A8"/>
    <w:rsid w:val="3E0801E8"/>
    <w:rsid w:val="3E085D57"/>
    <w:rsid w:val="3E0B5DCD"/>
    <w:rsid w:val="3E0D36F4"/>
    <w:rsid w:val="3E0D7229"/>
    <w:rsid w:val="3E0F260D"/>
    <w:rsid w:val="3E104BCF"/>
    <w:rsid w:val="3E120721"/>
    <w:rsid w:val="3E16628B"/>
    <w:rsid w:val="3E192558"/>
    <w:rsid w:val="3E1D5F1F"/>
    <w:rsid w:val="3E1F7A82"/>
    <w:rsid w:val="3E204AAA"/>
    <w:rsid w:val="3E221F1E"/>
    <w:rsid w:val="3E24653F"/>
    <w:rsid w:val="3E252A06"/>
    <w:rsid w:val="3E284B20"/>
    <w:rsid w:val="3E2C255D"/>
    <w:rsid w:val="3E2C656D"/>
    <w:rsid w:val="3E2D0AEA"/>
    <w:rsid w:val="3E2F6AEB"/>
    <w:rsid w:val="3E3142D1"/>
    <w:rsid w:val="3E327A40"/>
    <w:rsid w:val="3E33241C"/>
    <w:rsid w:val="3E332B9B"/>
    <w:rsid w:val="3E3332C7"/>
    <w:rsid w:val="3E345990"/>
    <w:rsid w:val="3E37597E"/>
    <w:rsid w:val="3E3A6184"/>
    <w:rsid w:val="3E3B3BDF"/>
    <w:rsid w:val="3E3C25E6"/>
    <w:rsid w:val="3E3F7384"/>
    <w:rsid w:val="3E405EDC"/>
    <w:rsid w:val="3E432B15"/>
    <w:rsid w:val="3E44132B"/>
    <w:rsid w:val="3E4D7AA2"/>
    <w:rsid w:val="3E535C11"/>
    <w:rsid w:val="3E5411C1"/>
    <w:rsid w:val="3E5537A9"/>
    <w:rsid w:val="3E5815D5"/>
    <w:rsid w:val="3E5D3243"/>
    <w:rsid w:val="3E64398C"/>
    <w:rsid w:val="3E6876DC"/>
    <w:rsid w:val="3E687C59"/>
    <w:rsid w:val="3E7010D1"/>
    <w:rsid w:val="3E705FAD"/>
    <w:rsid w:val="3E720B2D"/>
    <w:rsid w:val="3E7253D3"/>
    <w:rsid w:val="3E74489F"/>
    <w:rsid w:val="3E7567F2"/>
    <w:rsid w:val="3E7F5FC5"/>
    <w:rsid w:val="3E7F7FAD"/>
    <w:rsid w:val="3E8030F4"/>
    <w:rsid w:val="3E804FEE"/>
    <w:rsid w:val="3E8363C3"/>
    <w:rsid w:val="3E8455EA"/>
    <w:rsid w:val="3E851EF4"/>
    <w:rsid w:val="3E866CDE"/>
    <w:rsid w:val="3E893795"/>
    <w:rsid w:val="3E897E55"/>
    <w:rsid w:val="3E8B6223"/>
    <w:rsid w:val="3E917909"/>
    <w:rsid w:val="3E946E70"/>
    <w:rsid w:val="3E947DBF"/>
    <w:rsid w:val="3E952894"/>
    <w:rsid w:val="3E961084"/>
    <w:rsid w:val="3E99381F"/>
    <w:rsid w:val="3E9A3EA9"/>
    <w:rsid w:val="3E9B1D74"/>
    <w:rsid w:val="3E9B271B"/>
    <w:rsid w:val="3EA12FF9"/>
    <w:rsid w:val="3EA40591"/>
    <w:rsid w:val="3EA46DA1"/>
    <w:rsid w:val="3EA64B8F"/>
    <w:rsid w:val="3EA766F9"/>
    <w:rsid w:val="3EA9761C"/>
    <w:rsid w:val="3EAA1824"/>
    <w:rsid w:val="3EAD177B"/>
    <w:rsid w:val="3EB35CF9"/>
    <w:rsid w:val="3EB5515C"/>
    <w:rsid w:val="3EB82529"/>
    <w:rsid w:val="3EC760E6"/>
    <w:rsid w:val="3ECA75ED"/>
    <w:rsid w:val="3ECB269C"/>
    <w:rsid w:val="3ECC0493"/>
    <w:rsid w:val="3ECE560B"/>
    <w:rsid w:val="3ECF4FC7"/>
    <w:rsid w:val="3ED15A38"/>
    <w:rsid w:val="3ED55FAA"/>
    <w:rsid w:val="3ED57140"/>
    <w:rsid w:val="3ED916F1"/>
    <w:rsid w:val="3ED93047"/>
    <w:rsid w:val="3EDB56E3"/>
    <w:rsid w:val="3EE55501"/>
    <w:rsid w:val="3EE86091"/>
    <w:rsid w:val="3EED7C8D"/>
    <w:rsid w:val="3EEF1D24"/>
    <w:rsid w:val="3EF03ED8"/>
    <w:rsid w:val="3EF05D7E"/>
    <w:rsid w:val="3EF20B67"/>
    <w:rsid w:val="3EF20EA4"/>
    <w:rsid w:val="3EF4171E"/>
    <w:rsid w:val="3EF87B48"/>
    <w:rsid w:val="3EFA69CF"/>
    <w:rsid w:val="3EFB1E4A"/>
    <w:rsid w:val="3EFD2E1C"/>
    <w:rsid w:val="3EFE17FE"/>
    <w:rsid w:val="3EFE3A3F"/>
    <w:rsid w:val="3EFE4DD2"/>
    <w:rsid w:val="3F045041"/>
    <w:rsid w:val="3F05599A"/>
    <w:rsid w:val="3F06422A"/>
    <w:rsid w:val="3F064EEB"/>
    <w:rsid w:val="3F087022"/>
    <w:rsid w:val="3F097D8B"/>
    <w:rsid w:val="3F0C25DE"/>
    <w:rsid w:val="3F0D4058"/>
    <w:rsid w:val="3F0E050E"/>
    <w:rsid w:val="3F0E567D"/>
    <w:rsid w:val="3F0F11B8"/>
    <w:rsid w:val="3F11022E"/>
    <w:rsid w:val="3F113847"/>
    <w:rsid w:val="3F151289"/>
    <w:rsid w:val="3F155668"/>
    <w:rsid w:val="3F156341"/>
    <w:rsid w:val="3F164945"/>
    <w:rsid w:val="3F164C61"/>
    <w:rsid w:val="3F184F21"/>
    <w:rsid w:val="3F1A699F"/>
    <w:rsid w:val="3F1D7877"/>
    <w:rsid w:val="3F1F3CB4"/>
    <w:rsid w:val="3F2B3673"/>
    <w:rsid w:val="3F2D7725"/>
    <w:rsid w:val="3F2E77A5"/>
    <w:rsid w:val="3F302042"/>
    <w:rsid w:val="3F315333"/>
    <w:rsid w:val="3F31698C"/>
    <w:rsid w:val="3F321982"/>
    <w:rsid w:val="3F3220DA"/>
    <w:rsid w:val="3F33422B"/>
    <w:rsid w:val="3F3423AE"/>
    <w:rsid w:val="3F351950"/>
    <w:rsid w:val="3F3864E5"/>
    <w:rsid w:val="3F3C4900"/>
    <w:rsid w:val="3F411B59"/>
    <w:rsid w:val="3F431274"/>
    <w:rsid w:val="3F431D9B"/>
    <w:rsid w:val="3F4423FA"/>
    <w:rsid w:val="3F483A46"/>
    <w:rsid w:val="3F4850EB"/>
    <w:rsid w:val="3F4C571D"/>
    <w:rsid w:val="3F4C6D4F"/>
    <w:rsid w:val="3F4C7142"/>
    <w:rsid w:val="3F4D1091"/>
    <w:rsid w:val="3F5014B3"/>
    <w:rsid w:val="3F513D1A"/>
    <w:rsid w:val="3F5243EE"/>
    <w:rsid w:val="3F553002"/>
    <w:rsid w:val="3F56340F"/>
    <w:rsid w:val="3F574632"/>
    <w:rsid w:val="3F5A7006"/>
    <w:rsid w:val="3F5C35BD"/>
    <w:rsid w:val="3F5E49FB"/>
    <w:rsid w:val="3F5F7AFA"/>
    <w:rsid w:val="3F646D88"/>
    <w:rsid w:val="3F672FB6"/>
    <w:rsid w:val="3F683662"/>
    <w:rsid w:val="3F693985"/>
    <w:rsid w:val="3F7049C4"/>
    <w:rsid w:val="3F743438"/>
    <w:rsid w:val="3F761C4B"/>
    <w:rsid w:val="3F7730F0"/>
    <w:rsid w:val="3F781991"/>
    <w:rsid w:val="3F7860B6"/>
    <w:rsid w:val="3F7A6B1B"/>
    <w:rsid w:val="3F7D2323"/>
    <w:rsid w:val="3F7E5FC7"/>
    <w:rsid w:val="3F815438"/>
    <w:rsid w:val="3F840CAC"/>
    <w:rsid w:val="3F85774C"/>
    <w:rsid w:val="3F881F84"/>
    <w:rsid w:val="3F8972CC"/>
    <w:rsid w:val="3F8A39DA"/>
    <w:rsid w:val="3F8B6B7A"/>
    <w:rsid w:val="3F8F4315"/>
    <w:rsid w:val="3F8F5AE3"/>
    <w:rsid w:val="3F9109B5"/>
    <w:rsid w:val="3F980604"/>
    <w:rsid w:val="3F9B2482"/>
    <w:rsid w:val="3F9D4465"/>
    <w:rsid w:val="3FA029A3"/>
    <w:rsid w:val="3FA151B5"/>
    <w:rsid w:val="3FA60AB1"/>
    <w:rsid w:val="3FAC208E"/>
    <w:rsid w:val="3FAC64F6"/>
    <w:rsid w:val="3FAD6B95"/>
    <w:rsid w:val="3FAE7E07"/>
    <w:rsid w:val="3FB21F97"/>
    <w:rsid w:val="3FB27D61"/>
    <w:rsid w:val="3FB72B52"/>
    <w:rsid w:val="3FB75036"/>
    <w:rsid w:val="3FBE0055"/>
    <w:rsid w:val="3FBE4ED0"/>
    <w:rsid w:val="3FC13D10"/>
    <w:rsid w:val="3FC24E03"/>
    <w:rsid w:val="3FC709F5"/>
    <w:rsid w:val="3FC851CB"/>
    <w:rsid w:val="3FCC32B9"/>
    <w:rsid w:val="3FCE5D27"/>
    <w:rsid w:val="3FD067D9"/>
    <w:rsid w:val="3FD12BC4"/>
    <w:rsid w:val="3FD14305"/>
    <w:rsid w:val="3FD45BAC"/>
    <w:rsid w:val="3FD83CA9"/>
    <w:rsid w:val="3FD91D14"/>
    <w:rsid w:val="3FDB7F77"/>
    <w:rsid w:val="3FDD3CE9"/>
    <w:rsid w:val="3FDF3851"/>
    <w:rsid w:val="3FE07AC1"/>
    <w:rsid w:val="3FE2439D"/>
    <w:rsid w:val="3FE342D6"/>
    <w:rsid w:val="3FE6238A"/>
    <w:rsid w:val="3FE62CC1"/>
    <w:rsid w:val="3FE70F05"/>
    <w:rsid w:val="3FE86F81"/>
    <w:rsid w:val="3FED2F0A"/>
    <w:rsid w:val="3FED3FB4"/>
    <w:rsid w:val="3FED68A3"/>
    <w:rsid w:val="3FF45267"/>
    <w:rsid w:val="3FF8574C"/>
    <w:rsid w:val="3FF9340A"/>
    <w:rsid w:val="3FFC3221"/>
    <w:rsid w:val="40015572"/>
    <w:rsid w:val="40024C60"/>
    <w:rsid w:val="4004532F"/>
    <w:rsid w:val="40052E82"/>
    <w:rsid w:val="40064DA9"/>
    <w:rsid w:val="40071F24"/>
    <w:rsid w:val="400905AB"/>
    <w:rsid w:val="400C41D2"/>
    <w:rsid w:val="40104673"/>
    <w:rsid w:val="40137350"/>
    <w:rsid w:val="4017529B"/>
    <w:rsid w:val="40196D7C"/>
    <w:rsid w:val="401A2172"/>
    <w:rsid w:val="401C209B"/>
    <w:rsid w:val="401E63AC"/>
    <w:rsid w:val="402479C4"/>
    <w:rsid w:val="4029797F"/>
    <w:rsid w:val="402F3409"/>
    <w:rsid w:val="403058E5"/>
    <w:rsid w:val="403266EE"/>
    <w:rsid w:val="4033302B"/>
    <w:rsid w:val="4038074C"/>
    <w:rsid w:val="403B40C8"/>
    <w:rsid w:val="403D364B"/>
    <w:rsid w:val="403D56FB"/>
    <w:rsid w:val="403D62FC"/>
    <w:rsid w:val="403E085A"/>
    <w:rsid w:val="4043002D"/>
    <w:rsid w:val="404301BE"/>
    <w:rsid w:val="404362C9"/>
    <w:rsid w:val="40440A99"/>
    <w:rsid w:val="40462813"/>
    <w:rsid w:val="404905B4"/>
    <w:rsid w:val="404B657A"/>
    <w:rsid w:val="4051709D"/>
    <w:rsid w:val="405331DC"/>
    <w:rsid w:val="40545948"/>
    <w:rsid w:val="40563363"/>
    <w:rsid w:val="405646CB"/>
    <w:rsid w:val="405A4970"/>
    <w:rsid w:val="405B1D26"/>
    <w:rsid w:val="405C3AE5"/>
    <w:rsid w:val="4066113A"/>
    <w:rsid w:val="40662681"/>
    <w:rsid w:val="40664850"/>
    <w:rsid w:val="40690047"/>
    <w:rsid w:val="406C1BBC"/>
    <w:rsid w:val="40700809"/>
    <w:rsid w:val="40715573"/>
    <w:rsid w:val="40742688"/>
    <w:rsid w:val="4074795E"/>
    <w:rsid w:val="407661B4"/>
    <w:rsid w:val="407774EF"/>
    <w:rsid w:val="407B7570"/>
    <w:rsid w:val="407C4C7C"/>
    <w:rsid w:val="40806A1C"/>
    <w:rsid w:val="408524C7"/>
    <w:rsid w:val="40856C58"/>
    <w:rsid w:val="4086127C"/>
    <w:rsid w:val="40893FFC"/>
    <w:rsid w:val="40896514"/>
    <w:rsid w:val="408D229B"/>
    <w:rsid w:val="408F38FA"/>
    <w:rsid w:val="40902896"/>
    <w:rsid w:val="40947558"/>
    <w:rsid w:val="409530C1"/>
    <w:rsid w:val="40984F0C"/>
    <w:rsid w:val="40996517"/>
    <w:rsid w:val="409C05F4"/>
    <w:rsid w:val="409C65AC"/>
    <w:rsid w:val="409F253C"/>
    <w:rsid w:val="40A212FF"/>
    <w:rsid w:val="40A36798"/>
    <w:rsid w:val="40A61ABD"/>
    <w:rsid w:val="40A70BB9"/>
    <w:rsid w:val="40A91B87"/>
    <w:rsid w:val="40A950E5"/>
    <w:rsid w:val="40AD0B76"/>
    <w:rsid w:val="40AE28E8"/>
    <w:rsid w:val="40B2609D"/>
    <w:rsid w:val="40B412C3"/>
    <w:rsid w:val="40B41865"/>
    <w:rsid w:val="40B91D7A"/>
    <w:rsid w:val="40BA37E8"/>
    <w:rsid w:val="40BB1446"/>
    <w:rsid w:val="40BD3801"/>
    <w:rsid w:val="40BD7B3D"/>
    <w:rsid w:val="40C13EE9"/>
    <w:rsid w:val="40C24D44"/>
    <w:rsid w:val="40C45115"/>
    <w:rsid w:val="40C509EE"/>
    <w:rsid w:val="40C64CB1"/>
    <w:rsid w:val="40C755C0"/>
    <w:rsid w:val="40C8656B"/>
    <w:rsid w:val="40D11B0A"/>
    <w:rsid w:val="40D30162"/>
    <w:rsid w:val="40D32724"/>
    <w:rsid w:val="40D55FE3"/>
    <w:rsid w:val="40D8518B"/>
    <w:rsid w:val="40D87EAA"/>
    <w:rsid w:val="40E0142D"/>
    <w:rsid w:val="40E31A63"/>
    <w:rsid w:val="40E61269"/>
    <w:rsid w:val="40E63E47"/>
    <w:rsid w:val="40E76E3B"/>
    <w:rsid w:val="40EB3599"/>
    <w:rsid w:val="40F0283E"/>
    <w:rsid w:val="40F27EF8"/>
    <w:rsid w:val="40F67871"/>
    <w:rsid w:val="40F80BE0"/>
    <w:rsid w:val="40FA1F38"/>
    <w:rsid w:val="40FA2250"/>
    <w:rsid w:val="40FD16DF"/>
    <w:rsid w:val="4100139F"/>
    <w:rsid w:val="41030BDA"/>
    <w:rsid w:val="41050E4B"/>
    <w:rsid w:val="41067AC8"/>
    <w:rsid w:val="410D4FB3"/>
    <w:rsid w:val="4113055B"/>
    <w:rsid w:val="41167B93"/>
    <w:rsid w:val="4118025F"/>
    <w:rsid w:val="411B401E"/>
    <w:rsid w:val="411C68C6"/>
    <w:rsid w:val="411F6AB8"/>
    <w:rsid w:val="4120531A"/>
    <w:rsid w:val="412151D0"/>
    <w:rsid w:val="4123395A"/>
    <w:rsid w:val="412535C8"/>
    <w:rsid w:val="412620DE"/>
    <w:rsid w:val="412722CC"/>
    <w:rsid w:val="41273B38"/>
    <w:rsid w:val="41280FFE"/>
    <w:rsid w:val="412B5D68"/>
    <w:rsid w:val="412D1DBA"/>
    <w:rsid w:val="41300E8C"/>
    <w:rsid w:val="4130340A"/>
    <w:rsid w:val="41317A39"/>
    <w:rsid w:val="41324A1C"/>
    <w:rsid w:val="41355F00"/>
    <w:rsid w:val="41367675"/>
    <w:rsid w:val="41381A4C"/>
    <w:rsid w:val="413A4795"/>
    <w:rsid w:val="413B2C68"/>
    <w:rsid w:val="413C1E40"/>
    <w:rsid w:val="4140327E"/>
    <w:rsid w:val="414058DF"/>
    <w:rsid w:val="414252C1"/>
    <w:rsid w:val="41441F22"/>
    <w:rsid w:val="41487538"/>
    <w:rsid w:val="41487701"/>
    <w:rsid w:val="414962AB"/>
    <w:rsid w:val="41500D01"/>
    <w:rsid w:val="415204B0"/>
    <w:rsid w:val="4158463A"/>
    <w:rsid w:val="415B55B0"/>
    <w:rsid w:val="415C12A2"/>
    <w:rsid w:val="415F42BA"/>
    <w:rsid w:val="41625747"/>
    <w:rsid w:val="416E6F28"/>
    <w:rsid w:val="41700D5B"/>
    <w:rsid w:val="41745196"/>
    <w:rsid w:val="41746E57"/>
    <w:rsid w:val="41754604"/>
    <w:rsid w:val="417638FE"/>
    <w:rsid w:val="417654AA"/>
    <w:rsid w:val="41795406"/>
    <w:rsid w:val="417A336C"/>
    <w:rsid w:val="417D631D"/>
    <w:rsid w:val="417E4A0D"/>
    <w:rsid w:val="4180559E"/>
    <w:rsid w:val="41822524"/>
    <w:rsid w:val="41824E2B"/>
    <w:rsid w:val="41827675"/>
    <w:rsid w:val="41830DA0"/>
    <w:rsid w:val="418370FA"/>
    <w:rsid w:val="41840087"/>
    <w:rsid w:val="41844125"/>
    <w:rsid w:val="41866F81"/>
    <w:rsid w:val="418D0045"/>
    <w:rsid w:val="418E14F7"/>
    <w:rsid w:val="418F14C9"/>
    <w:rsid w:val="41920BE1"/>
    <w:rsid w:val="419956E6"/>
    <w:rsid w:val="419A70A1"/>
    <w:rsid w:val="419B0273"/>
    <w:rsid w:val="419B44AC"/>
    <w:rsid w:val="41A04B9D"/>
    <w:rsid w:val="41A23879"/>
    <w:rsid w:val="41A339E6"/>
    <w:rsid w:val="41A83BA1"/>
    <w:rsid w:val="41A8575F"/>
    <w:rsid w:val="41AA204A"/>
    <w:rsid w:val="41AC4F58"/>
    <w:rsid w:val="41AD016F"/>
    <w:rsid w:val="41AD7CE8"/>
    <w:rsid w:val="41AE1AD9"/>
    <w:rsid w:val="41B22E5B"/>
    <w:rsid w:val="41B428A5"/>
    <w:rsid w:val="41B47596"/>
    <w:rsid w:val="41B56BFF"/>
    <w:rsid w:val="41B8212D"/>
    <w:rsid w:val="41B872E9"/>
    <w:rsid w:val="41B90970"/>
    <w:rsid w:val="41BA0F3B"/>
    <w:rsid w:val="41BD4B1B"/>
    <w:rsid w:val="41C00939"/>
    <w:rsid w:val="41C103EA"/>
    <w:rsid w:val="41C442A1"/>
    <w:rsid w:val="41C70284"/>
    <w:rsid w:val="41C90B00"/>
    <w:rsid w:val="41CB07D7"/>
    <w:rsid w:val="41CB7FAA"/>
    <w:rsid w:val="41CD2BD2"/>
    <w:rsid w:val="41CD5907"/>
    <w:rsid w:val="41CF2388"/>
    <w:rsid w:val="41D124EF"/>
    <w:rsid w:val="41D32076"/>
    <w:rsid w:val="41D57311"/>
    <w:rsid w:val="41D74F88"/>
    <w:rsid w:val="41DA5527"/>
    <w:rsid w:val="41DD22B7"/>
    <w:rsid w:val="41E165CD"/>
    <w:rsid w:val="41E3409F"/>
    <w:rsid w:val="41E45C52"/>
    <w:rsid w:val="41E63419"/>
    <w:rsid w:val="41E65933"/>
    <w:rsid w:val="41E932BC"/>
    <w:rsid w:val="41EB35B0"/>
    <w:rsid w:val="41EB529D"/>
    <w:rsid w:val="41ED487A"/>
    <w:rsid w:val="41EE039B"/>
    <w:rsid w:val="41F4308D"/>
    <w:rsid w:val="41F52D73"/>
    <w:rsid w:val="41F635CA"/>
    <w:rsid w:val="41F8590F"/>
    <w:rsid w:val="41F93E68"/>
    <w:rsid w:val="41FA7233"/>
    <w:rsid w:val="4202760E"/>
    <w:rsid w:val="42051CDD"/>
    <w:rsid w:val="42082269"/>
    <w:rsid w:val="42087333"/>
    <w:rsid w:val="420A4DA6"/>
    <w:rsid w:val="420A78B5"/>
    <w:rsid w:val="42113BBF"/>
    <w:rsid w:val="421406D3"/>
    <w:rsid w:val="421F690F"/>
    <w:rsid w:val="42204240"/>
    <w:rsid w:val="42232F49"/>
    <w:rsid w:val="42247242"/>
    <w:rsid w:val="42257315"/>
    <w:rsid w:val="422B30D2"/>
    <w:rsid w:val="422B3692"/>
    <w:rsid w:val="422C0D8D"/>
    <w:rsid w:val="42317B0D"/>
    <w:rsid w:val="4232348A"/>
    <w:rsid w:val="4235166F"/>
    <w:rsid w:val="42357184"/>
    <w:rsid w:val="42375208"/>
    <w:rsid w:val="42380BAB"/>
    <w:rsid w:val="42392FE5"/>
    <w:rsid w:val="423C1873"/>
    <w:rsid w:val="423E69CE"/>
    <w:rsid w:val="42405FA7"/>
    <w:rsid w:val="4241183D"/>
    <w:rsid w:val="42436AE4"/>
    <w:rsid w:val="424414F6"/>
    <w:rsid w:val="424468F7"/>
    <w:rsid w:val="42454B49"/>
    <w:rsid w:val="42470304"/>
    <w:rsid w:val="424A3FC9"/>
    <w:rsid w:val="424B46AA"/>
    <w:rsid w:val="424C4004"/>
    <w:rsid w:val="424E2882"/>
    <w:rsid w:val="42501468"/>
    <w:rsid w:val="42512944"/>
    <w:rsid w:val="42570937"/>
    <w:rsid w:val="42574523"/>
    <w:rsid w:val="42587B4B"/>
    <w:rsid w:val="42591C84"/>
    <w:rsid w:val="425932C7"/>
    <w:rsid w:val="425A620C"/>
    <w:rsid w:val="425B29ED"/>
    <w:rsid w:val="425E0437"/>
    <w:rsid w:val="425E1505"/>
    <w:rsid w:val="425F1312"/>
    <w:rsid w:val="425F1FC1"/>
    <w:rsid w:val="42697FA4"/>
    <w:rsid w:val="426A6802"/>
    <w:rsid w:val="426B51A2"/>
    <w:rsid w:val="426E6F50"/>
    <w:rsid w:val="427432DD"/>
    <w:rsid w:val="42756040"/>
    <w:rsid w:val="427637C6"/>
    <w:rsid w:val="42791589"/>
    <w:rsid w:val="427B198B"/>
    <w:rsid w:val="427D0A21"/>
    <w:rsid w:val="427F01BE"/>
    <w:rsid w:val="428804FB"/>
    <w:rsid w:val="428D0D9B"/>
    <w:rsid w:val="4294445D"/>
    <w:rsid w:val="429F5849"/>
    <w:rsid w:val="42A02923"/>
    <w:rsid w:val="42A4525F"/>
    <w:rsid w:val="42A46889"/>
    <w:rsid w:val="42AD5CCD"/>
    <w:rsid w:val="42B06177"/>
    <w:rsid w:val="42B25EA6"/>
    <w:rsid w:val="42B50BDE"/>
    <w:rsid w:val="42B753CC"/>
    <w:rsid w:val="42BD56D0"/>
    <w:rsid w:val="42C6509A"/>
    <w:rsid w:val="42C65F65"/>
    <w:rsid w:val="42C7572C"/>
    <w:rsid w:val="42C95C0E"/>
    <w:rsid w:val="42CA08C9"/>
    <w:rsid w:val="42CC3750"/>
    <w:rsid w:val="42CD4574"/>
    <w:rsid w:val="42D10041"/>
    <w:rsid w:val="42D12C04"/>
    <w:rsid w:val="42D13016"/>
    <w:rsid w:val="42D15094"/>
    <w:rsid w:val="42D4079B"/>
    <w:rsid w:val="42D44399"/>
    <w:rsid w:val="42D577CA"/>
    <w:rsid w:val="42DA2EBA"/>
    <w:rsid w:val="42DC126B"/>
    <w:rsid w:val="42DC4401"/>
    <w:rsid w:val="42DE6047"/>
    <w:rsid w:val="42DE6074"/>
    <w:rsid w:val="42DF4078"/>
    <w:rsid w:val="42E02FB4"/>
    <w:rsid w:val="42E075FF"/>
    <w:rsid w:val="42E14FD1"/>
    <w:rsid w:val="42E21896"/>
    <w:rsid w:val="42E2307A"/>
    <w:rsid w:val="42E26C2C"/>
    <w:rsid w:val="42E27115"/>
    <w:rsid w:val="42E55977"/>
    <w:rsid w:val="42E66831"/>
    <w:rsid w:val="42EA048B"/>
    <w:rsid w:val="42ED63A9"/>
    <w:rsid w:val="42F00825"/>
    <w:rsid w:val="42F00EF2"/>
    <w:rsid w:val="42F56E94"/>
    <w:rsid w:val="42F57829"/>
    <w:rsid w:val="42F661A4"/>
    <w:rsid w:val="42F8762B"/>
    <w:rsid w:val="42FD3FF0"/>
    <w:rsid w:val="42FD7E2F"/>
    <w:rsid w:val="42FF1CB6"/>
    <w:rsid w:val="43016BA8"/>
    <w:rsid w:val="43025F37"/>
    <w:rsid w:val="43053CD4"/>
    <w:rsid w:val="4305752E"/>
    <w:rsid w:val="430938AA"/>
    <w:rsid w:val="43094943"/>
    <w:rsid w:val="430F09FD"/>
    <w:rsid w:val="430F6730"/>
    <w:rsid w:val="430F698C"/>
    <w:rsid w:val="43117F2D"/>
    <w:rsid w:val="4313266B"/>
    <w:rsid w:val="431356B7"/>
    <w:rsid w:val="43144059"/>
    <w:rsid w:val="43166B36"/>
    <w:rsid w:val="43174B66"/>
    <w:rsid w:val="43187733"/>
    <w:rsid w:val="43191B86"/>
    <w:rsid w:val="431B6DE3"/>
    <w:rsid w:val="431D5AD2"/>
    <w:rsid w:val="431E2C16"/>
    <w:rsid w:val="43232D21"/>
    <w:rsid w:val="432509E5"/>
    <w:rsid w:val="4327471B"/>
    <w:rsid w:val="43293BAD"/>
    <w:rsid w:val="432C528D"/>
    <w:rsid w:val="432E4BB0"/>
    <w:rsid w:val="43300402"/>
    <w:rsid w:val="43310075"/>
    <w:rsid w:val="433278EB"/>
    <w:rsid w:val="43334D72"/>
    <w:rsid w:val="433439B3"/>
    <w:rsid w:val="43387656"/>
    <w:rsid w:val="433A5167"/>
    <w:rsid w:val="433C4434"/>
    <w:rsid w:val="43404796"/>
    <w:rsid w:val="43453423"/>
    <w:rsid w:val="43477CFB"/>
    <w:rsid w:val="434D5D05"/>
    <w:rsid w:val="434E058B"/>
    <w:rsid w:val="434E4934"/>
    <w:rsid w:val="43515842"/>
    <w:rsid w:val="43547094"/>
    <w:rsid w:val="43554305"/>
    <w:rsid w:val="435609FE"/>
    <w:rsid w:val="43575F0E"/>
    <w:rsid w:val="43583365"/>
    <w:rsid w:val="43594BFB"/>
    <w:rsid w:val="4359700C"/>
    <w:rsid w:val="435B36A6"/>
    <w:rsid w:val="435C4636"/>
    <w:rsid w:val="435D37E1"/>
    <w:rsid w:val="435E3813"/>
    <w:rsid w:val="43601725"/>
    <w:rsid w:val="43631988"/>
    <w:rsid w:val="43631BDD"/>
    <w:rsid w:val="43637ACD"/>
    <w:rsid w:val="43645479"/>
    <w:rsid w:val="436800C0"/>
    <w:rsid w:val="436A692F"/>
    <w:rsid w:val="436B50FD"/>
    <w:rsid w:val="436F722D"/>
    <w:rsid w:val="437303A7"/>
    <w:rsid w:val="43731C8B"/>
    <w:rsid w:val="437423DC"/>
    <w:rsid w:val="43755D99"/>
    <w:rsid w:val="43764BEE"/>
    <w:rsid w:val="437772C7"/>
    <w:rsid w:val="43787E86"/>
    <w:rsid w:val="43792D58"/>
    <w:rsid w:val="437A37F2"/>
    <w:rsid w:val="437E6B6D"/>
    <w:rsid w:val="43812494"/>
    <w:rsid w:val="43815670"/>
    <w:rsid w:val="43865A75"/>
    <w:rsid w:val="438844AB"/>
    <w:rsid w:val="43896074"/>
    <w:rsid w:val="438B4301"/>
    <w:rsid w:val="438D3B96"/>
    <w:rsid w:val="438F1081"/>
    <w:rsid w:val="438F7E7C"/>
    <w:rsid w:val="43914616"/>
    <w:rsid w:val="43922A7E"/>
    <w:rsid w:val="43947902"/>
    <w:rsid w:val="4395004D"/>
    <w:rsid w:val="43993FF6"/>
    <w:rsid w:val="439A78C5"/>
    <w:rsid w:val="439B7E33"/>
    <w:rsid w:val="43A10543"/>
    <w:rsid w:val="43A13C0E"/>
    <w:rsid w:val="43A4405C"/>
    <w:rsid w:val="43A53D68"/>
    <w:rsid w:val="43A93ABD"/>
    <w:rsid w:val="43A97D68"/>
    <w:rsid w:val="43AA051F"/>
    <w:rsid w:val="43AA1480"/>
    <w:rsid w:val="43AB40C5"/>
    <w:rsid w:val="43AB5A58"/>
    <w:rsid w:val="43AD1D53"/>
    <w:rsid w:val="43AE2BF9"/>
    <w:rsid w:val="43AE745D"/>
    <w:rsid w:val="43B10D5C"/>
    <w:rsid w:val="43B409A8"/>
    <w:rsid w:val="43BD5B8C"/>
    <w:rsid w:val="43BD6456"/>
    <w:rsid w:val="43C16AA9"/>
    <w:rsid w:val="43C442FD"/>
    <w:rsid w:val="43C5178B"/>
    <w:rsid w:val="43C8033F"/>
    <w:rsid w:val="43C869F4"/>
    <w:rsid w:val="43CA1F43"/>
    <w:rsid w:val="43CA2DF0"/>
    <w:rsid w:val="43CD0B3E"/>
    <w:rsid w:val="43CF213B"/>
    <w:rsid w:val="43D03B09"/>
    <w:rsid w:val="43D26856"/>
    <w:rsid w:val="43D425EA"/>
    <w:rsid w:val="43D65435"/>
    <w:rsid w:val="43D72D92"/>
    <w:rsid w:val="43D76ED1"/>
    <w:rsid w:val="43D9347B"/>
    <w:rsid w:val="43D93F12"/>
    <w:rsid w:val="43D95BF9"/>
    <w:rsid w:val="43E129F3"/>
    <w:rsid w:val="43EA7597"/>
    <w:rsid w:val="43EE0E4C"/>
    <w:rsid w:val="43EF4194"/>
    <w:rsid w:val="43EF70A1"/>
    <w:rsid w:val="43F5175F"/>
    <w:rsid w:val="43FB5E2B"/>
    <w:rsid w:val="43FC5A53"/>
    <w:rsid w:val="44061803"/>
    <w:rsid w:val="44067197"/>
    <w:rsid w:val="440A4C95"/>
    <w:rsid w:val="440A691E"/>
    <w:rsid w:val="440C5A43"/>
    <w:rsid w:val="440D2A8E"/>
    <w:rsid w:val="441519B7"/>
    <w:rsid w:val="441A1149"/>
    <w:rsid w:val="441F503C"/>
    <w:rsid w:val="44200E38"/>
    <w:rsid w:val="44203544"/>
    <w:rsid w:val="442339F2"/>
    <w:rsid w:val="44234E0F"/>
    <w:rsid w:val="44242B2E"/>
    <w:rsid w:val="44273C93"/>
    <w:rsid w:val="44286323"/>
    <w:rsid w:val="44290A93"/>
    <w:rsid w:val="442E3E5B"/>
    <w:rsid w:val="442F40FF"/>
    <w:rsid w:val="44304CB5"/>
    <w:rsid w:val="44377370"/>
    <w:rsid w:val="443D6BAA"/>
    <w:rsid w:val="443F7DE7"/>
    <w:rsid w:val="44426F43"/>
    <w:rsid w:val="4444533B"/>
    <w:rsid w:val="4446315B"/>
    <w:rsid w:val="444D257A"/>
    <w:rsid w:val="444D7D6B"/>
    <w:rsid w:val="444E2A9A"/>
    <w:rsid w:val="44515DE6"/>
    <w:rsid w:val="44520241"/>
    <w:rsid w:val="44524D24"/>
    <w:rsid w:val="445517A5"/>
    <w:rsid w:val="4456216D"/>
    <w:rsid w:val="44565406"/>
    <w:rsid w:val="445C3BF3"/>
    <w:rsid w:val="445E073D"/>
    <w:rsid w:val="446048FE"/>
    <w:rsid w:val="44612783"/>
    <w:rsid w:val="44637F13"/>
    <w:rsid w:val="44692C04"/>
    <w:rsid w:val="446C3B98"/>
    <w:rsid w:val="446C664F"/>
    <w:rsid w:val="446F1ED3"/>
    <w:rsid w:val="446F1FF8"/>
    <w:rsid w:val="44701600"/>
    <w:rsid w:val="44714073"/>
    <w:rsid w:val="4472215D"/>
    <w:rsid w:val="44723B99"/>
    <w:rsid w:val="44743F7A"/>
    <w:rsid w:val="44744F43"/>
    <w:rsid w:val="44752AF1"/>
    <w:rsid w:val="447966A9"/>
    <w:rsid w:val="447B47FA"/>
    <w:rsid w:val="44804819"/>
    <w:rsid w:val="448050B2"/>
    <w:rsid w:val="4482293B"/>
    <w:rsid w:val="44833A7D"/>
    <w:rsid w:val="44850025"/>
    <w:rsid w:val="448560F6"/>
    <w:rsid w:val="44875ECF"/>
    <w:rsid w:val="448B16F3"/>
    <w:rsid w:val="448C263D"/>
    <w:rsid w:val="448D299A"/>
    <w:rsid w:val="44901681"/>
    <w:rsid w:val="44903D59"/>
    <w:rsid w:val="44914B53"/>
    <w:rsid w:val="44943CDF"/>
    <w:rsid w:val="44950950"/>
    <w:rsid w:val="449521F7"/>
    <w:rsid w:val="44986D61"/>
    <w:rsid w:val="449A31E2"/>
    <w:rsid w:val="44A068C4"/>
    <w:rsid w:val="44A103B1"/>
    <w:rsid w:val="44A16490"/>
    <w:rsid w:val="44A30071"/>
    <w:rsid w:val="44A5180A"/>
    <w:rsid w:val="44A57CFC"/>
    <w:rsid w:val="44A96741"/>
    <w:rsid w:val="44AC0B95"/>
    <w:rsid w:val="44AC6FF8"/>
    <w:rsid w:val="44AD7BB7"/>
    <w:rsid w:val="44AE6122"/>
    <w:rsid w:val="44B03363"/>
    <w:rsid w:val="44B2432A"/>
    <w:rsid w:val="44BE6377"/>
    <w:rsid w:val="44C92A57"/>
    <w:rsid w:val="44CB5DAA"/>
    <w:rsid w:val="44CC50A7"/>
    <w:rsid w:val="44CD0543"/>
    <w:rsid w:val="44D2631D"/>
    <w:rsid w:val="44D2711A"/>
    <w:rsid w:val="44D34391"/>
    <w:rsid w:val="44D5725D"/>
    <w:rsid w:val="44D62B3B"/>
    <w:rsid w:val="44D877F2"/>
    <w:rsid w:val="44DA3C87"/>
    <w:rsid w:val="44DC50AB"/>
    <w:rsid w:val="44E133C1"/>
    <w:rsid w:val="44E13A4B"/>
    <w:rsid w:val="44E424B0"/>
    <w:rsid w:val="44E45BDB"/>
    <w:rsid w:val="44E748DC"/>
    <w:rsid w:val="44EC6487"/>
    <w:rsid w:val="44ED072A"/>
    <w:rsid w:val="44ED0938"/>
    <w:rsid w:val="44EF36FB"/>
    <w:rsid w:val="44F12743"/>
    <w:rsid w:val="44F24CB3"/>
    <w:rsid w:val="44F31F20"/>
    <w:rsid w:val="44FB51FD"/>
    <w:rsid w:val="44FC0F2C"/>
    <w:rsid w:val="44FC6025"/>
    <w:rsid w:val="44FF7E93"/>
    <w:rsid w:val="45010989"/>
    <w:rsid w:val="45031BFB"/>
    <w:rsid w:val="45080686"/>
    <w:rsid w:val="450B3B37"/>
    <w:rsid w:val="45146BC9"/>
    <w:rsid w:val="45176E4A"/>
    <w:rsid w:val="451A32F2"/>
    <w:rsid w:val="451B0704"/>
    <w:rsid w:val="451B3FFF"/>
    <w:rsid w:val="451E49D2"/>
    <w:rsid w:val="45221654"/>
    <w:rsid w:val="45283E4B"/>
    <w:rsid w:val="452968AA"/>
    <w:rsid w:val="452C3A93"/>
    <w:rsid w:val="452D2047"/>
    <w:rsid w:val="452D53FA"/>
    <w:rsid w:val="452E06A5"/>
    <w:rsid w:val="452F5C52"/>
    <w:rsid w:val="45302FD1"/>
    <w:rsid w:val="45324AAA"/>
    <w:rsid w:val="453768C1"/>
    <w:rsid w:val="453828E1"/>
    <w:rsid w:val="45383899"/>
    <w:rsid w:val="453A55A9"/>
    <w:rsid w:val="453A728D"/>
    <w:rsid w:val="453E0224"/>
    <w:rsid w:val="45492A77"/>
    <w:rsid w:val="454953D5"/>
    <w:rsid w:val="4553641E"/>
    <w:rsid w:val="45540505"/>
    <w:rsid w:val="455450B8"/>
    <w:rsid w:val="455E3EEC"/>
    <w:rsid w:val="455F240A"/>
    <w:rsid w:val="4560552F"/>
    <w:rsid w:val="456331E0"/>
    <w:rsid w:val="456343C7"/>
    <w:rsid w:val="45653608"/>
    <w:rsid w:val="45654E76"/>
    <w:rsid w:val="456560E3"/>
    <w:rsid w:val="4569574C"/>
    <w:rsid w:val="456B69F2"/>
    <w:rsid w:val="457141EE"/>
    <w:rsid w:val="4572378F"/>
    <w:rsid w:val="45735F98"/>
    <w:rsid w:val="45754EAD"/>
    <w:rsid w:val="457D1181"/>
    <w:rsid w:val="457F5960"/>
    <w:rsid w:val="4584776A"/>
    <w:rsid w:val="45863108"/>
    <w:rsid w:val="45877FF9"/>
    <w:rsid w:val="45896FC4"/>
    <w:rsid w:val="458F04EB"/>
    <w:rsid w:val="459137E5"/>
    <w:rsid w:val="45936E1B"/>
    <w:rsid w:val="45947C00"/>
    <w:rsid w:val="459B426A"/>
    <w:rsid w:val="459B4964"/>
    <w:rsid w:val="459F450A"/>
    <w:rsid w:val="45A16CA8"/>
    <w:rsid w:val="45A30508"/>
    <w:rsid w:val="45A571CC"/>
    <w:rsid w:val="45AE16A8"/>
    <w:rsid w:val="45AF1D64"/>
    <w:rsid w:val="45B22829"/>
    <w:rsid w:val="45B37F6E"/>
    <w:rsid w:val="45B42F97"/>
    <w:rsid w:val="45B51603"/>
    <w:rsid w:val="45BB0154"/>
    <w:rsid w:val="45BB070B"/>
    <w:rsid w:val="45BB7EFE"/>
    <w:rsid w:val="45BC3446"/>
    <w:rsid w:val="45BC3F5D"/>
    <w:rsid w:val="45BC4331"/>
    <w:rsid w:val="45BD4650"/>
    <w:rsid w:val="45BE77EB"/>
    <w:rsid w:val="45BF2556"/>
    <w:rsid w:val="45C02E32"/>
    <w:rsid w:val="45C30DB1"/>
    <w:rsid w:val="45C34884"/>
    <w:rsid w:val="45C4420D"/>
    <w:rsid w:val="45C75941"/>
    <w:rsid w:val="45CA3BD6"/>
    <w:rsid w:val="45CD73C2"/>
    <w:rsid w:val="45CE0841"/>
    <w:rsid w:val="45D66CAD"/>
    <w:rsid w:val="45D7570D"/>
    <w:rsid w:val="45D815B1"/>
    <w:rsid w:val="45DC4D4E"/>
    <w:rsid w:val="45DE3C44"/>
    <w:rsid w:val="45DF030A"/>
    <w:rsid w:val="45E06555"/>
    <w:rsid w:val="45E10C66"/>
    <w:rsid w:val="45E15CEA"/>
    <w:rsid w:val="45E76397"/>
    <w:rsid w:val="45E813F5"/>
    <w:rsid w:val="45E86A14"/>
    <w:rsid w:val="45E93876"/>
    <w:rsid w:val="45EC519A"/>
    <w:rsid w:val="45EE03ED"/>
    <w:rsid w:val="45EF537C"/>
    <w:rsid w:val="45F25E1A"/>
    <w:rsid w:val="45F6730C"/>
    <w:rsid w:val="45F734C5"/>
    <w:rsid w:val="45F75853"/>
    <w:rsid w:val="45FD485D"/>
    <w:rsid w:val="46026363"/>
    <w:rsid w:val="460444D2"/>
    <w:rsid w:val="46061D45"/>
    <w:rsid w:val="46065CE0"/>
    <w:rsid w:val="460708B9"/>
    <w:rsid w:val="460915DA"/>
    <w:rsid w:val="460C48E9"/>
    <w:rsid w:val="46112131"/>
    <w:rsid w:val="46116AA1"/>
    <w:rsid w:val="46131FD7"/>
    <w:rsid w:val="46156F6F"/>
    <w:rsid w:val="461E261D"/>
    <w:rsid w:val="46200175"/>
    <w:rsid w:val="462169E9"/>
    <w:rsid w:val="462648D5"/>
    <w:rsid w:val="462B6275"/>
    <w:rsid w:val="462C5B16"/>
    <w:rsid w:val="4633022F"/>
    <w:rsid w:val="46331CF1"/>
    <w:rsid w:val="46337250"/>
    <w:rsid w:val="46343767"/>
    <w:rsid w:val="46353A24"/>
    <w:rsid w:val="46354805"/>
    <w:rsid w:val="46362675"/>
    <w:rsid w:val="46382226"/>
    <w:rsid w:val="46394BC0"/>
    <w:rsid w:val="463A64EF"/>
    <w:rsid w:val="463B4365"/>
    <w:rsid w:val="463C7979"/>
    <w:rsid w:val="46436079"/>
    <w:rsid w:val="4645013E"/>
    <w:rsid w:val="464537B1"/>
    <w:rsid w:val="464609AE"/>
    <w:rsid w:val="46486242"/>
    <w:rsid w:val="464B5BCD"/>
    <w:rsid w:val="464C3635"/>
    <w:rsid w:val="464F5772"/>
    <w:rsid w:val="465178CF"/>
    <w:rsid w:val="46525520"/>
    <w:rsid w:val="46574DA7"/>
    <w:rsid w:val="46583170"/>
    <w:rsid w:val="46592FE3"/>
    <w:rsid w:val="465E33A1"/>
    <w:rsid w:val="46606FB8"/>
    <w:rsid w:val="46627B97"/>
    <w:rsid w:val="46634020"/>
    <w:rsid w:val="4665064A"/>
    <w:rsid w:val="46664B4D"/>
    <w:rsid w:val="466B5B8D"/>
    <w:rsid w:val="466C3748"/>
    <w:rsid w:val="466E0A6C"/>
    <w:rsid w:val="46701698"/>
    <w:rsid w:val="46702F34"/>
    <w:rsid w:val="46717487"/>
    <w:rsid w:val="46751EFC"/>
    <w:rsid w:val="46757351"/>
    <w:rsid w:val="467B31EA"/>
    <w:rsid w:val="467C0195"/>
    <w:rsid w:val="467D6E37"/>
    <w:rsid w:val="46804619"/>
    <w:rsid w:val="4680504E"/>
    <w:rsid w:val="46820616"/>
    <w:rsid w:val="468427F6"/>
    <w:rsid w:val="46854A79"/>
    <w:rsid w:val="46856932"/>
    <w:rsid w:val="46895A4A"/>
    <w:rsid w:val="468A4BB9"/>
    <w:rsid w:val="468A67CC"/>
    <w:rsid w:val="468A6BD8"/>
    <w:rsid w:val="468F1729"/>
    <w:rsid w:val="468F3313"/>
    <w:rsid w:val="4695049F"/>
    <w:rsid w:val="4698280F"/>
    <w:rsid w:val="46996F2C"/>
    <w:rsid w:val="469A468B"/>
    <w:rsid w:val="46A26041"/>
    <w:rsid w:val="46A51E36"/>
    <w:rsid w:val="46AA5A8F"/>
    <w:rsid w:val="46AA62C0"/>
    <w:rsid w:val="46AB03B7"/>
    <w:rsid w:val="46AB6E0B"/>
    <w:rsid w:val="46B403A1"/>
    <w:rsid w:val="46B53EBA"/>
    <w:rsid w:val="46B55846"/>
    <w:rsid w:val="46B66234"/>
    <w:rsid w:val="46B67C9A"/>
    <w:rsid w:val="46B72DC7"/>
    <w:rsid w:val="46B764D5"/>
    <w:rsid w:val="46BC51FD"/>
    <w:rsid w:val="46BE5E95"/>
    <w:rsid w:val="46C415B6"/>
    <w:rsid w:val="46C70652"/>
    <w:rsid w:val="46C73ED2"/>
    <w:rsid w:val="46C97071"/>
    <w:rsid w:val="46CA5AB2"/>
    <w:rsid w:val="46CE5273"/>
    <w:rsid w:val="46D310BE"/>
    <w:rsid w:val="46D32CBE"/>
    <w:rsid w:val="46D47C61"/>
    <w:rsid w:val="46DB73D5"/>
    <w:rsid w:val="46DC547C"/>
    <w:rsid w:val="46DE55DE"/>
    <w:rsid w:val="46DE6A7F"/>
    <w:rsid w:val="46E04599"/>
    <w:rsid w:val="46E239F7"/>
    <w:rsid w:val="46E26AB5"/>
    <w:rsid w:val="46E50B6B"/>
    <w:rsid w:val="46E62EBE"/>
    <w:rsid w:val="46E66247"/>
    <w:rsid w:val="46E876BB"/>
    <w:rsid w:val="46EA7447"/>
    <w:rsid w:val="46EB7466"/>
    <w:rsid w:val="46EC2517"/>
    <w:rsid w:val="46EE5D63"/>
    <w:rsid w:val="46F042A0"/>
    <w:rsid w:val="46F14A66"/>
    <w:rsid w:val="46F26C24"/>
    <w:rsid w:val="46F47A09"/>
    <w:rsid w:val="46F50C4F"/>
    <w:rsid w:val="46F660BC"/>
    <w:rsid w:val="46F8454A"/>
    <w:rsid w:val="46F928B1"/>
    <w:rsid w:val="46FC56AB"/>
    <w:rsid w:val="46FF02BB"/>
    <w:rsid w:val="46FF5607"/>
    <w:rsid w:val="46FF7BFB"/>
    <w:rsid w:val="47012C87"/>
    <w:rsid w:val="470366BF"/>
    <w:rsid w:val="47041D5E"/>
    <w:rsid w:val="470B2775"/>
    <w:rsid w:val="470D5DDA"/>
    <w:rsid w:val="470D66BD"/>
    <w:rsid w:val="47130E1D"/>
    <w:rsid w:val="471339F6"/>
    <w:rsid w:val="47140899"/>
    <w:rsid w:val="47141446"/>
    <w:rsid w:val="47143908"/>
    <w:rsid w:val="47150983"/>
    <w:rsid w:val="47172EAE"/>
    <w:rsid w:val="471946CF"/>
    <w:rsid w:val="471A2907"/>
    <w:rsid w:val="471F14A5"/>
    <w:rsid w:val="4726529B"/>
    <w:rsid w:val="472850A2"/>
    <w:rsid w:val="47287968"/>
    <w:rsid w:val="472D0617"/>
    <w:rsid w:val="472D477C"/>
    <w:rsid w:val="472F7415"/>
    <w:rsid w:val="47356AF4"/>
    <w:rsid w:val="47364466"/>
    <w:rsid w:val="47376363"/>
    <w:rsid w:val="473A4153"/>
    <w:rsid w:val="474440A6"/>
    <w:rsid w:val="474871A0"/>
    <w:rsid w:val="474E36BC"/>
    <w:rsid w:val="47504704"/>
    <w:rsid w:val="475861FA"/>
    <w:rsid w:val="475A4992"/>
    <w:rsid w:val="475B2B1A"/>
    <w:rsid w:val="475B57EF"/>
    <w:rsid w:val="47604907"/>
    <w:rsid w:val="476266FA"/>
    <w:rsid w:val="476548E5"/>
    <w:rsid w:val="476A369A"/>
    <w:rsid w:val="476B35D9"/>
    <w:rsid w:val="476D2EFF"/>
    <w:rsid w:val="476E618D"/>
    <w:rsid w:val="476F22F3"/>
    <w:rsid w:val="477219FA"/>
    <w:rsid w:val="47723F8D"/>
    <w:rsid w:val="47741D1C"/>
    <w:rsid w:val="477A7AC8"/>
    <w:rsid w:val="477A7FD2"/>
    <w:rsid w:val="477B0B54"/>
    <w:rsid w:val="477C3D1D"/>
    <w:rsid w:val="477C6083"/>
    <w:rsid w:val="477C73AE"/>
    <w:rsid w:val="477D1640"/>
    <w:rsid w:val="477D325B"/>
    <w:rsid w:val="477F4295"/>
    <w:rsid w:val="478031E1"/>
    <w:rsid w:val="47807683"/>
    <w:rsid w:val="47815899"/>
    <w:rsid w:val="47821F83"/>
    <w:rsid w:val="478241BF"/>
    <w:rsid w:val="47833343"/>
    <w:rsid w:val="47876A2B"/>
    <w:rsid w:val="478A20EF"/>
    <w:rsid w:val="47931667"/>
    <w:rsid w:val="479419CD"/>
    <w:rsid w:val="479707FD"/>
    <w:rsid w:val="479731CC"/>
    <w:rsid w:val="479C0C27"/>
    <w:rsid w:val="479E1AF1"/>
    <w:rsid w:val="47A0777B"/>
    <w:rsid w:val="47A33C4F"/>
    <w:rsid w:val="47A40387"/>
    <w:rsid w:val="47A724ED"/>
    <w:rsid w:val="47A767C6"/>
    <w:rsid w:val="47A853AE"/>
    <w:rsid w:val="47A92982"/>
    <w:rsid w:val="47A9446A"/>
    <w:rsid w:val="47AA54F1"/>
    <w:rsid w:val="47AF1516"/>
    <w:rsid w:val="47AF5316"/>
    <w:rsid w:val="47B15368"/>
    <w:rsid w:val="47B30581"/>
    <w:rsid w:val="47B31BC5"/>
    <w:rsid w:val="47B3264D"/>
    <w:rsid w:val="47B50113"/>
    <w:rsid w:val="47BA3F2F"/>
    <w:rsid w:val="47C24A80"/>
    <w:rsid w:val="47C70BE2"/>
    <w:rsid w:val="47C7277A"/>
    <w:rsid w:val="47C96AE2"/>
    <w:rsid w:val="47CE4758"/>
    <w:rsid w:val="47CE6985"/>
    <w:rsid w:val="47D10D39"/>
    <w:rsid w:val="47D14E5F"/>
    <w:rsid w:val="47D24237"/>
    <w:rsid w:val="47D50BA9"/>
    <w:rsid w:val="47D5164D"/>
    <w:rsid w:val="47D822FC"/>
    <w:rsid w:val="47D85A15"/>
    <w:rsid w:val="47DA6856"/>
    <w:rsid w:val="47DF4080"/>
    <w:rsid w:val="47E00328"/>
    <w:rsid w:val="47E13A58"/>
    <w:rsid w:val="47E147C4"/>
    <w:rsid w:val="47E159E0"/>
    <w:rsid w:val="47E405D9"/>
    <w:rsid w:val="47E76975"/>
    <w:rsid w:val="47E90C69"/>
    <w:rsid w:val="47E93BBF"/>
    <w:rsid w:val="47EA2424"/>
    <w:rsid w:val="47EA489C"/>
    <w:rsid w:val="47EE69E6"/>
    <w:rsid w:val="47F0611F"/>
    <w:rsid w:val="47F3530D"/>
    <w:rsid w:val="47F40345"/>
    <w:rsid w:val="47F55042"/>
    <w:rsid w:val="47FC219D"/>
    <w:rsid w:val="47FC6B84"/>
    <w:rsid w:val="48072288"/>
    <w:rsid w:val="48081A2A"/>
    <w:rsid w:val="480B5402"/>
    <w:rsid w:val="481422C0"/>
    <w:rsid w:val="481514CB"/>
    <w:rsid w:val="48172511"/>
    <w:rsid w:val="481F5087"/>
    <w:rsid w:val="48211B62"/>
    <w:rsid w:val="482304E3"/>
    <w:rsid w:val="48237211"/>
    <w:rsid w:val="48290881"/>
    <w:rsid w:val="48291296"/>
    <w:rsid w:val="48297FD1"/>
    <w:rsid w:val="482A0E60"/>
    <w:rsid w:val="482A6280"/>
    <w:rsid w:val="48302C03"/>
    <w:rsid w:val="48315676"/>
    <w:rsid w:val="48317457"/>
    <w:rsid w:val="483321C5"/>
    <w:rsid w:val="48353CEE"/>
    <w:rsid w:val="48396672"/>
    <w:rsid w:val="483A082E"/>
    <w:rsid w:val="483C2EAF"/>
    <w:rsid w:val="483F122D"/>
    <w:rsid w:val="48405BE6"/>
    <w:rsid w:val="48423EA7"/>
    <w:rsid w:val="48443E3B"/>
    <w:rsid w:val="48445A00"/>
    <w:rsid w:val="48473747"/>
    <w:rsid w:val="484C02CC"/>
    <w:rsid w:val="484C4650"/>
    <w:rsid w:val="484E6C21"/>
    <w:rsid w:val="484F3D10"/>
    <w:rsid w:val="484F4D62"/>
    <w:rsid w:val="48517CDD"/>
    <w:rsid w:val="48531CCD"/>
    <w:rsid w:val="48537331"/>
    <w:rsid w:val="48562A8B"/>
    <w:rsid w:val="48566A52"/>
    <w:rsid w:val="485B0D51"/>
    <w:rsid w:val="485B2815"/>
    <w:rsid w:val="485B63D2"/>
    <w:rsid w:val="485E12FC"/>
    <w:rsid w:val="485E641F"/>
    <w:rsid w:val="48627590"/>
    <w:rsid w:val="48683944"/>
    <w:rsid w:val="486A419A"/>
    <w:rsid w:val="486E2BB3"/>
    <w:rsid w:val="486F6697"/>
    <w:rsid w:val="48703763"/>
    <w:rsid w:val="487174D1"/>
    <w:rsid w:val="48737117"/>
    <w:rsid w:val="48764822"/>
    <w:rsid w:val="48780E5D"/>
    <w:rsid w:val="487954D2"/>
    <w:rsid w:val="48826909"/>
    <w:rsid w:val="48844FC3"/>
    <w:rsid w:val="48867F65"/>
    <w:rsid w:val="48872AF0"/>
    <w:rsid w:val="4889623D"/>
    <w:rsid w:val="488B3ECE"/>
    <w:rsid w:val="488B5867"/>
    <w:rsid w:val="488B6529"/>
    <w:rsid w:val="488C27F3"/>
    <w:rsid w:val="488D38BD"/>
    <w:rsid w:val="488F08DB"/>
    <w:rsid w:val="488F5DDA"/>
    <w:rsid w:val="489225D7"/>
    <w:rsid w:val="48974BE8"/>
    <w:rsid w:val="489A6BFD"/>
    <w:rsid w:val="489B0CFE"/>
    <w:rsid w:val="48A07DE5"/>
    <w:rsid w:val="48A13F55"/>
    <w:rsid w:val="48A140C2"/>
    <w:rsid w:val="48A47288"/>
    <w:rsid w:val="48A63078"/>
    <w:rsid w:val="48AB173B"/>
    <w:rsid w:val="48AC3952"/>
    <w:rsid w:val="48AF32C8"/>
    <w:rsid w:val="48AF3510"/>
    <w:rsid w:val="48B03AB6"/>
    <w:rsid w:val="48B1256D"/>
    <w:rsid w:val="48B2624C"/>
    <w:rsid w:val="48B5518F"/>
    <w:rsid w:val="48B76A4E"/>
    <w:rsid w:val="48BA4CE7"/>
    <w:rsid w:val="48BC254A"/>
    <w:rsid w:val="48C10279"/>
    <w:rsid w:val="48C205B8"/>
    <w:rsid w:val="48C40915"/>
    <w:rsid w:val="48C61627"/>
    <w:rsid w:val="48C661EE"/>
    <w:rsid w:val="48C84440"/>
    <w:rsid w:val="48C92812"/>
    <w:rsid w:val="48CA2533"/>
    <w:rsid w:val="48CC226D"/>
    <w:rsid w:val="48D21DA5"/>
    <w:rsid w:val="48D44B02"/>
    <w:rsid w:val="48D4772D"/>
    <w:rsid w:val="48DE3B76"/>
    <w:rsid w:val="48E01BC0"/>
    <w:rsid w:val="48E13C47"/>
    <w:rsid w:val="48E52229"/>
    <w:rsid w:val="48E61848"/>
    <w:rsid w:val="48E61C03"/>
    <w:rsid w:val="48E83727"/>
    <w:rsid w:val="48EC129B"/>
    <w:rsid w:val="48EC1C73"/>
    <w:rsid w:val="48EC27A4"/>
    <w:rsid w:val="48EE5AC8"/>
    <w:rsid w:val="48EF2C97"/>
    <w:rsid w:val="48F3090B"/>
    <w:rsid w:val="48F928AC"/>
    <w:rsid w:val="48FC3380"/>
    <w:rsid w:val="48FD6B06"/>
    <w:rsid w:val="48FE7BE7"/>
    <w:rsid w:val="49041E1E"/>
    <w:rsid w:val="49047489"/>
    <w:rsid w:val="49090562"/>
    <w:rsid w:val="49125977"/>
    <w:rsid w:val="491314CC"/>
    <w:rsid w:val="491446E9"/>
    <w:rsid w:val="49146279"/>
    <w:rsid w:val="49205615"/>
    <w:rsid w:val="49243085"/>
    <w:rsid w:val="49245309"/>
    <w:rsid w:val="49252B06"/>
    <w:rsid w:val="49287195"/>
    <w:rsid w:val="492D499F"/>
    <w:rsid w:val="4930273D"/>
    <w:rsid w:val="493255F1"/>
    <w:rsid w:val="49351145"/>
    <w:rsid w:val="49361869"/>
    <w:rsid w:val="49390594"/>
    <w:rsid w:val="49392ECD"/>
    <w:rsid w:val="493A74FA"/>
    <w:rsid w:val="493F71DE"/>
    <w:rsid w:val="49463F55"/>
    <w:rsid w:val="494715CF"/>
    <w:rsid w:val="494C1D80"/>
    <w:rsid w:val="494C7953"/>
    <w:rsid w:val="494D4078"/>
    <w:rsid w:val="494F5BAC"/>
    <w:rsid w:val="49502266"/>
    <w:rsid w:val="49513FDF"/>
    <w:rsid w:val="49523BAA"/>
    <w:rsid w:val="4954375E"/>
    <w:rsid w:val="495C10E0"/>
    <w:rsid w:val="495C4A98"/>
    <w:rsid w:val="495D481C"/>
    <w:rsid w:val="496053CD"/>
    <w:rsid w:val="49613F91"/>
    <w:rsid w:val="496264E9"/>
    <w:rsid w:val="49632BFA"/>
    <w:rsid w:val="49646D5D"/>
    <w:rsid w:val="49663F1F"/>
    <w:rsid w:val="49684FA7"/>
    <w:rsid w:val="496865DB"/>
    <w:rsid w:val="49692381"/>
    <w:rsid w:val="496B0D26"/>
    <w:rsid w:val="496B0F04"/>
    <w:rsid w:val="496B3D3E"/>
    <w:rsid w:val="496C0D0D"/>
    <w:rsid w:val="496C30CE"/>
    <w:rsid w:val="496E4ED7"/>
    <w:rsid w:val="496E5FC2"/>
    <w:rsid w:val="49734F87"/>
    <w:rsid w:val="49763B2E"/>
    <w:rsid w:val="497647E5"/>
    <w:rsid w:val="49780584"/>
    <w:rsid w:val="497858A1"/>
    <w:rsid w:val="49794264"/>
    <w:rsid w:val="497A1C40"/>
    <w:rsid w:val="497E0EC0"/>
    <w:rsid w:val="497E7E66"/>
    <w:rsid w:val="497F5E2F"/>
    <w:rsid w:val="49870E65"/>
    <w:rsid w:val="49871FD0"/>
    <w:rsid w:val="4989319F"/>
    <w:rsid w:val="498A4B65"/>
    <w:rsid w:val="498A5B57"/>
    <w:rsid w:val="498B1E86"/>
    <w:rsid w:val="498D4190"/>
    <w:rsid w:val="498D42A5"/>
    <w:rsid w:val="4990494D"/>
    <w:rsid w:val="49943B18"/>
    <w:rsid w:val="4998164A"/>
    <w:rsid w:val="499B3DB3"/>
    <w:rsid w:val="49A37B1D"/>
    <w:rsid w:val="49A4094F"/>
    <w:rsid w:val="49A642B7"/>
    <w:rsid w:val="49A927D8"/>
    <w:rsid w:val="49A92D21"/>
    <w:rsid w:val="49A96BCD"/>
    <w:rsid w:val="49AD768D"/>
    <w:rsid w:val="49AE7990"/>
    <w:rsid w:val="49B33859"/>
    <w:rsid w:val="49B3738C"/>
    <w:rsid w:val="49B91D78"/>
    <w:rsid w:val="49BA084A"/>
    <w:rsid w:val="49BA4F98"/>
    <w:rsid w:val="49BA7615"/>
    <w:rsid w:val="49BF63B5"/>
    <w:rsid w:val="49C01E25"/>
    <w:rsid w:val="49C20737"/>
    <w:rsid w:val="49C6574E"/>
    <w:rsid w:val="49CB6C36"/>
    <w:rsid w:val="49CC592A"/>
    <w:rsid w:val="49CF1612"/>
    <w:rsid w:val="49CF5F23"/>
    <w:rsid w:val="49D1332E"/>
    <w:rsid w:val="49D3694F"/>
    <w:rsid w:val="49D4126E"/>
    <w:rsid w:val="49D55F29"/>
    <w:rsid w:val="49D60D72"/>
    <w:rsid w:val="49D764E8"/>
    <w:rsid w:val="49D86BDB"/>
    <w:rsid w:val="49DB352C"/>
    <w:rsid w:val="49DC5BC2"/>
    <w:rsid w:val="49DE0579"/>
    <w:rsid w:val="49E702F1"/>
    <w:rsid w:val="49E83508"/>
    <w:rsid w:val="49E87E73"/>
    <w:rsid w:val="49E91B7B"/>
    <w:rsid w:val="49EB1E96"/>
    <w:rsid w:val="49EB7793"/>
    <w:rsid w:val="49ED4ED2"/>
    <w:rsid w:val="49EE1851"/>
    <w:rsid w:val="49F34C88"/>
    <w:rsid w:val="49F66CF7"/>
    <w:rsid w:val="49F74666"/>
    <w:rsid w:val="49F923FB"/>
    <w:rsid w:val="49FE7FD9"/>
    <w:rsid w:val="49FF05D9"/>
    <w:rsid w:val="49FF1D74"/>
    <w:rsid w:val="4A004B06"/>
    <w:rsid w:val="4A021AD5"/>
    <w:rsid w:val="4A0333E3"/>
    <w:rsid w:val="4A034AEB"/>
    <w:rsid w:val="4A042423"/>
    <w:rsid w:val="4A046EAC"/>
    <w:rsid w:val="4A0C4718"/>
    <w:rsid w:val="4A0E2280"/>
    <w:rsid w:val="4A101374"/>
    <w:rsid w:val="4A12444E"/>
    <w:rsid w:val="4A151674"/>
    <w:rsid w:val="4A195941"/>
    <w:rsid w:val="4A197A84"/>
    <w:rsid w:val="4A1C0E62"/>
    <w:rsid w:val="4A1C32B8"/>
    <w:rsid w:val="4A1C6E30"/>
    <w:rsid w:val="4A1D0007"/>
    <w:rsid w:val="4A1F5DC1"/>
    <w:rsid w:val="4A200113"/>
    <w:rsid w:val="4A230DE3"/>
    <w:rsid w:val="4A253E41"/>
    <w:rsid w:val="4A267BC6"/>
    <w:rsid w:val="4A27694C"/>
    <w:rsid w:val="4A282AF8"/>
    <w:rsid w:val="4A2D37E7"/>
    <w:rsid w:val="4A2D6E98"/>
    <w:rsid w:val="4A304653"/>
    <w:rsid w:val="4A307104"/>
    <w:rsid w:val="4A313505"/>
    <w:rsid w:val="4A337788"/>
    <w:rsid w:val="4A352A84"/>
    <w:rsid w:val="4A382579"/>
    <w:rsid w:val="4A38654A"/>
    <w:rsid w:val="4A3B6E7A"/>
    <w:rsid w:val="4A3E2C29"/>
    <w:rsid w:val="4A3F01F8"/>
    <w:rsid w:val="4A3F6118"/>
    <w:rsid w:val="4A4110F8"/>
    <w:rsid w:val="4A420B7A"/>
    <w:rsid w:val="4A43201B"/>
    <w:rsid w:val="4A485C08"/>
    <w:rsid w:val="4A490552"/>
    <w:rsid w:val="4A4C652D"/>
    <w:rsid w:val="4A4D5B32"/>
    <w:rsid w:val="4A51366F"/>
    <w:rsid w:val="4A5303ED"/>
    <w:rsid w:val="4A544D41"/>
    <w:rsid w:val="4A571505"/>
    <w:rsid w:val="4A5C20AE"/>
    <w:rsid w:val="4A607A82"/>
    <w:rsid w:val="4A614F94"/>
    <w:rsid w:val="4A686ED3"/>
    <w:rsid w:val="4A6B7047"/>
    <w:rsid w:val="4A6B7561"/>
    <w:rsid w:val="4A6C3F19"/>
    <w:rsid w:val="4A6C74D4"/>
    <w:rsid w:val="4A7213AF"/>
    <w:rsid w:val="4A791D08"/>
    <w:rsid w:val="4A795486"/>
    <w:rsid w:val="4A7B313E"/>
    <w:rsid w:val="4A7B68C4"/>
    <w:rsid w:val="4A7C1E16"/>
    <w:rsid w:val="4A801687"/>
    <w:rsid w:val="4A8157C4"/>
    <w:rsid w:val="4A854CBB"/>
    <w:rsid w:val="4A864F84"/>
    <w:rsid w:val="4A870A2C"/>
    <w:rsid w:val="4A883CEB"/>
    <w:rsid w:val="4A8B3BC9"/>
    <w:rsid w:val="4A8C46E9"/>
    <w:rsid w:val="4A8D4BD7"/>
    <w:rsid w:val="4A8F12A7"/>
    <w:rsid w:val="4A9848B0"/>
    <w:rsid w:val="4A992145"/>
    <w:rsid w:val="4A9B1490"/>
    <w:rsid w:val="4A9B2F1D"/>
    <w:rsid w:val="4A9B30BC"/>
    <w:rsid w:val="4A9C268D"/>
    <w:rsid w:val="4A9E46B6"/>
    <w:rsid w:val="4AA50385"/>
    <w:rsid w:val="4AAA1049"/>
    <w:rsid w:val="4AAD46F8"/>
    <w:rsid w:val="4AB1204A"/>
    <w:rsid w:val="4AB20C68"/>
    <w:rsid w:val="4AB21ABD"/>
    <w:rsid w:val="4AB37834"/>
    <w:rsid w:val="4AB460A8"/>
    <w:rsid w:val="4AB56094"/>
    <w:rsid w:val="4AB67B88"/>
    <w:rsid w:val="4ABA0ADF"/>
    <w:rsid w:val="4ABD4629"/>
    <w:rsid w:val="4ABE5567"/>
    <w:rsid w:val="4ABF4F8C"/>
    <w:rsid w:val="4AC02B96"/>
    <w:rsid w:val="4AC27ED8"/>
    <w:rsid w:val="4AC46BA6"/>
    <w:rsid w:val="4ACE1561"/>
    <w:rsid w:val="4AD32F07"/>
    <w:rsid w:val="4AD52A5C"/>
    <w:rsid w:val="4AD91D66"/>
    <w:rsid w:val="4ADD0636"/>
    <w:rsid w:val="4ADE5FF0"/>
    <w:rsid w:val="4AE14B13"/>
    <w:rsid w:val="4AE16316"/>
    <w:rsid w:val="4AE3017B"/>
    <w:rsid w:val="4AE305D6"/>
    <w:rsid w:val="4AE358D3"/>
    <w:rsid w:val="4AE80DF3"/>
    <w:rsid w:val="4AE925DB"/>
    <w:rsid w:val="4AEB2953"/>
    <w:rsid w:val="4AEB3CA6"/>
    <w:rsid w:val="4AEB4128"/>
    <w:rsid w:val="4AEC5849"/>
    <w:rsid w:val="4AEE4761"/>
    <w:rsid w:val="4AEE48CC"/>
    <w:rsid w:val="4AEF54E9"/>
    <w:rsid w:val="4AF21E61"/>
    <w:rsid w:val="4AF5567A"/>
    <w:rsid w:val="4AF579F9"/>
    <w:rsid w:val="4AF62644"/>
    <w:rsid w:val="4AF718B3"/>
    <w:rsid w:val="4AFE6B29"/>
    <w:rsid w:val="4AFF4962"/>
    <w:rsid w:val="4B02050F"/>
    <w:rsid w:val="4B02135E"/>
    <w:rsid w:val="4B077AF0"/>
    <w:rsid w:val="4B0A579E"/>
    <w:rsid w:val="4B0C59F0"/>
    <w:rsid w:val="4B0D4F86"/>
    <w:rsid w:val="4B0F198D"/>
    <w:rsid w:val="4B126B3C"/>
    <w:rsid w:val="4B153ECF"/>
    <w:rsid w:val="4B17088C"/>
    <w:rsid w:val="4B1817ED"/>
    <w:rsid w:val="4B192959"/>
    <w:rsid w:val="4B1A5618"/>
    <w:rsid w:val="4B1C026C"/>
    <w:rsid w:val="4B1E03FB"/>
    <w:rsid w:val="4B1F5091"/>
    <w:rsid w:val="4B2402AC"/>
    <w:rsid w:val="4B244212"/>
    <w:rsid w:val="4B270264"/>
    <w:rsid w:val="4B2A379E"/>
    <w:rsid w:val="4B2C447F"/>
    <w:rsid w:val="4B2E3353"/>
    <w:rsid w:val="4B2F2029"/>
    <w:rsid w:val="4B302698"/>
    <w:rsid w:val="4B314933"/>
    <w:rsid w:val="4B320A24"/>
    <w:rsid w:val="4B321CA3"/>
    <w:rsid w:val="4B327E33"/>
    <w:rsid w:val="4B3E51D0"/>
    <w:rsid w:val="4B3F63FE"/>
    <w:rsid w:val="4B440F36"/>
    <w:rsid w:val="4B452EEB"/>
    <w:rsid w:val="4B4D62C3"/>
    <w:rsid w:val="4B511805"/>
    <w:rsid w:val="4B522606"/>
    <w:rsid w:val="4B5D1D8F"/>
    <w:rsid w:val="4B5E37C5"/>
    <w:rsid w:val="4B615A87"/>
    <w:rsid w:val="4B66753C"/>
    <w:rsid w:val="4B6723A2"/>
    <w:rsid w:val="4B681660"/>
    <w:rsid w:val="4B6C14D7"/>
    <w:rsid w:val="4B6D51AC"/>
    <w:rsid w:val="4B6F18FD"/>
    <w:rsid w:val="4B703737"/>
    <w:rsid w:val="4B750FF5"/>
    <w:rsid w:val="4B773BED"/>
    <w:rsid w:val="4B7A7882"/>
    <w:rsid w:val="4B7B4074"/>
    <w:rsid w:val="4B7B49C1"/>
    <w:rsid w:val="4B7C4B7C"/>
    <w:rsid w:val="4B80563B"/>
    <w:rsid w:val="4B811963"/>
    <w:rsid w:val="4B85560B"/>
    <w:rsid w:val="4B857EDF"/>
    <w:rsid w:val="4B8A5BA3"/>
    <w:rsid w:val="4B8D6B17"/>
    <w:rsid w:val="4B8F5F0E"/>
    <w:rsid w:val="4B903B87"/>
    <w:rsid w:val="4B933164"/>
    <w:rsid w:val="4B9362C5"/>
    <w:rsid w:val="4B97657F"/>
    <w:rsid w:val="4B976D2B"/>
    <w:rsid w:val="4B995AEA"/>
    <w:rsid w:val="4B996369"/>
    <w:rsid w:val="4B9A15D8"/>
    <w:rsid w:val="4B9B4DEB"/>
    <w:rsid w:val="4B9C1638"/>
    <w:rsid w:val="4B9D5482"/>
    <w:rsid w:val="4B9E6AED"/>
    <w:rsid w:val="4B9F270F"/>
    <w:rsid w:val="4BA14FA5"/>
    <w:rsid w:val="4BA51DF9"/>
    <w:rsid w:val="4BA82530"/>
    <w:rsid w:val="4BA92CF9"/>
    <w:rsid w:val="4BAA1D6D"/>
    <w:rsid w:val="4BB264DF"/>
    <w:rsid w:val="4BB32F48"/>
    <w:rsid w:val="4BB53ACC"/>
    <w:rsid w:val="4BB552DC"/>
    <w:rsid w:val="4BB845BA"/>
    <w:rsid w:val="4BBB5FC1"/>
    <w:rsid w:val="4BBC1612"/>
    <w:rsid w:val="4BBC212C"/>
    <w:rsid w:val="4BBC5F08"/>
    <w:rsid w:val="4BBD7B72"/>
    <w:rsid w:val="4BBE3E49"/>
    <w:rsid w:val="4BBF6CAE"/>
    <w:rsid w:val="4BC33014"/>
    <w:rsid w:val="4BC74CF6"/>
    <w:rsid w:val="4BC77132"/>
    <w:rsid w:val="4BC8139C"/>
    <w:rsid w:val="4BCE2631"/>
    <w:rsid w:val="4BCF2353"/>
    <w:rsid w:val="4BCF6F9C"/>
    <w:rsid w:val="4BD145D8"/>
    <w:rsid w:val="4BD27133"/>
    <w:rsid w:val="4BD35420"/>
    <w:rsid w:val="4BD40B04"/>
    <w:rsid w:val="4BD70953"/>
    <w:rsid w:val="4BDA4195"/>
    <w:rsid w:val="4BDD16D7"/>
    <w:rsid w:val="4BDE127C"/>
    <w:rsid w:val="4BE2545E"/>
    <w:rsid w:val="4BE54795"/>
    <w:rsid w:val="4BE657DB"/>
    <w:rsid w:val="4BE73DC1"/>
    <w:rsid w:val="4BEA319C"/>
    <w:rsid w:val="4BF03E1D"/>
    <w:rsid w:val="4BF10C98"/>
    <w:rsid w:val="4BF27988"/>
    <w:rsid w:val="4BF414BB"/>
    <w:rsid w:val="4BF77020"/>
    <w:rsid w:val="4BF9789D"/>
    <w:rsid w:val="4BFF4DCF"/>
    <w:rsid w:val="4C026F7A"/>
    <w:rsid w:val="4C043DFE"/>
    <w:rsid w:val="4C0564B6"/>
    <w:rsid w:val="4C057BF2"/>
    <w:rsid w:val="4C064596"/>
    <w:rsid w:val="4C0A711D"/>
    <w:rsid w:val="4C110652"/>
    <w:rsid w:val="4C12288C"/>
    <w:rsid w:val="4C135514"/>
    <w:rsid w:val="4C142211"/>
    <w:rsid w:val="4C1B235C"/>
    <w:rsid w:val="4C2027FE"/>
    <w:rsid w:val="4C232405"/>
    <w:rsid w:val="4C256947"/>
    <w:rsid w:val="4C273E66"/>
    <w:rsid w:val="4C2D0909"/>
    <w:rsid w:val="4C2E37C9"/>
    <w:rsid w:val="4C2F4BCB"/>
    <w:rsid w:val="4C310B26"/>
    <w:rsid w:val="4C335604"/>
    <w:rsid w:val="4C3369FF"/>
    <w:rsid w:val="4C393973"/>
    <w:rsid w:val="4C4029DB"/>
    <w:rsid w:val="4C406C6C"/>
    <w:rsid w:val="4C42377E"/>
    <w:rsid w:val="4C433122"/>
    <w:rsid w:val="4C436EFF"/>
    <w:rsid w:val="4C445D35"/>
    <w:rsid w:val="4C452F2A"/>
    <w:rsid w:val="4C480A6F"/>
    <w:rsid w:val="4C496375"/>
    <w:rsid w:val="4C4A33D5"/>
    <w:rsid w:val="4C4B2030"/>
    <w:rsid w:val="4C520D0E"/>
    <w:rsid w:val="4C547918"/>
    <w:rsid w:val="4C57192C"/>
    <w:rsid w:val="4C57310A"/>
    <w:rsid w:val="4C5821C0"/>
    <w:rsid w:val="4C5A5403"/>
    <w:rsid w:val="4C5B2F71"/>
    <w:rsid w:val="4C5B6109"/>
    <w:rsid w:val="4C5B78F7"/>
    <w:rsid w:val="4C5C3F22"/>
    <w:rsid w:val="4C5D42AE"/>
    <w:rsid w:val="4C640719"/>
    <w:rsid w:val="4C6A66C1"/>
    <w:rsid w:val="4C6B3482"/>
    <w:rsid w:val="4C6D01F2"/>
    <w:rsid w:val="4C730996"/>
    <w:rsid w:val="4C7348CC"/>
    <w:rsid w:val="4C7A64E4"/>
    <w:rsid w:val="4C7C5359"/>
    <w:rsid w:val="4C7F29F3"/>
    <w:rsid w:val="4C7F4A5A"/>
    <w:rsid w:val="4C802558"/>
    <w:rsid w:val="4C8137CC"/>
    <w:rsid w:val="4C852CDE"/>
    <w:rsid w:val="4C872CE7"/>
    <w:rsid w:val="4C872E0C"/>
    <w:rsid w:val="4C873457"/>
    <w:rsid w:val="4C891BD1"/>
    <w:rsid w:val="4C904922"/>
    <w:rsid w:val="4C9542DF"/>
    <w:rsid w:val="4C9D2959"/>
    <w:rsid w:val="4C9F0453"/>
    <w:rsid w:val="4C9F26C3"/>
    <w:rsid w:val="4C9F2D47"/>
    <w:rsid w:val="4CA337F0"/>
    <w:rsid w:val="4CA50D33"/>
    <w:rsid w:val="4CA624DC"/>
    <w:rsid w:val="4CA75DE2"/>
    <w:rsid w:val="4CA76F59"/>
    <w:rsid w:val="4CB256F9"/>
    <w:rsid w:val="4CB33621"/>
    <w:rsid w:val="4CB41A6F"/>
    <w:rsid w:val="4CB83E41"/>
    <w:rsid w:val="4CB921EA"/>
    <w:rsid w:val="4CBA2A7E"/>
    <w:rsid w:val="4CBA61E7"/>
    <w:rsid w:val="4CBA77AA"/>
    <w:rsid w:val="4CBC4D0A"/>
    <w:rsid w:val="4CBD2879"/>
    <w:rsid w:val="4CC00797"/>
    <w:rsid w:val="4CC0421B"/>
    <w:rsid w:val="4CC1460B"/>
    <w:rsid w:val="4CC1661D"/>
    <w:rsid w:val="4CC2599C"/>
    <w:rsid w:val="4CC457C8"/>
    <w:rsid w:val="4CC54D95"/>
    <w:rsid w:val="4CC567E5"/>
    <w:rsid w:val="4CC873FF"/>
    <w:rsid w:val="4CCA3A19"/>
    <w:rsid w:val="4CCA5C21"/>
    <w:rsid w:val="4CCB50AC"/>
    <w:rsid w:val="4CCF120C"/>
    <w:rsid w:val="4CD11938"/>
    <w:rsid w:val="4CD13EE7"/>
    <w:rsid w:val="4CD1523F"/>
    <w:rsid w:val="4CD25200"/>
    <w:rsid w:val="4CD72DAF"/>
    <w:rsid w:val="4CD95637"/>
    <w:rsid w:val="4CDC580B"/>
    <w:rsid w:val="4CDC58A5"/>
    <w:rsid w:val="4CDD3781"/>
    <w:rsid w:val="4CDD5925"/>
    <w:rsid w:val="4CDE2614"/>
    <w:rsid w:val="4CDF1A21"/>
    <w:rsid w:val="4CE2652B"/>
    <w:rsid w:val="4CE658B0"/>
    <w:rsid w:val="4CE8260E"/>
    <w:rsid w:val="4CE95A7D"/>
    <w:rsid w:val="4CEA204D"/>
    <w:rsid w:val="4CEA7B5D"/>
    <w:rsid w:val="4CEB62AC"/>
    <w:rsid w:val="4CED12A3"/>
    <w:rsid w:val="4CF075B6"/>
    <w:rsid w:val="4CF17A80"/>
    <w:rsid w:val="4CF526CA"/>
    <w:rsid w:val="4CF54BCD"/>
    <w:rsid w:val="4CF5741C"/>
    <w:rsid w:val="4CF71A49"/>
    <w:rsid w:val="4CFB0AB1"/>
    <w:rsid w:val="4CFE24CF"/>
    <w:rsid w:val="4CFE475C"/>
    <w:rsid w:val="4D001276"/>
    <w:rsid w:val="4D002485"/>
    <w:rsid w:val="4D00783B"/>
    <w:rsid w:val="4D020956"/>
    <w:rsid w:val="4D0222CA"/>
    <w:rsid w:val="4D073C3D"/>
    <w:rsid w:val="4D0930CF"/>
    <w:rsid w:val="4D09484F"/>
    <w:rsid w:val="4D0C252E"/>
    <w:rsid w:val="4D0E5236"/>
    <w:rsid w:val="4D0F0E0A"/>
    <w:rsid w:val="4D102FB2"/>
    <w:rsid w:val="4D1113AF"/>
    <w:rsid w:val="4D17198D"/>
    <w:rsid w:val="4D1B1272"/>
    <w:rsid w:val="4D1F5074"/>
    <w:rsid w:val="4D202E5C"/>
    <w:rsid w:val="4D20435E"/>
    <w:rsid w:val="4D205DAA"/>
    <w:rsid w:val="4D21245A"/>
    <w:rsid w:val="4D2303B4"/>
    <w:rsid w:val="4D2536A2"/>
    <w:rsid w:val="4D2757F5"/>
    <w:rsid w:val="4D294AAC"/>
    <w:rsid w:val="4D2A3054"/>
    <w:rsid w:val="4D2B3390"/>
    <w:rsid w:val="4D317E18"/>
    <w:rsid w:val="4D3203FE"/>
    <w:rsid w:val="4D3239E6"/>
    <w:rsid w:val="4D325CB5"/>
    <w:rsid w:val="4D3341A4"/>
    <w:rsid w:val="4D3347C6"/>
    <w:rsid w:val="4D357B02"/>
    <w:rsid w:val="4D370EBF"/>
    <w:rsid w:val="4D392141"/>
    <w:rsid w:val="4D3C6647"/>
    <w:rsid w:val="4D4223D9"/>
    <w:rsid w:val="4D4920D4"/>
    <w:rsid w:val="4D4A2209"/>
    <w:rsid w:val="4D4A730C"/>
    <w:rsid w:val="4D4C61FC"/>
    <w:rsid w:val="4D4D4CFC"/>
    <w:rsid w:val="4D4D7B4A"/>
    <w:rsid w:val="4D503A94"/>
    <w:rsid w:val="4D503BA9"/>
    <w:rsid w:val="4D504D2F"/>
    <w:rsid w:val="4D5218EF"/>
    <w:rsid w:val="4D5965EA"/>
    <w:rsid w:val="4D5A31EB"/>
    <w:rsid w:val="4D5C5130"/>
    <w:rsid w:val="4D5D265C"/>
    <w:rsid w:val="4D5D6C7C"/>
    <w:rsid w:val="4D5E6F2B"/>
    <w:rsid w:val="4D63392A"/>
    <w:rsid w:val="4D63593A"/>
    <w:rsid w:val="4D64228A"/>
    <w:rsid w:val="4D647EAC"/>
    <w:rsid w:val="4D6675E2"/>
    <w:rsid w:val="4D69299D"/>
    <w:rsid w:val="4D6A2DD2"/>
    <w:rsid w:val="4D6A5A19"/>
    <w:rsid w:val="4D6B4ACD"/>
    <w:rsid w:val="4D6D1EFE"/>
    <w:rsid w:val="4D6E10F2"/>
    <w:rsid w:val="4D7662D1"/>
    <w:rsid w:val="4D777144"/>
    <w:rsid w:val="4D7E1FD5"/>
    <w:rsid w:val="4D817AF1"/>
    <w:rsid w:val="4D847576"/>
    <w:rsid w:val="4D870621"/>
    <w:rsid w:val="4D890F99"/>
    <w:rsid w:val="4D8B2286"/>
    <w:rsid w:val="4D8C3851"/>
    <w:rsid w:val="4D8D37AD"/>
    <w:rsid w:val="4D8D5903"/>
    <w:rsid w:val="4D8E2BDE"/>
    <w:rsid w:val="4D8F2FD4"/>
    <w:rsid w:val="4D9348CD"/>
    <w:rsid w:val="4D941863"/>
    <w:rsid w:val="4D951102"/>
    <w:rsid w:val="4D956FC0"/>
    <w:rsid w:val="4D973A70"/>
    <w:rsid w:val="4D98065B"/>
    <w:rsid w:val="4D9B7E15"/>
    <w:rsid w:val="4D9C1F16"/>
    <w:rsid w:val="4D9E59BD"/>
    <w:rsid w:val="4DA12019"/>
    <w:rsid w:val="4DA47BF1"/>
    <w:rsid w:val="4DA5140F"/>
    <w:rsid w:val="4DA92102"/>
    <w:rsid w:val="4DAC31E1"/>
    <w:rsid w:val="4DAD18A6"/>
    <w:rsid w:val="4DB00416"/>
    <w:rsid w:val="4DB04FBC"/>
    <w:rsid w:val="4DB13F99"/>
    <w:rsid w:val="4DB24B0D"/>
    <w:rsid w:val="4DB24F03"/>
    <w:rsid w:val="4DB34F65"/>
    <w:rsid w:val="4DB43463"/>
    <w:rsid w:val="4DB451C7"/>
    <w:rsid w:val="4DB46DAD"/>
    <w:rsid w:val="4DB65FC3"/>
    <w:rsid w:val="4DBB225A"/>
    <w:rsid w:val="4DBF7C08"/>
    <w:rsid w:val="4DC43650"/>
    <w:rsid w:val="4DCA38BD"/>
    <w:rsid w:val="4DCE2C51"/>
    <w:rsid w:val="4DCF0553"/>
    <w:rsid w:val="4DCF5B35"/>
    <w:rsid w:val="4DD46848"/>
    <w:rsid w:val="4DD76979"/>
    <w:rsid w:val="4DD82102"/>
    <w:rsid w:val="4DD82A57"/>
    <w:rsid w:val="4DD85E3B"/>
    <w:rsid w:val="4DD86937"/>
    <w:rsid w:val="4DD94760"/>
    <w:rsid w:val="4DD95152"/>
    <w:rsid w:val="4DDB4437"/>
    <w:rsid w:val="4DDC276B"/>
    <w:rsid w:val="4DDC718F"/>
    <w:rsid w:val="4DE01ED1"/>
    <w:rsid w:val="4DE161C1"/>
    <w:rsid w:val="4DE22E1D"/>
    <w:rsid w:val="4DE2337E"/>
    <w:rsid w:val="4DE42CDC"/>
    <w:rsid w:val="4DE80F14"/>
    <w:rsid w:val="4DED2F83"/>
    <w:rsid w:val="4DEE4568"/>
    <w:rsid w:val="4DEF32A6"/>
    <w:rsid w:val="4DF13BFC"/>
    <w:rsid w:val="4DF176F8"/>
    <w:rsid w:val="4DF349E2"/>
    <w:rsid w:val="4DF3659B"/>
    <w:rsid w:val="4DFA6945"/>
    <w:rsid w:val="4DFE1456"/>
    <w:rsid w:val="4DFE4C72"/>
    <w:rsid w:val="4DFF4747"/>
    <w:rsid w:val="4E002C56"/>
    <w:rsid w:val="4E0430A7"/>
    <w:rsid w:val="4E043E9F"/>
    <w:rsid w:val="4E071F5C"/>
    <w:rsid w:val="4E0824FB"/>
    <w:rsid w:val="4E086935"/>
    <w:rsid w:val="4E12004E"/>
    <w:rsid w:val="4E180CAF"/>
    <w:rsid w:val="4E1A57A9"/>
    <w:rsid w:val="4E201186"/>
    <w:rsid w:val="4E2050F9"/>
    <w:rsid w:val="4E211A7D"/>
    <w:rsid w:val="4E262B44"/>
    <w:rsid w:val="4E26482F"/>
    <w:rsid w:val="4E273C3A"/>
    <w:rsid w:val="4E273E84"/>
    <w:rsid w:val="4E2A21AA"/>
    <w:rsid w:val="4E3039DF"/>
    <w:rsid w:val="4E322AB1"/>
    <w:rsid w:val="4E324F31"/>
    <w:rsid w:val="4E327EC3"/>
    <w:rsid w:val="4E345E55"/>
    <w:rsid w:val="4E3723FE"/>
    <w:rsid w:val="4E376B87"/>
    <w:rsid w:val="4E3A1653"/>
    <w:rsid w:val="4E3D5A93"/>
    <w:rsid w:val="4E3E6AD7"/>
    <w:rsid w:val="4E3F2426"/>
    <w:rsid w:val="4E3F39AB"/>
    <w:rsid w:val="4E457C46"/>
    <w:rsid w:val="4E4A4C8D"/>
    <w:rsid w:val="4E4A6B62"/>
    <w:rsid w:val="4E4D4E10"/>
    <w:rsid w:val="4E4E7950"/>
    <w:rsid w:val="4E505720"/>
    <w:rsid w:val="4E52427C"/>
    <w:rsid w:val="4E543D65"/>
    <w:rsid w:val="4E54448E"/>
    <w:rsid w:val="4E5477C5"/>
    <w:rsid w:val="4E552D6C"/>
    <w:rsid w:val="4E5548F9"/>
    <w:rsid w:val="4E5F0E07"/>
    <w:rsid w:val="4E602004"/>
    <w:rsid w:val="4E643F27"/>
    <w:rsid w:val="4E667471"/>
    <w:rsid w:val="4E677FB4"/>
    <w:rsid w:val="4E6B176D"/>
    <w:rsid w:val="4E7352E9"/>
    <w:rsid w:val="4E7368E5"/>
    <w:rsid w:val="4E7616AB"/>
    <w:rsid w:val="4E77112B"/>
    <w:rsid w:val="4E77630B"/>
    <w:rsid w:val="4E7B7D8C"/>
    <w:rsid w:val="4E811E61"/>
    <w:rsid w:val="4E864FED"/>
    <w:rsid w:val="4E877C30"/>
    <w:rsid w:val="4E903747"/>
    <w:rsid w:val="4E910C5F"/>
    <w:rsid w:val="4E911584"/>
    <w:rsid w:val="4E917C07"/>
    <w:rsid w:val="4E9F3A85"/>
    <w:rsid w:val="4EA01265"/>
    <w:rsid w:val="4EA02020"/>
    <w:rsid w:val="4EA15744"/>
    <w:rsid w:val="4EA257D7"/>
    <w:rsid w:val="4EA54FFB"/>
    <w:rsid w:val="4EA5619A"/>
    <w:rsid w:val="4EB1389B"/>
    <w:rsid w:val="4EB34E27"/>
    <w:rsid w:val="4EB765DE"/>
    <w:rsid w:val="4EB8555C"/>
    <w:rsid w:val="4EB87F7B"/>
    <w:rsid w:val="4EBA3AE6"/>
    <w:rsid w:val="4EBA7B15"/>
    <w:rsid w:val="4EBB3110"/>
    <w:rsid w:val="4EBC0FEF"/>
    <w:rsid w:val="4EC148F9"/>
    <w:rsid w:val="4EC420F6"/>
    <w:rsid w:val="4EC935C9"/>
    <w:rsid w:val="4ECA084E"/>
    <w:rsid w:val="4ECC2BE7"/>
    <w:rsid w:val="4ECF389B"/>
    <w:rsid w:val="4ECF6232"/>
    <w:rsid w:val="4ED04FDD"/>
    <w:rsid w:val="4EDA6D64"/>
    <w:rsid w:val="4EDC2EA5"/>
    <w:rsid w:val="4EDF3FAC"/>
    <w:rsid w:val="4EE20255"/>
    <w:rsid w:val="4EE420D5"/>
    <w:rsid w:val="4EE63F8F"/>
    <w:rsid w:val="4EE71E72"/>
    <w:rsid w:val="4EEF6738"/>
    <w:rsid w:val="4EF267B5"/>
    <w:rsid w:val="4EF31FD6"/>
    <w:rsid w:val="4EF417A4"/>
    <w:rsid w:val="4EF54005"/>
    <w:rsid w:val="4EF5566B"/>
    <w:rsid w:val="4EF84886"/>
    <w:rsid w:val="4EFB0590"/>
    <w:rsid w:val="4EFC2022"/>
    <w:rsid w:val="4EFF1C42"/>
    <w:rsid w:val="4F045CE4"/>
    <w:rsid w:val="4F0503AD"/>
    <w:rsid w:val="4F064038"/>
    <w:rsid w:val="4F081FC2"/>
    <w:rsid w:val="4F0F1276"/>
    <w:rsid w:val="4F132F2C"/>
    <w:rsid w:val="4F1403FE"/>
    <w:rsid w:val="4F170F4E"/>
    <w:rsid w:val="4F176FC6"/>
    <w:rsid w:val="4F1A49EF"/>
    <w:rsid w:val="4F26092E"/>
    <w:rsid w:val="4F2C6645"/>
    <w:rsid w:val="4F302754"/>
    <w:rsid w:val="4F3321AF"/>
    <w:rsid w:val="4F336401"/>
    <w:rsid w:val="4F3444E8"/>
    <w:rsid w:val="4F35565F"/>
    <w:rsid w:val="4F375D03"/>
    <w:rsid w:val="4F422272"/>
    <w:rsid w:val="4F424722"/>
    <w:rsid w:val="4F44604A"/>
    <w:rsid w:val="4F4633D2"/>
    <w:rsid w:val="4F472C50"/>
    <w:rsid w:val="4F4A68E8"/>
    <w:rsid w:val="4F4A7E12"/>
    <w:rsid w:val="4F4E48AB"/>
    <w:rsid w:val="4F5042E4"/>
    <w:rsid w:val="4F516CCC"/>
    <w:rsid w:val="4F591590"/>
    <w:rsid w:val="4F5F75E8"/>
    <w:rsid w:val="4F60693D"/>
    <w:rsid w:val="4F61065D"/>
    <w:rsid w:val="4F623372"/>
    <w:rsid w:val="4F623E49"/>
    <w:rsid w:val="4F627A1D"/>
    <w:rsid w:val="4F637213"/>
    <w:rsid w:val="4F6732EC"/>
    <w:rsid w:val="4F675B9D"/>
    <w:rsid w:val="4F685C8E"/>
    <w:rsid w:val="4F695174"/>
    <w:rsid w:val="4F6D1BCD"/>
    <w:rsid w:val="4F6D579E"/>
    <w:rsid w:val="4F6F7874"/>
    <w:rsid w:val="4F7016C6"/>
    <w:rsid w:val="4F70709B"/>
    <w:rsid w:val="4F711BB4"/>
    <w:rsid w:val="4F72032E"/>
    <w:rsid w:val="4F727EAF"/>
    <w:rsid w:val="4F745FFC"/>
    <w:rsid w:val="4F755DB8"/>
    <w:rsid w:val="4F756ED0"/>
    <w:rsid w:val="4F77185D"/>
    <w:rsid w:val="4F7806A8"/>
    <w:rsid w:val="4F7868DD"/>
    <w:rsid w:val="4F7B00EA"/>
    <w:rsid w:val="4F7B1B7D"/>
    <w:rsid w:val="4F7E2B1C"/>
    <w:rsid w:val="4F7E7661"/>
    <w:rsid w:val="4F7F570B"/>
    <w:rsid w:val="4F833B9D"/>
    <w:rsid w:val="4F83442E"/>
    <w:rsid w:val="4F861F52"/>
    <w:rsid w:val="4F8A3989"/>
    <w:rsid w:val="4F8A6E90"/>
    <w:rsid w:val="4F8B0AE4"/>
    <w:rsid w:val="4F8B6B20"/>
    <w:rsid w:val="4F8C7559"/>
    <w:rsid w:val="4F8F7049"/>
    <w:rsid w:val="4F937CC5"/>
    <w:rsid w:val="4F9666F5"/>
    <w:rsid w:val="4F987F8C"/>
    <w:rsid w:val="4F9C2276"/>
    <w:rsid w:val="4F9D0BFA"/>
    <w:rsid w:val="4F9E10D6"/>
    <w:rsid w:val="4F9F418D"/>
    <w:rsid w:val="4FA32B59"/>
    <w:rsid w:val="4FA501F9"/>
    <w:rsid w:val="4FA636E8"/>
    <w:rsid w:val="4FA63C14"/>
    <w:rsid w:val="4FAA446B"/>
    <w:rsid w:val="4FAB550D"/>
    <w:rsid w:val="4FAD57A4"/>
    <w:rsid w:val="4FAD6173"/>
    <w:rsid w:val="4FAF6D82"/>
    <w:rsid w:val="4FB06520"/>
    <w:rsid w:val="4FB6738E"/>
    <w:rsid w:val="4FB715CF"/>
    <w:rsid w:val="4FB8657E"/>
    <w:rsid w:val="4FBC61CE"/>
    <w:rsid w:val="4FBC766D"/>
    <w:rsid w:val="4FBF718B"/>
    <w:rsid w:val="4FC05983"/>
    <w:rsid w:val="4FC12A08"/>
    <w:rsid w:val="4FC4415F"/>
    <w:rsid w:val="4FC95A49"/>
    <w:rsid w:val="4FCA3424"/>
    <w:rsid w:val="4FCF0408"/>
    <w:rsid w:val="4FD15B1F"/>
    <w:rsid w:val="4FD15B2D"/>
    <w:rsid w:val="4FD53D8A"/>
    <w:rsid w:val="4FD72923"/>
    <w:rsid w:val="4FD76364"/>
    <w:rsid w:val="4FD81B74"/>
    <w:rsid w:val="4FDB7CEC"/>
    <w:rsid w:val="4FE03D38"/>
    <w:rsid w:val="4FE41DE0"/>
    <w:rsid w:val="4FEE3681"/>
    <w:rsid w:val="4FEE7BD4"/>
    <w:rsid w:val="4FEF5E63"/>
    <w:rsid w:val="4FF047B1"/>
    <w:rsid w:val="4FF05EBE"/>
    <w:rsid w:val="4FF5268B"/>
    <w:rsid w:val="4FFB4B23"/>
    <w:rsid w:val="50014638"/>
    <w:rsid w:val="50017F13"/>
    <w:rsid w:val="50044054"/>
    <w:rsid w:val="500515B2"/>
    <w:rsid w:val="500B10A3"/>
    <w:rsid w:val="500E5F6F"/>
    <w:rsid w:val="500F7D1D"/>
    <w:rsid w:val="50153994"/>
    <w:rsid w:val="50171981"/>
    <w:rsid w:val="5017636C"/>
    <w:rsid w:val="501767CA"/>
    <w:rsid w:val="5019632F"/>
    <w:rsid w:val="501B110A"/>
    <w:rsid w:val="501C08A7"/>
    <w:rsid w:val="501D60D7"/>
    <w:rsid w:val="501F610D"/>
    <w:rsid w:val="5020135D"/>
    <w:rsid w:val="50201DB2"/>
    <w:rsid w:val="50240709"/>
    <w:rsid w:val="502725DE"/>
    <w:rsid w:val="5028193A"/>
    <w:rsid w:val="50284763"/>
    <w:rsid w:val="502A091F"/>
    <w:rsid w:val="502B02EB"/>
    <w:rsid w:val="502E7A72"/>
    <w:rsid w:val="502F05A2"/>
    <w:rsid w:val="502F581E"/>
    <w:rsid w:val="50351310"/>
    <w:rsid w:val="50375874"/>
    <w:rsid w:val="503839EB"/>
    <w:rsid w:val="5038611D"/>
    <w:rsid w:val="50394A51"/>
    <w:rsid w:val="50396E15"/>
    <w:rsid w:val="503B0F4B"/>
    <w:rsid w:val="503F7D79"/>
    <w:rsid w:val="5041789F"/>
    <w:rsid w:val="50463A55"/>
    <w:rsid w:val="50493A2D"/>
    <w:rsid w:val="504B4AC5"/>
    <w:rsid w:val="504C1FA2"/>
    <w:rsid w:val="504E5DAC"/>
    <w:rsid w:val="50573115"/>
    <w:rsid w:val="50595AA3"/>
    <w:rsid w:val="505B31A0"/>
    <w:rsid w:val="505B5B59"/>
    <w:rsid w:val="505E4E64"/>
    <w:rsid w:val="506135D7"/>
    <w:rsid w:val="50620D09"/>
    <w:rsid w:val="50642B52"/>
    <w:rsid w:val="50655072"/>
    <w:rsid w:val="50676E38"/>
    <w:rsid w:val="506A76B2"/>
    <w:rsid w:val="506C0082"/>
    <w:rsid w:val="507078A2"/>
    <w:rsid w:val="5072014A"/>
    <w:rsid w:val="507A10C6"/>
    <w:rsid w:val="507E30AF"/>
    <w:rsid w:val="50881A4C"/>
    <w:rsid w:val="5090706C"/>
    <w:rsid w:val="509257D4"/>
    <w:rsid w:val="509272E6"/>
    <w:rsid w:val="50953EC1"/>
    <w:rsid w:val="5096173F"/>
    <w:rsid w:val="509A3829"/>
    <w:rsid w:val="509A7DDB"/>
    <w:rsid w:val="509E285F"/>
    <w:rsid w:val="50A0583F"/>
    <w:rsid w:val="50A93290"/>
    <w:rsid w:val="50AC33E3"/>
    <w:rsid w:val="50B059A8"/>
    <w:rsid w:val="50B57BB3"/>
    <w:rsid w:val="50B65775"/>
    <w:rsid w:val="50B74276"/>
    <w:rsid w:val="50B9111D"/>
    <w:rsid w:val="50BA40CB"/>
    <w:rsid w:val="50BB727D"/>
    <w:rsid w:val="50BD5073"/>
    <w:rsid w:val="50BF714D"/>
    <w:rsid w:val="50C076AC"/>
    <w:rsid w:val="50C20CCD"/>
    <w:rsid w:val="50C6669F"/>
    <w:rsid w:val="50C67B21"/>
    <w:rsid w:val="50C67D47"/>
    <w:rsid w:val="50CD22D2"/>
    <w:rsid w:val="50CE2C21"/>
    <w:rsid w:val="50CF3F99"/>
    <w:rsid w:val="50D417EC"/>
    <w:rsid w:val="50D67639"/>
    <w:rsid w:val="50D84EAB"/>
    <w:rsid w:val="50DC3944"/>
    <w:rsid w:val="50DC58CF"/>
    <w:rsid w:val="50DD163D"/>
    <w:rsid w:val="50E1525A"/>
    <w:rsid w:val="50E2639F"/>
    <w:rsid w:val="50E45AB5"/>
    <w:rsid w:val="50E5790C"/>
    <w:rsid w:val="50E61003"/>
    <w:rsid w:val="50E81A89"/>
    <w:rsid w:val="50F11AE6"/>
    <w:rsid w:val="50F569E9"/>
    <w:rsid w:val="50FE30D9"/>
    <w:rsid w:val="50FE3384"/>
    <w:rsid w:val="50FF5A4F"/>
    <w:rsid w:val="51017D21"/>
    <w:rsid w:val="51054704"/>
    <w:rsid w:val="51090D38"/>
    <w:rsid w:val="5109453D"/>
    <w:rsid w:val="510B1783"/>
    <w:rsid w:val="510B684E"/>
    <w:rsid w:val="511077A6"/>
    <w:rsid w:val="5111434F"/>
    <w:rsid w:val="511156CA"/>
    <w:rsid w:val="51137384"/>
    <w:rsid w:val="5115178F"/>
    <w:rsid w:val="51154C78"/>
    <w:rsid w:val="511B5833"/>
    <w:rsid w:val="511C682B"/>
    <w:rsid w:val="511E23C6"/>
    <w:rsid w:val="512143EE"/>
    <w:rsid w:val="513341C2"/>
    <w:rsid w:val="51351689"/>
    <w:rsid w:val="5138590E"/>
    <w:rsid w:val="513E7418"/>
    <w:rsid w:val="514117CE"/>
    <w:rsid w:val="51445324"/>
    <w:rsid w:val="5146570B"/>
    <w:rsid w:val="51496A32"/>
    <w:rsid w:val="514B14A5"/>
    <w:rsid w:val="514C6DB3"/>
    <w:rsid w:val="514D0EA8"/>
    <w:rsid w:val="514D4F84"/>
    <w:rsid w:val="514E1842"/>
    <w:rsid w:val="5150026D"/>
    <w:rsid w:val="51520CD0"/>
    <w:rsid w:val="51536E3B"/>
    <w:rsid w:val="51563517"/>
    <w:rsid w:val="51564A97"/>
    <w:rsid w:val="5157317E"/>
    <w:rsid w:val="515D4935"/>
    <w:rsid w:val="515F32CA"/>
    <w:rsid w:val="5163348D"/>
    <w:rsid w:val="516B6F0A"/>
    <w:rsid w:val="516D7F0E"/>
    <w:rsid w:val="517105C3"/>
    <w:rsid w:val="51730AC9"/>
    <w:rsid w:val="51791890"/>
    <w:rsid w:val="517A05C7"/>
    <w:rsid w:val="517A247A"/>
    <w:rsid w:val="51821374"/>
    <w:rsid w:val="51824DAA"/>
    <w:rsid w:val="518266D7"/>
    <w:rsid w:val="51860E41"/>
    <w:rsid w:val="51865A1A"/>
    <w:rsid w:val="51896491"/>
    <w:rsid w:val="518F2146"/>
    <w:rsid w:val="519215AA"/>
    <w:rsid w:val="51954960"/>
    <w:rsid w:val="519A5AB5"/>
    <w:rsid w:val="519C57E8"/>
    <w:rsid w:val="519D35E5"/>
    <w:rsid w:val="51A03000"/>
    <w:rsid w:val="51A1076E"/>
    <w:rsid w:val="51A17E21"/>
    <w:rsid w:val="51A3383B"/>
    <w:rsid w:val="51A579FB"/>
    <w:rsid w:val="51AE4602"/>
    <w:rsid w:val="51B045AE"/>
    <w:rsid w:val="51B51171"/>
    <w:rsid w:val="51B51C08"/>
    <w:rsid w:val="51B56661"/>
    <w:rsid w:val="51B6083B"/>
    <w:rsid w:val="51B7501B"/>
    <w:rsid w:val="51B80D6C"/>
    <w:rsid w:val="51B83863"/>
    <w:rsid w:val="51B87A6C"/>
    <w:rsid w:val="51BB5F77"/>
    <w:rsid w:val="51BC6ACF"/>
    <w:rsid w:val="51BE2B65"/>
    <w:rsid w:val="51BE52A2"/>
    <w:rsid w:val="51C03316"/>
    <w:rsid w:val="51C06656"/>
    <w:rsid w:val="51C20487"/>
    <w:rsid w:val="51C60019"/>
    <w:rsid w:val="51CA53F6"/>
    <w:rsid w:val="51CD03B3"/>
    <w:rsid w:val="51CE1814"/>
    <w:rsid w:val="51D16AB7"/>
    <w:rsid w:val="51D45D22"/>
    <w:rsid w:val="51D800CE"/>
    <w:rsid w:val="51D91DA7"/>
    <w:rsid w:val="51DA6906"/>
    <w:rsid w:val="51DC3D24"/>
    <w:rsid w:val="51DE55BE"/>
    <w:rsid w:val="51E33CDE"/>
    <w:rsid w:val="51E5192A"/>
    <w:rsid w:val="51E76EA1"/>
    <w:rsid w:val="51E77817"/>
    <w:rsid w:val="51EB627E"/>
    <w:rsid w:val="51F0410D"/>
    <w:rsid w:val="51F5417E"/>
    <w:rsid w:val="51F55837"/>
    <w:rsid w:val="51F7651A"/>
    <w:rsid w:val="51F84DF9"/>
    <w:rsid w:val="51FB2A93"/>
    <w:rsid w:val="51FB33A6"/>
    <w:rsid w:val="51FC2F1B"/>
    <w:rsid w:val="5200669E"/>
    <w:rsid w:val="52025504"/>
    <w:rsid w:val="52031712"/>
    <w:rsid w:val="5203217B"/>
    <w:rsid w:val="52072E12"/>
    <w:rsid w:val="52077B9D"/>
    <w:rsid w:val="5208194F"/>
    <w:rsid w:val="5209670B"/>
    <w:rsid w:val="520D48A1"/>
    <w:rsid w:val="521035BC"/>
    <w:rsid w:val="5213281A"/>
    <w:rsid w:val="52150A19"/>
    <w:rsid w:val="52190C30"/>
    <w:rsid w:val="5219764A"/>
    <w:rsid w:val="521A082B"/>
    <w:rsid w:val="521B0325"/>
    <w:rsid w:val="521D4489"/>
    <w:rsid w:val="521E61E8"/>
    <w:rsid w:val="521F5ED5"/>
    <w:rsid w:val="522465D5"/>
    <w:rsid w:val="52250560"/>
    <w:rsid w:val="522E2E58"/>
    <w:rsid w:val="52315933"/>
    <w:rsid w:val="52342B2F"/>
    <w:rsid w:val="523443B2"/>
    <w:rsid w:val="52352BC9"/>
    <w:rsid w:val="523A683B"/>
    <w:rsid w:val="523E30D9"/>
    <w:rsid w:val="5241312A"/>
    <w:rsid w:val="5245658B"/>
    <w:rsid w:val="524807DF"/>
    <w:rsid w:val="52482BED"/>
    <w:rsid w:val="524F2E55"/>
    <w:rsid w:val="52503894"/>
    <w:rsid w:val="52511AAC"/>
    <w:rsid w:val="52552D77"/>
    <w:rsid w:val="525B627C"/>
    <w:rsid w:val="525C7BAA"/>
    <w:rsid w:val="525D0A61"/>
    <w:rsid w:val="525D1A23"/>
    <w:rsid w:val="525D49A4"/>
    <w:rsid w:val="525E6FCD"/>
    <w:rsid w:val="526435F4"/>
    <w:rsid w:val="526F002F"/>
    <w:rsid w:val="52732495"/>
    <w:rsid w:val="52743243"/>
    <w:rsid w:val="52750057"/>
    <w:rsid w:val="52757D55"/>
    <w:rsid w:val="52773E73"/>
    <w:rsid w:val="52795F09"/>
    <w:rsid w:val="52796BE1"/>
    <w:rsid w:val="527C6E85"/>
    <w:rsid w:val="527E7EDA"/>
    <w:rsid w:val="52801CF0"/>
    <w:rsid w:val="5284274A"/>
    <w:rsid w:val="52856916"/>
    <w:rsid w:val="528B015C"/>
    <w:rsid w:val="528C19E9"/>
    <w:rsid w:val="52910BBE"/>
    <w:rsid w:val="52916882"/>
    <w:rsid w:val="52937AF4"/>
    <w:rsid w:val="529510ED"/>
    <w:rsid w:val="529A5306"/>
    <w:rsid w:val="529D07DF"/>
    <w:rsid w:val="529D661D"/>
    <w:rsid w:val="529F50C9"/>
    <w:rsid w:val="52A6467C"/>
    <w:rsid w:val="52AA1B45"/>
    <w:rsid w:val="52AA789A"/>
    <w:rsid w:val="52AC05D9"/>
    <w:rsid w:val="52AD2558"/>
    <w:rsid w:val="52AD4FF3"/>
    <w:rsid w:val="52B51115"/>
    <w:rsid w:val="52B86287"/>
    <w:rsid w:val="52BA5126"/>
    <w:rsid w:val="52BA74E4"/>
    <w:rsid w:val="52C07B78"/>
    <w:rsid w:val="52C27111"/>
    <w:rsid w:val="52C37690"/>
    <w:rsid w:val="52C4182F"/>
    <w:rsid w:val="52C709D6"/>
    <w:rsid w:val="52C7338E"/>
    <w:rsid w:val="52C928A6"/>
    <w:rsid w:val="52C962E3"/>
    <w:rsid w:val="52CA01C8"/>
    <w:rsid w:val="52CC5861"/>
    <w:rsid w:val="52CD5757"/>
    <w:rsid w:val="52D711DE"/>
    <w:rsid w:val="52DA46F2"/>
    <w:rsid w:val="52DD21B7"/>
    <w:rsid w:val="52DF2D47"/>
    <w:rsid w:val="52E37481"/>
    <w:rsid w:val="52E50AC6"/>
    <w:rsid w:val="52EC1877"/>
    <w:rsid w:val="52F10ADC"/>
    <w:rsid w:val="52F13F0F"/>
    <w:rsid w:val="52F429A5"/>
    <w:rsid w:val="52F63925"/>
    <w:rsid w:val="52F810BC"/>
    <w:rsid w:val="52F878FE"/>
    <w:rsid w:val="52F96116"/>
    <w:rsid w:val="52FF3DF6"/>
    <w:rsid w:val="53004766"/>
    <w:rsid w:val="53030E5A"/>
    <w:rsid w:val="53070917"/>
    <w:rsid w:val="530C1954"/>
    <w:rsid w:val="530C6770"/>
    <w:rsid w:val="531169E5"/>
    <w:rsid w:val="53140EC9"/>
    <w:rsid w:val="5317394D"/>
    <w:rsid w:val="53181E2C"/>
    <w:rsid w:val="53192AA7"/>
    <w:rsid w:val="531F511B"/>
    <w:rsid w:val="5322243B"/>
    <w:rsid w:val="53237A33"/>
    <w:rsid w:val="532427B2"/>
    <w:rsid w:val="532722AF"/>
    <w:rsid w:val="5327734E"/>
    <w:rsid w:val="532C77CE"/>
    <w:rsid w:val="532E27D3"/>
    <w:rsid w:val="532E46DD"/>
    <w:rsid w:val="532E5E16"/>
    <w:rsid w:val="53302A7E"/>
    <w:rsid w:val="53303E06"/>
    <w:rsid w:val="53314FA8"/>
    <w:rsid w:val="53342CAA"/>
    <w:rsid w:val="533505AE"/>
    <w:rsid w:val="5337519B"/>
    <w:rsid w:val="533876B9"/>
    <w:rsid w:val="533E610F"/>
    <w:rsid w:val="533F7094"/>
    <w:rsid w:val="53421DFC"/>
    <w:rsid w:val="5347579E"/>
    <w:rsid w:val="534843B1"/>
    <w:rsid w:val="534935EF"/>
    <w:rsid w:val="534D503A"/>
    <w:rsid w:val="534E1F74"/>
    <w:rsid w:val="534E30DF"/>
    <w:rsid w:val="5352095B"/>
    <w:rsid w:val="53590A95"/>
    <w:rsid w:val="53595B4A"/>
    <w:rsid w:val="535D6A7E"/>
    <w:rsid w:val="536500CE"/>
    <w:rsid w:val="53651D50"/>
    <w:rsid w:val="536801F2"/>
    <w:rsid w:val="536924B0"/>
    <w:rsid w:val="536A25C1"/>
    <w:rsid w:val="537126B7"/>
    <w:rsid w:val="53724111"/>
    <w:rsid w:val="5372723E"/>
    <w:rsid w:val="53746ED6"/>
    <w:rsid w:val="537611ED"/>
    <w:rsid w:val="53784B71"/>
    <w:rsid w:val="53785A54"/>
    <w:rsid w:val="537B3101"/>
    <w:rsid w:val="537B34C4"/>
    <w:rsid w:val="537B5F0D"/>
    <w:rsid w:val="537D1BA0"/>
    <w:rsid w:val="538012CF"/>
    <w:rsid w:val="538426B6"/>
    <w:rsid w:val="53847EF6"/>
    <w:rsid w:val="53862213"/>
    <w:rsid w:val="538675EF"/>
    <w:rsid w:val="538702DC"/>
    <w:rsid w:val="538C050F"/>
    <w:rsid w:val="538C2CFA"/>
    <w:rsid w:val="538F1B4D"/>
    <w:rsid w:val="538F1FF7"/>
    <w:rsid w:val="5390030F"/>
    <w:rsid w:val="53913103"/>
    <w:rsid w:val="539427D3"/>
    <w:rsid w:val="5394409E"/>
    <w:rsid w:val="53951DE4"/>
    <w:rsid w:val="539636F5"/>
    <w:rsid w:val="539818DD"/>
    <w:rsid w:val="539B3330"/>
    <w:rsid w:val="53A57581"/>
    <w:rsid w:val="53AB2B7A"/>
    <w:rsid w:val="53AE5EEC"/>
    <w:rsid w:val="53B315F1"/>
    <w:rsid w:val="53B52A0C"/>
    <w:rsid w:val="53B66D71"/>
    <w:rsid w:val="53B74BFC"/>
    <w:rsid w:val="53B8793E"/>
    <w:rsid w:val="53BC2045"/>
    <w:rsid w:val="53BD223F"/>
    <w:rsid w:val="53BE166F"/>
    <w:rsid w:val="53BE45C0"/>
    <w:rsid w:val="53BF05EE"/>
    <w:rsid w:val="53C02F82"/>
    <w:rsid w:val="53C169AC"/>
    <w:rsid w:val="53C37D1E"/>
    <w:rsid w:val="53C67B0F"/>
    <w:rsid w:val="53CC0DA1"/>
    <w:rsid w:val="53CF2169"/>
    <w:rsid w:val="53CF2DA3"/>
    <w:rsid w:val="53CF4777"/>
    <w:rsid w:val="53D03D13"/>
    <w:rsid w:val="53D17EF9"/>
    <w:rsid w:val="53D21389"/>
    <w:rsid w:val="53D435C8"/>
    <w:rsid w:val="53D47A33"/>
    <w:rsid w:val="53D51E74"/>
    <w:rsid w:val="53D75F73"/>
    <w:rsid w:val="53D80EDC"/>
    <w:rsid w:val="53D813AA"/>
    <w:rsid w:val="53DF07E4"/>
    <w:rsid w:val="53DF7044"/>
    <w:rsid w:val="53E15F7D"/>
    <w:rsid w:val="53E56E02"/>
    <w:rsid w:val="53E61F71"/>
    <w:rsid w:val="53E93A57"/>
    <w:rsid w:val="53E97613"/>
    <w:rsid w:val="53EA567A"/>
    <w:rsid w:val="53EB4983"/>
    <w:rsid w:val="53EE148E"/>
    <w:rsid w:val="53F21F84"/>
    <w:rsid w:val="53F365C8"/>
    <w:rsid w:val="53F42877"/>
    <w:rsid w:val="53F47234"/>
    <w:rsid w:val="53F5587A"/>
    <w:rsid w:val="53F71B46"/>
    <w:rsid w:val="53F77E9A"/>
    <w:rsid w:val="53F8771F"/>
    <w:rsid w:val="53FB0882"/>
    <w:rsid w:val="53FB7DB1"/>
    <w:rsid w:val="54001CA1"/>
    <w:rsid w:val="54020438"/>
    <w:rsid w:val="5402667D"/>
    <w:rsid w:val="54046E64"/>
    <w:rsid w:val="5405422B"/>
    <w:rsid w:val="5408137D"/>
    <w:rsid w:val="540A441D"/>
    <w:rsid w:val="540B5B2A"/>
    <w:rsid w:val="540D3015"/>
    <w:rsid w:val="540D5B9A"/>
    <w:rsid w:val="540F41C0"/>
    <w:rsid w:val="540F5565"/>
    <w:rsid w:val="54136CE9"/>
    <w:rsid w:val="54143C7A"/>
    <w:rsid w:val="54183B3B"/>
    <w:rsid w:val="54197069"/>
    <w:rsid w:val="541B459D"/>
    <w:rsid w:val="541C2168"/>
    <w:rsid w:val="541C5150"/>
    <w:rsid w:val="541D1D6B"/>
    <w:rsid w:val="541F12B1"/>
    <w:rsid w:val="54204BC9"/>
    <w:rsid w:val="54270391"/>
    <w:rsid w:val="54271417"/>
    <w:rsid w:val="54282A5E"/>
    <w:rsid w:val="542B4075"/>
    <w:rsid w:val="542C4D07"/>
    <w:rsid w:val="54301107"/>
    <w:rsid w:val="5430170E"/>
    <w:rsid w:val="54307C6B"/>
    <w:rsid w:val="5431664C"/>
    <w:rsid w:val="5433068B"/>
    <w:rsid w:val="5434370E"/>
    <w:rsid w:val="543C4EDD"/>
    <w:rsid w:val="543E76B1"/>
    <w:rsid w:val="543F2DB3"/>
    <w:rsid w:val="543F6A23"/>
    <w:rsid w:val="54424615"/>
    <w:rsid w:val="54456E57"/>
    <w:rsid w:val="54477DBE"/>
    <w:rsid w:val="544A64F4"/>
    <w:rsid w:val="544B62D4"/>
    <w:rsid w:val="544C11AD"/>
    <w:rsid w:val="545355B6"/>
    <w:rsid w:val="54583D84"/>
    <w:rsid w:val="545B6B8B"/>
    <w:rsid w:val="545C224B"/>
    <w:rsid w:val="545C4A02"/>
    <w:rsid w:val="546444FB"/>
    <w:rsid w:val="546664E0"/>
    <w:rsid w:val="546B275B"/>
    <w:rsid w:val="546B3888"/>
    <w:rsid w:val="546C53B8"/>
    <w:rsid w:val="546D16B0"/>
    <w:rsid w:val="546F5E29"/>
    <w:rsid w:val="547625E6"/>
    <w:rsid w:val="54764F94"/>
    <w:rsid w:val="547725DE"/>
    <w:rsid w:val="547762D3"/>
    <w:rsid w:val="54777CCA"/>
    <w:rsid w:val="547D078D"/>
    <w:rsid w:val="547E2546"/>
    <w:rsid w:val="547F6D53"/>
    <w:rsid w:val="548172AF"/>
    <w:rsid w:val="54835807"/>
    <w:rsid w:val="54837007"/>
    <w:rsid w:val="548631AF"/>
    <w:rsid w:val="548D1699"/>
    <w:rsid w:val="548D20C6"/>
    <w:rsid w:val="548D7F84"/>
    <w:rsid w:val="549021ED"/>
    <w:rsid w:val="54941AB4"/>
    <w:rsid w:val="54941DBA"/>
    <w:rsid w:val="54941FA0"/>
    <w:rsid w:val="54984BC7"/>
    <w:rsid w:val="549863AD"/>
    <w:rsid w:val="549B7BFF"/>
    <w:rsid w:val="549E5AB4"/>
    <w:rsid w:val="54A0698C"/>
    <w:rsid w:val="54A07045"/>
    <w:rsid w:val="54A307A1"/>
    <w:rsid w:val="54A50DFE"/>
    <w:rsid w:val="54A7310C"/>
    <w:rsid w:val="54A74D66"/>
    <w:rsid w:val="54A759F9"/>
    <w:rsid w:val="54A942BF"/>
    <w:rsid w:val="54B4022A"/>
    <w:rsid w:val="54B80BF5"/>
    <w:rsid w:val="54B910AF"/>
    <w:rsid w:val="54B95CB2"/>
    <w:rsid w:val="54B97C90"/>
    <w:rsid w:val="54BB4315"/>
    <w:rsid w:val="54BD62DA"/>
    <w:rsid w:val="54C60A93"/>
    <w:rsid w:val="54C64149"/>
    <w:rsid w:val="54C65B4A"/>
    <w:rsid w:val="54D079EB"/>
    <w:rsid w:val="54D217BF"/>
    <w:rsid w:val="54D21DA7"/>
    <w:rsid w:val="54DF17AE"/>
    <w:rsid w:val="54E136EB"/>
    <w:rsid w:val="54E24350"/>
    <w:rsid w:val="54E36678"/>
    <w:rsid w:val="54EA1F08"/>
    <w:rsid w:val="54EB3F87"/>
    <w:rsid w:val="54EC125E"/>
    <w:rsid w:val="54EC3507"/>
    <w:rsid w:val="54F032F6"/>
    <w:rsid w:val="54F273E3"/>
    <w:rsid w:val="54F37A47"/>
    <w:rsid w:val="54F40F09"/>
    <w:rsid w:val="54F47CA5"/>
    <w:rsid w:val="54F63B9C"/>
    <w:rsid w:val="54F64F0A"/>
    <w:rsid w:val="54F904E1"/>
    <w:rsid w:val="54FA199D"/>
    <w:rsid w:val="54FB1052"/>
    <w:rsid w:val="54FD6D69"/>
    <w:rsid w:val="54FF4C54"/>
    <w:rsid w:val="550267F0"/>
    <w:rsid w:val="550302F6"/>
    <w:rsid w:val="55036449"/>
    <w:rsid w:val="550439C4"/>
    <w:rsid w:val="55063A4F"/>
    <w:rsid w:val="550914BA"/>
    <w:rsid w:val="550924B2"/>
    <w:rsid w:val="550C7FE1"/>
    <w:rsid w:val="5513108F"/>
    <w:rsid w:val="55136314"/>
    <w:rsid w:val="55137C74"/>
    <w:rsid w:val="55142248"/>
    <w:rsid w:val="55151BB3"/>
    <w:rsid w:val="55193C80"/>
    <w:rsid w:val="551A3AF9"/>
    <w:rsid w:val="551B1AB8"/>
    <w:rsid w:val="551D2735"/>
    <w:rsid w:val="551D586C"/>
    <w:rsid w:val="55257180"/>
    <w:rsid w:val="552623BA"/>
    <w:rsid w:val="55287BB6"/>
    <w:rsid w:val="5529190F"/>
    <w:rsid w:val="55295916"/>
    <w:rsid w:val="552977C7"/>
    <w:rsid w:val="552A662A"/>
    <w:rsid w:val="552B366A"/>
    <w:rsid w:val="5530788F"/>
    <w:rsid w:val="553536C4"/>
    <w:rsid w:val="553550DB"/>
    <w:rsid w:val="553903FE"/>
    <w:rsid w:val="553A3E03"/>
    <w:rsid w:val="553D02A0"/>
    <w:rsid w:val="553D7555"/>
    <w:rsid w:val="553D75C9"/>
    <w:rsid w:val="553E0434"/>
    <w:rsid w:val="553F326C"/>
    <w:rsid w:val="553F48D7"/>
    <w:rsid w:val="554376F6"/>
    <w:rsid w:val="554469BD"/>
    <w:rsid w:val="55456827"/>
    <w:rsid w:val="554B3AC0"/>
    <w:rsid w:val="554E1670"/>
    <w:rsid w:val="555068F5"/>
    <w:rsid w:val="55510564"/>
    <w:rsid w:val="555479BB"/>
    <w:rsid w:val="55550FE5"/>
    <w:rsid w:val="555518F6"/>
    <w:rsid w:val="55572A58"/>
    <w:rsid w:val="55581383"/>
    <w:rsid w:val="555A5764"/>
    <w:rsid w:val="555C678E"/>
    <w:rsid w:val="55636F5E"/>
    <w:rsid w:val="556933E7"/>
    <w:rsid w:val="556C1A89"/>
    <w:rsid w:val="556D51AE"/>
    <w:rsid w:val="556F735B"/>
    <w:rsid w:val="557051FA"/>
    <w:rsid w:val="55706F54"/>
    <w:rsid w:val="55714338"/>
    <w:rsid w:val="557255A3"/>
    <w:rsid w:val="557273F6"/>
    <w:rsid w:val="55760400"/>
    <w:rsid w:val="5578240F"/>
    <w:rsid w:val="55785C88"/>
    <w:rsid w:val="55791B80"/>
    <w:rsid w:val="557B1904"/>
    <w:rsid w:val="55800209"/>
    <w:rsid w:val="55807C05"/>
    <w:rsid w:val="55831263"/>
    <w:rsid w:val="55863CCC"/>
    <w:rsid w:val="558646EF"/>
    <w:rsid w:val="558768ED"/>
    <w:rsid w:val="558961C8"/>
    <w:rsid w:val="558B1F21"/>
    <w:rsid w:val="558E6405"/>
    <w:rsid w:val="55906FBD"/>
    <w:rsid w:val="55927E0A"/>
    <w:rsid w:val="55927F26"/>
    <w:rsid w:val="55942844"/>
    <w:rsid w:val="559548B4"/>
    <w:rsid w:val="559A7680"/>
    <w:rsid w:val="559B640A"/>
    <w:rsid w:val="559B7B05"/>
    <w:rsid w:val="559C3317"/>
    <w:rsid w:val="559D3C2B"/>
    <w:rsid w:val="55A061C9"/>
    <w:rsid w:val="55A15CD9"/>
    <w:rsid w:val="55A15DA6"/>
    <w:rsid w:val="55A41B9B"/>
    <w:rsid w:val="55B0437A"/>
    <w:rsid w:val="55B2573B"/>
    <w:rsid w:val="55B37CD3"/>
    <w:rsid w:val="55B71C1C"/>
    <w:rsid w:val="55BD0C6E"/>
    <w:rsid w:val="55BD700A"/>
    <w:rsid w:val="55BE6088"/>
    <w:rsid w:val="55BF381E"/>
    <w:rsid w:val="55C271BB"/>
    <w:rsid w:val="55C608ED"/>
    <w:rsid w:val="55C71DCE"/>
    <w:rsid w:val="55C84148"/>
    <w:rsid w:val="55C907B8"/>
    <w:rsid w:val="55CA0541"/>
    <w:rsid w:val="55CF4743"/>
    <w:rsid w:val="55D73438"/>
    <w:rsid w:val="55D84E20"/>
    <w:rsid w:val="55D859DA"/>
    <w:rsid w:val="55DB2FA2"/>
    <w:rsid w:val="55E56B78"/>
    <w:rsid w:val="55E851EB"/>
    <w:rsid w:val="55EC23C8"/>
    <w:rsid w:val="55EF331D"/>
    <w:rsid w:val="55F078E2"/>
    <w:rsid w:val="55F112F0"/>
    <w:rsid w:val="55F76BCC"/>
    <w:rsid w:val="55F80F86"/>
    <w:rsid w:val="55FC3D9C"/>
    <w:rsid w:val="55FE421A"/>
    <w:rsid w:val="55FE499A"/>
    <w:rsid w:val="55FF4580"/>
    <w:rsid w:val="56003B6A"/>
    <w:rsid w:val="56071922"/>
    <w:rsid w:val="560868FB"/>
    <w:rsid w:val="560E3E91"/>
    <w:rsid w:val="56111C6A"/>
    <w:rsid w:val="561409DC"/>
    <w:rsid w:val="56143FE6"/>
    <w:rsid w:val="5615249B"/>
    <w:rsid w:val="561526B7"/>
    <w:rsid w:val="5615457C"/>
    <w:rsid w:val="56166A8C"/>
    <w:rsid w:val="561A1D66"/>
    <w:rsid w:val="561C54D5"/>
    <w:rsid w:val="561D55C1"/>
    <w:rsid w:val="561E14B6"/>
    <w:rsid w:val="56207937"/>
    <w:rsid w:val="56217129"/>
    <w:rsid w:val="56240F89"/>
    <w:rsid w:val="56293720"/>
    <w:rsid w:val="562F452D"/>
    <w:rsid w:val="56337E9B"/>
    <w:rsid w:val="56352DC4"/>
    <w:rsid w:val="563F0A1F"/>
    <w:rsid w:val="56400A1A"/>
    <w:rsid w:val="5642075E"/>
    <w:rsid w:val="56425DFC"/>
    <w:rsid w:val="56447EE2"/>
    <w:rsid w:val="56485237"/>
    <w:rsid w:val="564A1012"/>
    <w:rsid w:val="564A3702"/>
    <w:rsid w:val="564C3D4D"/>
    <w:rsid w:val="564D31E5"/>
    <w:rsid w:val="564D7EE8"/>
    <w:rsid w:val="56505E20"/>
    <w:rsid w:val="56506342"/>
    <w:rsid w:val="56506800"/>
    <w:rsid w:val="56512E61"/>
    <w:rsid w:val="565146B3"/>
    <w:rsid w:val="56530028"/>
    <w:rsid w:val="56551BD1"/>
    <w:rsid w:val="56556C39"/>
    <w:rsid w:val="56563CAC"/>
    <w:rsid w:val="5657010D"/>
    <w:rsid w:val="565A0965"/>
    <w:rsid w:val="565A75D3"/>
    <w:rsid w:val="56643699"/>
    <w:rsid w:val="5664397A"/>
    <w:rsid w:val="566C09A9"/>
    <w:rsid w:val="566C4B72"/>
    <w:rsid w:val="566D0D26"/>
    <w:rsid w:val="566D7B39"/>
    <w:rsid w:val="56701334"/>
    <w:rsid w:val="56726C97"/>
    <w:rsid w:val="56730654"/>
    <w:rsid w:val="567320FB"/>
    <w:rsid w:val="56733B6C"/>
    <w:rsid w:val="567410CC"/>
    <w:rsid w:val="567539B2"/>
    <w:rsid w:val="56795749"/>
    <w:rsid w:val="567C3B7E"/>
    <w:rsid w:val="567D2320"/>
    <w:rsid w:val="567D6415"/>
    <w:rsid w:val="567E6B84"/>
    <w:rsid w:val="56801131"/>
    <w:rsid w:val="568055E1"/>
    <w:rsid w:val="568109B4"/>
    <w:rsid w:val="5681329C"/>
    <w:rsid w:val="56813CA7"/>
    <w:rsid w:val="5683227F"/>
    <w:rsid w:val="5689167C"/>
    <w:rsid w:val="568C214A"/>
    <w:rsid w:val="568E1869"/>
    <w:rsid w:val="568F231A"/>
    <w:rsid w:val="568F6255"/>
    <w:rsid w:val="568F7D8C"/>
    <w:rsid w:val="569331BB"/>
    <w:rsid w:val="56937749"/>
    <w:rsid w:val="569642B7"/>
    <w:rsid w:val="569707C5"/>
    <w:rsid w:val="569902AD"/>
    <w:rsid w:val="5699531C"/>
    <w:rsid w:val="56997896"/>
    <w:rsid w:val="569A51DC"/>
    <w:rsid w:val="569B5414"/>
    <w:rsid w:val="569C0994"/>
    <w:rsid w:val="56A04EB3"/>
    <w:rsid w:val="56A07047"/>
    <w:rsid w:val="56A15F9D"/>
    <w:rsid w:val="56A32755"/>
    <w:rsid w:val="56A4264F"/>
    <w:rsid w:val="56A66F40"/>
    <w:rsid w:val="56AC633E"/>
    <w:rsid w:val="56AC7243"/>
    <w:rsid w:val="56AE16BE"/>
    <w:rsid w:val="56AE1E32"/>
    <w:rsid w:val="56AF0288"/>
    <w:rsid w:val="56AF24A8"/>
    <w:rsid w:val="56B10219"/>
    <w:rsid w:val="56B200AF"/>
    <w:rsid w:val="56B70FC8"/>
    <w:rsid w:val="56B762D9"/>
    <w:rsid w:val="56B8333D"/>
    <w:rsid w:val="56BE2AEA"/>
    <w:rsid w:val="56C235DC"/>
    <w:rsid w:val="56C27B84"/>
    <w:rsid w:val="56C36D4D"/>
    <w:rsid w:val="56C5123B"/>
    <w:rsid w:val="56C739B6"/>
    <w:rsid w:val="56C8338C"/>
    <w:rsid w:val="56CC0EB3"/>
    <w:rsid w:val="56CD4B95"/>
    <w:rsid w:val="56CF0E63"/>
    <w:rsid w:val="56D35846"/>
    <w:rsid w:val="56D5185B"/>
    <w:rsid w:val="56DA1687"/>
    <w:rsid w:val="56DB4A50"/>
    <w:rsid w:val="56DF3B80"/>
    <w:rsid w:val="56E25EBB"/>
    <w:rsid w:val="56E4238A"/>
    <w:rsid w:val="56E45634"/>
    <w:rsid w:val="56E70A66"/>
    <w:rsid w:val="56E71723"/>
    <w:rsid w:val="56E772EF"/>
    <w:rsid w:val="56E961F9"/>
    <w:rsid w:val="56EE57B4"/>
    <w:rsid w:val="56F345F2"/>
    <w:rsid w:val="56F71FFF"/>
    <w:rsid w:val="56F76B9A"/>
    <w:rsid w:val="56FB43F0"/>
    <w:rsid w:val="56FC13D8"/>
    <w:rsid w:val="56FD20A0"/>
    <w:rsid w:val="56FF5493"/>
    <w:rsid w:val="57007574"/>
    <w:rsid w:val="570B4005"/>
    <w:rsid w:val="570F048F"/>
    <w:rsid w:val="57112645"/>
    <w:rsid w:val="571257EA"/>
    <w:rsid w:val="571405B9"/>
    <w:rsid w:val="57176824"/>
    <w:rsid w:val="5719031D"/>
    <w:rsid w:val="571A5806"/>
    <w:rsid w:val="571C2661"/>
    <w:rsid w:val="571C4DB3"/>
    <w:rsid w:val="5721147D"/>
    <w:rsid w:val="57220F87"/>
    <w:rsid w:val="572A5F44"/>
    <w:rsid w:val="572A794C"/>
    <w:rsid w:val="572B394F"/>
    <w:rsid w:val="572C128C"/>
    <w:rsid w:val="572C2552"/>
    <w:rsid w:val="572F17AF"/>
    <w:rsid w:val="57306DBF"/>
    <w:rsid w:val="57371A8D"/>
    <w:rsid w:val="573824A8"/>
    <w:rsid w:val="573E2DEB"/>
    <w:rsid w:val="573E386A"/>
    <w:rsid w:val="573F4E23"/>
    <w:rsid w:val="574132E0"/>
    <w:rsid w:val="57430593"/>
    <w:rsid w:val="57434710"/>
    <w:rsid w:val="5744429C"/>
    <w:rsid w:val="5747509A"/>
    <w:rsid w:val="574867F4"/>
    <w:rsid w:val="574A4ACE"/>
    <w:rsid w:val="574B0891"/>
    <w:rsid w:val="574E5D88"/>
    <w:rsid w:val="574F0772"/>
    <w:rsid w:val="57511DBE"/>
    <w:rsid w:val="57541579"/>
    <w:rsid w:val="57543589"/>
    <w:rsid w:val="57586EB3"/>
    <w:rsid w:val="575C658F"/>
    <w:rsid w:val="576108FE"/>
    <w:rsid w:val="57611247"/>
    <w:rsid w:val="57612C93"/>
    <w:rsid w:val="5763454D"/>
    <w:rsid w:val="57640EE1"/>
    <w:rsid w:val="57641B9A"/>
    <w:rsid w:val="57660E58"/>
    <w:rsid w:val="576B3C13"/>
    <w:rsid w:val="576C0EB2"/>
    <w:rsid w:val="57741795"/>
    <w:rsid w:val="577419BE"/>
    <w:rsid w:val="57757D49"/>
    <w:rsid w:val="5776135D"/>
    <w:rsid w:val="577629EA"/>
    <w:rsid w:val="5778139F"/>
    <w:rsid w:val="577869F4"/>
    <w:rsid w:val="577B0CA8"/>
    <w:rsid w:val="577C1618"/>
    <w:rsid w:val="577F4966"/>
    <w:rsid w:val="57823254"/>
    <w:rsid w:val="57850A4F"/>
    <w:rsid w:val="578634C1"/>
    <w:rsid w:val="57874FC8"/>
    <w:rsid w:val="578D1EDD"/>
    <w:rsid w:val="578D7550"/>
    <w:rsid w:val="578F4506"/>
    <w:rsid w:val="57953CB4"/>
    <w:rsid w:val="57955657"/>
    <w:rsid w:val="57995F40"/>
    <w:rsid w:val="579C7B07"/>
    <w:rsid w:val="579F6808"/>
    <w:rsid w:val="57A26D81"/>
    <w:rsid w:val="57A451BB"/>
    <w:rsid w:val="57A65FF1"/>
    <w:rsid w:val="57B0039E"/>
    <w:rsid w:val="57B33768"/>
    <w:rsid w:val="57B346BE"/>
    <w:rsid w:val="57B37C9D"/>
    <w:rsid w:val="57BC69A0"/>
    <w:rsid w:val="57BD7BFA"/>
    <w:rsid w:val="57BF5D56"/>
    <w:rsid w:val="57C077B6"/>
    <w:rsid w:val="57C40AB6"/>
    <w:rsid w:val="57C45F1E"/>
    <w:rsid w:val="57C5648E"/>
    <w:rsid w:val="57C5750E"/>
    <w:rsid w:val="57C81E08"/>
    <w:rsid w:val="57C85A59"/>
    <w:rsid w:val="57C85C31"/>
    <w:rsid w:val="57CA3630"/>
    <w:rsid w:val="57CA487C"/>
    <w:rsid w:val="57CB62BC"/>
    <w:rsid w:val="57CC1B11"/>
    <w:rsid w:val="57CD7901"/>
    <w:rsid w:val="57CE440D"/>
    <w:rsid w:val="57CF2CCB"/>
    <w:rsid w:val="57D052C6"/>
    <w:rsid w:val="57D935BA"/>
    <w:rsid w:val="57DA1843"/>
    <w:rsid w:val="57DB4DE4"/>
    <w:rsid w:val="57DD70D1"/>
    <w:rsid w:val="57E02B87"/>
    <w:rsid w:val="57E3118C"/>
    <w:rsid w:val="57E321EF"/>
    <w:rsid w:val="57E60545"/>
    <w:rsid w:val="57E8167C"/>
    <w:rsid w:val="57EE5974"/>
    <w:rsid w:val="57EF5402"/>
    <w:rsid w:val="57EF6D2A"/>
    <w:rsid w:val="57F16E68"/>
    <w:rsid w:val="57F2520E"/>
    <w:rsid w:val="57F335CB"/>
    <w:rsid w:val="57FA2B45"/>
    <w:rsid w:val="57FB698D"/>
    <w:rsid w:val="58011EC6"/>
    <w:rsid w:val="5801397F"/>
    <w:rsid w:val="58034A72"/>
    <w:rsid w:val="580622D1"/>
    <w:rsid w:val="58071FF7"/>
    <w:rsid w:val="580A4A71"/>
    <w:rsid w:val="580D18D9"/>
    <w:rsid w:val="580D532E"/>
    <w:rsid w:val="5814320E"/>
    <w:rsid w:val="58172597"/>
    <w:rsid w:val="581740DE"/>
    <w:rsid w:val="581F498C"/>
    <w:rsid w:val="581F4DED"/>
    <w:rsid w:val="581F6155"/>
    <w:rsid w:val="582304A9"/>
    <w:rsid w:val="58275F84"/>
    <w:rsid w:val="58277D33"/>
    <w:rsid w:val="582801EC"/>
    <w:rsid w:val="582960EF"/>
    <w:rsid w:val="582A37CC"/>
    <w:rsid w:val="582B6315"/>
    <w:rsid w:val="583938FB"/>
    <w:rsid w:val="583E0956"/>
    <w:rsid w:val="5844134C"/>
    <w:rsid w:val="584772F9"/>
    <w:rsid w:val="584B3A43"/>
    <w:rsid w:val="584C6C68"/>
    <w:rsid w:val="585466AB"/>
    <w:rsid w:val="58547555"/>
    <w:rsid w:val="58574637"/>
    <w:rsid w:val="58574FE8"/>
    <w:rsid w:val="585E4D9C"/>
    <w:rsid w:val="5861735B"/>
    <w:rsid w:val="58637908"/>
    <w:rsid w:val="58640385"/>
    <w:rsid w:val="58656AC2"/>
    <w:rsid w:val="58693F13"/>
    <w:rsid w:val="586A6D71"/>
    <w:rsid w:val="586E19EF"/>
    <w:rsid w:val="586E345F"/>
    <w:rsid w:val="587316E1"/>
    <w:rsid w:val="587531C6"/>
    <w:rsid w:val="5877171C"/>
    <w:rsid w:val="587A18CF"/>
    <w:rsid w:val="587B733E"/>
    <w:rsid w:val="587D2D59"/>
    <w:rsid w:val="588216B4"/>
    <w:rsid w:val="5889744D"/>
    <w:rsid w:val="588A70FE"/>
    <w:rsid w:val="588C589A"/>
    <w:rsid w:val="588E6DD2"/>
    <w:rsid w:val="588F238B"/>
    <w:rsid w:val="5890731D"/>
    <w:rsid w:val="5896720D"/>
    <w:rsid w:val="589704EA"/>
    <w:rsid w:val="58971FCC"/>
    <w:rsid w:val="58986C35"/>
    <w:rsid w:val="58993BB0"/>
    <w:rsid w:val="5899547D"/>
    <w:rsid w:val="589A401F"/>
    <w:rsid w:val="589A73E1"/>
    <w:rsid w:val="589F4781"/>
    <w:rsid w:val="58A23243"/>
    <w:rsid w:val="58A25C6D"/>
    <w:rsid w:val="58A45259"/>
    <w:rsid w:val="58A533E8"/>
    <w:rsid w:val="58AB1682"/>
    <w:rsid w:val="58B073D2"/>
    <w:rsid w:val="58B20F9B"/>
    <w:rsid w:val="58B21526"/>
    <w:rsid w:val="58B40937"/>
    <w:rsid w:val="58B4482F"/>
    <w:rsid w:val="58B50F7C"/>
    <w:rsid w:val="58B62C13"/>
    <w:rsid w:val="58B82BE2"/>
    <w:rsid w:val="58BA08BE"/>
    <w:rsid w:val="58BB1CC5"/>
    <w:rsid w:val="58BE4749"/>
    <w:rsid w:val="58BF37F3"/>
    <w:rsid w:val="58C04ABD"/>
    <w:rsid w:val="58C13685"/>
    <w:rsid w:val="58C5274F"/>
    <w:rsid w:val="58CA5AAE"/>
    <w:rsid w:val="58CD50BB"/>
    <w:rsid w:val="58D120E1"/>
    <w:rsid w:val="58D957DF"/>
    <w:rsid w:val="58DD2350"/>
    <w:rsid w:val="58E277C9"/>
    <w:rsid w:val="58E356DC"/>
    <w:rsid w:val="58ED5625"/>
    <w:rsid w:val="58EF63F2"/>
    <w:rsid w:val="58EF698F"/>
    <w:rsid w:val="58F24DA5"/>
    <w:rsid w:val="58F92096"/>
    <w:rsid w:val="58FA6F0C"/>
    <w:rsid w:val="58FB52E5"/>
    <w:rsid w:val="58FC7166"/>
    <w:rsid w:val="58FF2557"/>
    <w:rsid w:val="5900324B"/>
    <w:rsid w:val="59004E4A"/>
    <w:rsid w:val="590137A5"/>
    <w:rsid w:val="590408FC"/>
    <w:rsid w:val="590609E8"/>
    <w:rsid w:val="5907416F"/>
    <w:rsid w:val="590901A7"/>
    <w:rsid w:val="590C0C1A"/>
    <w:rsid w:val="590C632B"/>
    <w:rsid w:val="590D0654"/>
    <w:rsid w:val="590F43BF"/>
    <w:rsid w:val="59106030"/>
    <w:rsid w:val="59111D9C"/>
    <w:rsid w:val="591757A2"/>
    <w:rsid w:val="5918135D"/>
    <w:rsid w:val="591920C6"/>
    <w:rsid w:val="591B12F2"/>
    <w:rsid w:val="591D0182"/>
    <w:rsid w:val="591D0641"/>
    <w:rsid w:val="591D7B83"/>
    <w:rsid w:val="591E1691"/>
    <w:rsid w:val="591F2DEF"/>
    <w:rsid w:val="591F4E59"/>
    <w:rsid w:val="59202372"/>
    <w:rsid w:val="59213252"/>
    <w:rsid w:val="5924288E"/>
    <w:rsid w:val="59261A7D"/>
    <w:rsid w:val="592773B4"/>
    <w:rsid w:val="59281492"/>
    <w:rsid w:val="592A53FA"/>
    <w:rsid w:val="592C0773"/>
    <w:rsid w:val="592E4BE8"/>
    <w:rsid w:val="593133A9"/>
    <w:rsid w:val="59336DCC"/>
    <w:rsid w:val="59373625"/>
    <w:rsid w:val="59374175"/>
    <w:rsid w:val="593A0E4D"/>
    <w:rsid w:val="593B0444"/>
    <w:rsid w:val="593B5189"/>
    <w:rsid w:val="593D34E1"/>
    <w:rsid w:val="593D71CE"/>
    <w:rsid w:val="59445873"/>
    <w:rsid w:val="5945661D"/>
    <w:rsid w:val="594733AC"/>
    <w:rsid w:val="59496B08"/>
    <w:rsid w:val="594A6B41"/>
    <w:rsid w:val="594B1F66"/>
    <w:rsid w:val="594E617E"/>
    <w:rsid w:val="594F13FB"/>
    <w:rsid w:val="59501921"/>
    <w:rsid w:val="59510D8A"/>
    <w:rsid w:val="59517B64"/>
    <w:rsid w:val="59530381"/>
    <w:rsid w:val="595353C2"/>
    <w:rsid w:val="595528D0"/>
    <w:rsid w:val="59590302"/>
    <w:rsid w:val="595A318F"/>
    <w:rsid w:val="595E4B17"/>
    <w:rsid w:val="5963101B"/>
    <w:rsid w:val="59661596"/>
    <w:rsid w:val="596701D0"/>
    <w:rsid w:val="596811B1"/>
    <w:rsid w:val="59693411"/>
    <w:rsid w:val="59693EA4"/>
    <w:rsid w:val="596962F5"/>
    <w:rsid w:val="596A27A9"/>
    <w:rsid w:val="596B08DA"/>
    <w:rsid w:val="5970393D"/>
    <w:rsid w:val="597324D7"/>
    <w:rsid w:val="59766E31"/>
    <w:rsid w:val="59785FFE"/>
    <w:rsid w:val="5979775B"/>
    <w:rsid w:val="597C4D22"/>
    <w:rsid w:val="597E1C19"/>
    <w:rsid w:val="59804BAA"/>
    <w:rsid w:val="598056AE"/>
    <w:rsid w:val="59851ABC"/>
    <w:rsid w:val="5986125B"/>
    <w:rsid w:val="59866DA4"/>
    <w:rsid w:val="59875DD0"/>
    <w:rsid w:val="59876DF9"/>
    <w:rsid w:val="59896517"/>
    <w:rsid w:val="598B57CF"/>
    <w:rsid w:val="598D2BB3"/>
    <w:rsid w:val="598E4F6E"/>
    <w:rsid w:val="598F3505"/>
    <w:rsid w:val="59937577"/>
    <w:rsid w:val="599419C8"/>
    <w:rsid w:val="5998523B"/>
    <w:rsid w:val="59995185"/>
    <w:rsid w:val="59995915"/>
    <w:rsid w:val="59996FF1"/>
    <w:rsid w:val="599B4E20"/>
    <w:rsid w:val="599E71D3"/>
    <w:rsid w:val="59A604C3"/>
    <w:rsid w:val="59A630C2"/>
    <w:rsid w:val="59A63A6A"/>
    <w:rsid w:val="59B37719"/>
    <w:rsid w:val="59B42182"/>
    <w:rsid w:val="59B44DD3"/>
    <w:rsid w:val="59B64D04"/>
    <w:rsid w:val="59B868BE"/>
    <w:rsid w:val="59BD050E"/>
    <w:rsid w:val="59C14534"/>
    <w:rsid w:val="59C16F24"/>
    <w:rsid w:val="59C17C7B"/>
    <w:rsid w:val="59C27599"/>
    <w:rsid w:val="59CA5E72"/>
    <w:rsid w:val="59CC0C82"/>
    <w:rsid w:val="59CE253C"/>
    <w:rsid w:val="59D45A83"/>
    <w:rsid w:val="59D81749"/>
    <w:rsid w:val="59DA21BD"/>
    <w:rsid w:val="59DA6767"/>
    <w:rsid w:val="59DC334D"/>
    <w:rsid w:val="59E245E7"/>
    <w:rsid w:val="59E72B2E"/>
    <w:rsid w:val="59E94052"/>
    <w:rsid w:val="59EA7FD1"/>
    <w:rsid w:val="59EC5965"/>
    <w:rsid w:val="59ED3104"/>
    <w:rsid w:val="59EE2814"/>
    <w:rsid w:val="59F20C9F"/>
    <w:rsid w:val="59F25A50"/>
    <w:rsid w:val="59F50BD6"/>
    <w:rsid w:val="59F57757"/>
    <w:rsid w:val="59FA63AB"/>
    <w:rsid w:val="5A047A71"/>
    <w:rsid w:val="5A070D86"/>
    <w:rsid w:val="5A0762CD"/>
    <w:rsid w:val="5A0E5898"/>
    <w:rsid w:val="5A0E61A3"/>
    <w:rsid w:val="5A10789D"/>
    <w:rsid w:val="5A137BC3"/>
    <w:rsid w:val="5A181827"/>
    <w:rsid w:val="5A1C5BDC"/>
    <w:rsid w:val="5A1E3108"/>
    <w:rsid w:val="5A1F5C29"/>
    <w:rsid w:val="5A1F7322"/>
    <w:rsid w:val="5A226616"/>
    <w:rsid w:val="5A241BE8"/>
    <w:rsid w:val="5A277145"/>
    <w:rsid w:val="5A322A12"/>
    <w:rsid w:val="5A327F80"/>
    <w:rsid w:val="5A346A8B"/>
    <w:rsid w:val="5A361127"/>
    <w:rsid w:val="5A3712A8"/>
    <w:rsid w:val="5A37130F"/>
    <w:rsid w:val="5A37378A"/>
    <w:rsid w:val="5A38510C"/>
    <w:rsid w:val="5A3D61C1"/>
    <w:rsid w:val="5A3F2425"/>
    <w:rsid w:val="5A407E28"/>
    <w:rsid w:val="5A441DB6"/>
    <w:rsid w:val="5A443795"/>
    <w:rsid w:val="5A460EBD"/>
    <w:rsid w:val="5A490395"/>
    <w:rsid w:val="5A4C7D2D"/>
    <w:rsid w:val="5A502BFA"/>
    <w:rsid w:val="5A511BAC"/>
    <w:rsid w:val="5A5514AC"/>
    <w:rsid w:val="5A575927"/>
    <w:rsid w:val="5A582615"/>
    <w:rsid w:val="5A585B46"/>
    <w:rsid w:val="5A5B6CD3"/>
    <w:rsid w:val="5A5C3EF1"/>
    <w:rsid w:val="5A5D4C90"/>
    <w:rsid w:val="5A5F66D8"/>
    <w:rsid w:val="5A6029F6"/>
    <w:rsid w:val="5A641F48"/>
    <w:rsid w:val="5A6F543B"/>
    <w:rsid w:val="5A702877"/>
    <w:rsid w:val="5A777FD7"/>
    <w:rsid w:val="5A794740"/>
    <w:rsid w:val="5A795F2A"/>
    <w:rsid w:val="5A7A2535"/>
    <w:rsid w:val="5A7C1CEF"/>
    <w:rsid w:val="5A7D5B5B"/>
    <w:rsid w:val="5A7F13CE"/>
    <w:rsid w:val="5A810A98"/>
    <w:rsid w:val="5A83690C"/>
    <w:rsid w:val="5A852FA9"/>
    <w:rsid w:val="5A884F03"/>
    <w:rsid w:val="5A8C143C"/>
    <w:rsid w:val="5A8C20DF"/>
    <w:rsid w:val="5A8E52BD"/>
    <w:rsid w:val="5A8F4D1B"/>
    <w:rsid w:val="5A971881"/>
    <w:rsid w:val="5A97537F"/>
    <w:rsid w:val="5A98628A"/>
    <w:rsid w:val="5A991771"/>
    <w:rsid w:val="5A9A26AF"/>
    <w:rsid w:val="5A9A5A7A"/>
    <w:rsid w:val="5A9C1B23"/>
    <w:rsid w:val="5A9C2BF8"/>
    <w:rsid w:val="5A9D4418"/>
    <w:rsid w:val="5A9E2B88"/>
    <w:rsid w:val="5A9E78CE"/>
    <w:rsid w:val="5A9F4B60"/>
    <w:rsid w:val="5AA35C66"/>
    <w:rsid w:val="5AA4566C"/>
    <w:rsid w:val="5AA60072"/>
    <w:rsid w:val="5AAF745D"/>
    <w:rsid w:val="5AB02443"/>
    <w:rsid w:val="5AB030E0"/>
    <w:rsid w:val="5AB44831"/>
    <w:rsid w:val="5AB56688"/>
    <w:rsid w:val="5AC042DD"/>
    <w:rsid w:val="5AC068DD"/>
    <w:rsid w:val="5AC075FC"/>
    <w:rsid w:val="5AC165FA"/>
    <w:rsid w:val="5AC54BFA"/>
    <w:rsid w:val="5AC64CDB"/>
    <w:rsid w:val="5ACF62BE"/>
    <w:rsid w:val="5AD36934"/>
    <w:rsid w:val="5AD80E4E"/>
    <w:rsid w:val="5ADB6335"/>
    <w:rsid w:val="5AE5046F"/>
    <w:rsid w:val="5AE5435F"/>
    <w:rsid w:val="5AE649A0"/>
    <w:rsid w:val="5AE65FA1"/>
    <w:rsid w:val="5AEE53EA"/>
    <w:rsid w:val="5AF150E2"/>
    <w:rsid w:val="5AF821BE"/>
    <w:rsid w:val="5AF97B0C"/>
    <w:rsid w:val="5AFB2C5D"/>
    <w:rsid w:val="5AFD2E79"/>
    <w:rsid w:val="5B020226"/>
    <w:rsid w:val="5B0558A3"/>
    <w:rsid w:val="5B056222"/>
    <w:rsid w:val="5B061B45"/>
    <w:rsid w:val="5B064C68"/>
    <w:rsid w:val="5B0739A9"/>
    <w:rsid w:val="5B073F8F"/>
    <w:rsid w:val="5B0748EE"/>
    <w:rsid w:val="5B0B08A4"/>
    <w:rsid w:val="5B0D5990"/>
    <w:rsid w:val="5B0E4642"/>
    <w:rsid w:val="5B0E7CD8"/>
    <w:rsid w:val="5B110B92"/>
    <w:rsid w:val="5B115DC1"/>
    <w:rsid w:val="5B120045"/>
    <w:rsid w:val="5B1561D2"/>
    <w:rsid w:val="5B162225"/>
    <w:rsid w:val="5B16241A"/>
    <w:rsid w:val="5B1A527E"/>
    <w:rsid w:val="5B1C38A7"/>
    <w:rsid w:val="5B216DA8"/>
    <w:rsid w:val="5B224567"/>
    <w:rsid w:val="5B2464AA"/>
    <w:rsid w:val="5B2B33DD"/>
    <w:rsid w:val="5B307C02"/>
    <w:rsid w:val="5B3215EF"/>
    <w:rsid w:val="5B341D43"/>
    <w:rsid w:val="5B357F38"/>
    <w:rsid w:val="5B3C3AD9"/>
    <w:rsid w:val="5B3F6E56"/>
    <w:rsid w:val="5B454E6E"/>
    <w:rsid w:val="5B475104"/>
    <w:rsid w:val="5B484550"/>
    <w:rsid w:val="5B492C69"/>
    <w:rsid w:val="5B5020D6"/>
    <w:rsid w:val="5B505FBB"/>
    <w:rsid w:val="5B5B5D4F"/>
    <w:rsid w:val="5B5C34BF"/>
    <w:rsid w:val="5B5F5EB7"/>
    <w:rsid w:val="5B6962B1"/>
    <w:rsid w:val="5B6A36B4"/>
    <w:rsid w:val="5B6C64A2"/>
    <w:rsid w:val="5B6F6AC1"/>
    <w:rsid w:val="5B715E90"/>
    <w:rsid w:val="5B773D42"/>
    <w:rsid w:val="5B791FA3"/>
    <w:rsid w:val="5B7A11A7"/>
    <w:rsid w:val="5B7C17B0"/>
    <w:rsid w:val="5B7E6F44"/>
    <w:rsid w:val="5B7F534E"/>
    <w:rsid w:val="5B805B06"/>
    <w:rsid w:val="5B823297"/>
    <w:rsid w:val="5B847B05"/>
    <w:rsid w:val="5B850060"/>
    <w:rsid w:val="5B8633E9"/>
    <w:rsid w:val="5B8647E0"/>
    <w:rsid w:val="5B873798"/>
    <w:rsid w:val="5B895ABA"/>
    <w:rsid w:val="5B8B6C60"/>
    <w:rsid w:val="5B8D1259"/>
    <w:rsid w:val="5B8D39FF"/>
    <w:rsid w:val="5B8E5261"/>
    <w:rsid w:val="5B9114D7"/>
    <w:rsid w:val="5B920570"/>
    <w:rsid w:val="5B94120E"/>
    <w:rsid w:val="5B950E9C"/>
    <w:rsid w:val="5B981AEC"/>
    <w:rsid w:val="5B9954C8"/>
    <w:rsid w:val="5B9B2BF1"/>
    <w:rsid w:val="5B9D13D3"/>
    <w:rsid w:val="5BA04DCE"/>
    <w:rsid w:val="5BA05A91"/>
    <w:rsid w:val="5BA06EBC"/>
    <w:rsid w:val="5BA12B72"/>
    <w:rsid w:val="5BA65C00"/>
    <w:rsid w:val="5BA66049"/>
    <w:rsid w:val="5BB0788A"/>
    <w:rsid w:val="5BB66EE4"/>
    <w:rsid w:val="5BBC56C6"/>
    <w:rsid w:val="5BC23BCB"/>
    <w:rsid w:val="5BC43884"/>
    <w:rsid w:val="5BC67D74"/>
    <w:rsid w:val="5BC739E3"/>
    <w:rsid w:val="5BC921CF"/>
    <w:rsid w:val="5BCB025D"/>
    <w:rsid w:val="5BCB6EEF"/>
    <w:rsid w:val="5BCE29D6"/>
    <w:rsid w:val="5BD1332F"/>
    <w:rsid w:val="5BD16905"/>
    <w:rsid w:val="5BD30122"/>
    <w:rsid w:val="5BD3197E"/>
    <w:rsid w:val="5BD36C52"/>
    <w:rsid w:val="5BD677A8"/>
    <w:rsid w:val="5BD77693"/>
    <w:rsid w:val="5BD81B01"/>
    <w:rsid w:val="5BDA6AB8"/>
    <w:rsid w:val="5BDD6DF7"/>
    <w:rsid w:val="5BDE2987"/>
    <w:rsid w:val="5BDF574C"/>
    <w:rsid w:val="5BDF5D7A"/>
    <w:rsid w:val="5BE10D6C"/>
    <w:rsid w:val="5BE333D7"/>
    <w:rsid w:val="5BE40C01"/>
    <w:rsid w:val="5BF25A58"/>
    <w:rsid w:val="5BF55EA7"/>
    <w:rsid w:val="5BF65568"/>
    <w:rsid w:val="5BF86F11"/>
    <w:rsid w:val="5BFC74FA"/>
    <w:rsid w:val="5BFD2350"/>
    <w:rsid w:val="5BFD5DED"/>
    <w:rsid w:val="5BFE6AB6"/>
    <w:rsid w:val="5BFF2113"/>
    <w:rsid w:val="5C0A1718"/>
    <w:rsid w:val="5C0B7D94"/>
    <w:rsid w:val="5C0C2E2C"/>
    <w:rsid w:val="5C0D7F9B"/>
    <w:rsid w:val="5C0E6DDF"/>
    <w:rsid w:val="5C1063A8"/>
    <w:rsid w:val="5C110F6C"/>
    <w:rsid w:val="5C133658"/>
    <w:rsid w:val="5C134344"/>
    <w:rsid w:val="5C1871FF"/>
    <w:rsid w:val="5C1D7B69"/>
    <w:rsid w:val="5C1F3AFD"/>
    <w:rsid w:val="5C204097"/>
    <w:rsid w:val="5C2054B1"/>
    <w:rsid w:val="5C2611A6"/>
    <w:rsid w:val="5C2E0348"/>
    <w:rsid w:val="5C311CC5"/>
    <w:rsid w:val="5C315529"/>
    <w:rsid w:val="5C320052"/>
    <w:rsid w:val="5C3226B5"/>
    <w:rsid w:val="5C336EE3"/>
    <w:rsid w:val="5C340023"/>
    <w:rsid w:val="5C354622"/>
    <w:rsid w:val="5C3557C6"/>
    <w:rsid w:val="5C37287D"/>
    <w:rsid w:val="5C3A32BC"/>
    <w:rsid w:val="5C3B17A7"/>
    <w:rsid w:val="5C3E2026"/>
    <w:rsid w:val="5C3E7EEB"/>
    <w:rsid w:val="5C401273"/>
    <w:rsid w:val="5C417268"/>
    <w:rsid w:val="5C4361BE"/>
    <w:rsid w:val="5C4A7DBF"/>
    <w:rsid w:val="5C4B2E1E"/>
    <w:rsid w:val="5C4E12F6"/>
    <w:rsid w:val="5C521B2C"/>
    <w:rsid w:val="5C527DF0"/>
    <w:rsid w:val="5C57169B"/>
    <w:rsid w:val="5C591464"/>
    <w:rsid w:val="5C5A0FF8"/>
    <w:rsid w:val="5C5A154A"/>
    <w:rsid w:val="5C5A23CD"/>
    <w:rsid w:val="5C5D0B79"/>
    <w:rsid w:val="5C5E5EC8"/>
    <w:rsid w:val="5C605112"/>
    <w:rsid w:val="5C617EAE"/>
    <w:rsid w:val="5C635D7D"/>
    <w:rsid w:val="5C6A69C6"/>
    <w:rsid w:val="5C703DD3"/>
    <w:rsid w:val="5C733FA4"/>
    <w:rsid w:val="5C7B0256"/>
    <w:rsid w:val="5C7B73ED"/>
    <w:rsid w:val="5C7F0D10"/>
    <w:rsid w:val="5C8043E7"/>
    <w:rsid w:val="5C834D92"/>
    <w:rsid w:val="5C840E8A"/>
    <w:rsid w:val="5C872B5D"/>
    <w:rsid w:val="5C8955AA"/>
    <w:rsid w:val="5C8A471C"/>
    <w:rsid w:val="5C8C2AC8"/>
    <w:rsid w:val="5C8E6127"/>
    <w:rsid w:val="5C906AF4"/>
    <w:rsid w:val="5C92115A"/>
    <w:rsid w:val="5C9269F4"/>
    <w:rsid w:val="5C956E98"/>
    <w:rsid w:val="5C975A89"/>
    <w:rsid w:val="5C98423A"/>
    <w:rsid w:val="5C98428E"/>
    <w:rsid w:val="5C994EF9"/>
    <w:rsid w:val="5C9A7040"/>
    <w:rsid w:val="5C9B6ACF"/>
    <w:rsid w:val="5C9D6F44"/>
    <w:rsid w:val="5C9E0A82"/>
    <w:rsid w:val="5C9E26E0"/>
    <w:rsid w:val="5C9E7479"/>
    <w:rsid w:val="5CA5327C"/>
    <w:rsid w:val="5CA834D8"/>
    <w:rsid w:val="5CAA3E76"/>
    <w:rsid w:val="5CAC2D3D"/>
    <w:rsid w:val="5CAF27B7"/>
    <w:rsid w:val="5CAF3336"/>
    <w:rsid w:val="5CB127B1"/>
    <w:rsid w:val="5CB177DC"/>
    <w:rsid w:val="5CB404FB"/>
    <w:rsid w:val="5CB531FC"/>
    <w:rsid w:val="5CB767DC"/>
    <w:rsid w:val="5CB82AB5"/>
    <w:rsid w:val="5CBB0E32"/>
    <w:rsid w:val="5CBE777C"/>
    <w:rsid w:val="5CBF0587"/>
    <w:rsid w:val="5CC11979"/>
    <w:rsid w:val="5CC12ACB"/>
    <w:rsid w:val="5CC46306"/>
    <w:rsid w:val="5CCC2741"/>
    <w:rsid w:val="5CCD0CAC"/>
    <w:rsid w:val="5CCE19DC"/>
    <w:rsid w:val="5CCF1A74"/>
    <w:rsid w:val="5CD1361A"/>
    <w:rsid w:val="5CD951CB"/>
    <w:rsid w:val="5CDD15D7"/>
    <w:rsid w:val="5CDF2128"/>
    <w:rsid w:val="5CDF4C68"/>
    <w:rsid w:val="5CE15F5C"/>
    <w:rsid w:val="5CE46BF6"/>
    <w:rsid w:val="5CE62B05"/>
    <w:rsid w:val="5CE84950"/>
    <w:rsid w:val="5CE8540E"/>
    <w:rsid w:val="5CEB4798"/>
    <w:rsid w:val="5CEC4FA4"/>
    <w:rsid w:val="5CF17110"/>
    <w:rsid w:val="5CF27573"/>
    <w:rsid w:val="5CF31E7A"/>
    <w:rsid w:val="5CF54CF3"/>
    <w:rsid w:val="5CF62F7F"/>
    <w:rsid w:val="5CFA6468"/>
    <w:rsid w:val="5CFF0359"/>
    <w:rsid w:val="5D005D96"/>
    <w:rsid w:val="5D007AE4"/>
    <w:rsid w:val="5D063FB4"/>
    <w:rsid w:val="5D0741B4"/>
    <w:rsid w:val="5D090AA8"/>
    <w:rsid w:val="5D096AEF"/>
    <w:rsid w:val="5D0B22C1"/>
    <w:rsid w:val="5D0B70FD"/>
    <w:rsid w:val="5D0E222C"/>
    <w:rsid w:val="5D131170"/>
    <w:rsid w:val="5D192AB2"/>
    <w:rsid w:val="5D1A24F2"/>
    <w:rsid w:val="5D1D7840"/>
    <w:rsid w:val="5D1F5C5A"/>
    <w:rsid w:val="5D202464"/>
    <w:rsid w:val="5D210061"/>
    <w:rsid w:val="5D222C3C"/>
    <w:rsid w:val="5D245559"/>
    <w:rsid w:val="5D2569D0"/>
    <w:rsid w:val="5D266126"/>
    <w:rsid w:val="5D271EC7"/>
    <w:rsid w:val="5D2E124D"/>
    <w:rsid w:val="5D306048"/>
    <w:rsid w:val="5D31031B"/>
    <w:rsid w:val="5D32106E"/>
    <w:rsid w:val="5D3332F0"/>
    <w:rsid w:val="5D34411B"/>
    <w:rsid w:val="5D357A2D"/>
    <w:rsid w:val="5D376C48"/>
    <w:rsid w:val="5D3A064F"/>
    <w:rsid w:val="5D3B0562"/>
    <w:rsid w:val="5D3E3C0F"/>
    <w:rsid w:val="5D440B99"/>
    <w:rsid w:val="5D4704C2"/>
    <w:rsid w:val="5D4808D2"/>
    <w:rsid w:val="5D4A0ED7"/>
    <w:rsid w:val="5D4A6125"/>
    <w:rsid w:val="5D4B0783"/>
    <w:rsid w:val="5D4B7580"/>
    <w:rsid w:val="5D4D10F6"/>
    <w:rsid w:val="5D540129"/>
    <w:rsid w:val="5D547A9C"/>
    <w:rsid w:val="5D575E7F"/>
    <w:rsid w:val="5D587491"/>
    <w:rsid w:val="5D592D43"/>
    <w:rsid w:val="5D596D1F"/>
    <w:rsid w:val="5D5D4CC7"/>
    <w:rsid w:val="5D6A058D"/>
    <w:rsid w:val="5D6A5C8C"/>
    <w:rsid w:val="5D6A6915"/>
    <w:rsid w:val="5D6A7D38"/>
    <w:rsid w:val="5D6D13CE"/>
    <w:rsid w:val="5D710319"/>
    <w:rsid w:val="5D7A037F"/>
    <w:rsid w:val="5D7F09AC"/>
    <w:rsid w:val="5D822329"/>
    <w:rsid w:val="5D872DF4"/>
    <w:rsid w:val="5D8751E2"/>
    <w:rsid w:val="5D8B65C5"/>
    <w:rsid w:val="5D8E41ED"/>
    <w:rsid w:val="5D921A6A"/>
    <w:rsid w:val="5D934003"/>
    <w:rsid w:val="5D936DC6"/>
    <w:rsid w:val="5D962B88"/>
    <w:rsid w:val="5D9A72AB"/>
    <w:rsid w:val="5D9C75DC"/>
    <w:rsid w:val="5D9D7899"/>
    <w:rsid w:val="5DA16FB9"/>
    <w:rsid w:val="5DA454A1"/>
    <w:rsid w:val="5DA769AF"/>
    <w:rsid w:val="5DA776D0"/>
    <w:rsid w:val="5DA87A9D"/>
    <w:rsid w:val="5DAB1B8C"/>
    <w:rsid w:val="5DAC20CD"/>
    <w:rsid w:val="5DAD1EBD"/>
    <w:rsid w:val="5DAE532E"/>
    <w:rsid w:val="5DB11974"/>
    <w:rsid w:val="5DB27F73"/>
    <w:rsid w:val="5DB343DF"/>
    <w:rsid w:val="5DB54844"/>
    <w:rsid w:val="5DC4287B"/>
    <w:rsid w:val="5DC45F35"/>
    <w:rsid w:val="5DC86E2C"/>
    <w:rsid w:val="5DC95C8E"/>
    <w:rsid w:val="5DCC2D3D"/>
    <w:rsid w:val="5DCD5371"/>
    <w:rsid w:val="5DCF44D4"/>
    <w:rsid w:val="5DD052ED"/>
    <w:rsid w:val="5DD055B8"/>
    <w:rsid w:val="5DD3299E"/>
    <w:rsid w:val="5DD4713F"/>
    <w:rsid w:val="5DD6548D"/>
    <w:rsid w:val="5DD7524D"/>
    <w:rsid w:val="5DD757EC"/>
    <w:rsid w:val="5DDB5BB1"/>
    <w:rsid w:val="5DDC439C"/>
    <w:rsid w:val="5DE20A49"/>
    <w:rsid w:val="5DE644E9"/>
    <w:rsid w:val="5DE912AD"/>
    <w:rsid w:val="5DEB07EC"/>
    <w:rsid w:val="5DEC4DE4"/>
    <w:rsid w:val="5DED78AF"/>
    <w:rsid w:val="5DF032EF"/>
    <w:rsid w:val="5DF204E4"/>
    <w:rsid w:val="5DF8155E"/>
    <w:rsid w:val="5DF92952"/>
    <w:rsid w:val="5DF961CA"/>
    <w:rsid w:val="5DFA3113"/>
    <w:rsid w:val="5DFD11F6"/>
    <w:rsid w:val="5DFD193A"/>
    <w:rsid w:val="5DFD1A5C"/>
    <w:rsid w:val="5E0154B4"/>
    <w:rsid w:val="5E0325AC"/>
    <w:rsid w:val="5E061A93"/>
    <w:rsid w:val="5E0707B0"/>
    <w:rsid w:val="5E0710CF"/>
    <w:rsid w:val="5E0764D0"/>
    <w:rsid w:val="5E0924F9"/>
    <w:rsid w:val="5E093F70"/>
    <w:rsid w:val="5E094758"/>
    <w:rsid w:val="5E0A43B0"/>
    <w:rsid w:val="5E0F1162"/>
    <w:rsid w:val="5E110CC1"/>
    <w:rsid w:val="5E13116E"/>
    <w:rsid w:val="5E18585E"/>
    <w:rsid w:val="5E185F23"/>
    <w:rsid w:val="5E1D464C"/>
    <w:rsid w:val="5E252A60"/>
    <w:rsid w:val="5E307A19"/>
    <w:rsid w:val="5E350EB4"/>
    <w:rsid w:val="5E350EF2"/>
    <w:rsid w:val="5E3A0448"/>
    <w:rsid w:val="5E3D751B"/>
    <w:rsid w:val="5E4E4810"/>
    <w:rsid w:val="5E4F1EBF"/>
    <w:rsid w:val="5E4F1FC3"/>
    <w:rsid w:val="5E51791B"/>
    <w:rsid w:val="5E543BEE"/>
    <w:rsid w:val="5E552A4A"/>
    <w:rsid w:val="5E5543F5"/>
    <w:rsid w:val="5E557127"/>
    <w:rsid w:val="5E562F7D"/>
    <w:rsid w:val="5E5640D4"/>
    <w:rsid w:val="5E590201"/>
    <w:rsid w:val="5E592D4A"/>
    <w:rsid w:val="5E5A2FC9"/>
    <w:rsid w:val="5E600C42"/>
    <w:rsid w:val="5E613266"/>
    <w:rsid w:val="5E621ECF"/>
    <w:rsid w:val="5E62490A"/>
    <w:rsid w:val="5E6868C5"/>
    <w:rsid w:val="5E69469C"/>
    <w:rsid w:val="5E6E043C"/>
    <w:rsid w:val="5E6F366B"/>
    <w:rsid w:val="5E700972"/>
    <w:rsid w:val="5E7446C5"/>
    <w:rsid w:val="5E762D94"/>
    <w:rsid w:val="5E785D2A"/>
    <w:rsid w:val="5E787E62"/>
    <w:rsid w:val="5E7A17A2"/>
    <w:rsid w:val="5E7A65A6"/>
    <w:rsid w:val="5E7B7806"/>
    <w:rsid w:val="5E7C3603"/>
    <w:rsid w:val="5E7F054B"/>
    <w:rsid w:val="5E804DE7"/>
    <w:rsid w:val="5E881587"/>
    <w:rsid w:val="5E8E2D16"/>
    <w:rsid w:val="5E9208A4"/>
    <w:rsid w:val="5E9405AB"/>
    <w:rsid w:val="5E9538DA"/>
    <w:rsid w:val="5E956A1F"/>
    <w:rsid w:val="5E9608C1"/>
    <w:rsid w:val="5E982702"/>
    <w:rsid w:val="5E997F14"/>
    <w:rsid w:val="5E9C6BBE"/>
    <w:rsid w:val="5E9F154B"/>
    <w:rsid w:val="5EA07C0D"/>
    <w:rsid w:val="5EA16F65"/>
    <w:rsid w:val="5EA54876"/>
    <w:rsid w:val="5EA57DDE"/>
    <w:rsid w:val="5EAA53D8"/>
    <w:rsid w:val="5EAB4BBE"/>
    <w:rsid w:val="5EAB54A5"/>
    <w:rsid w:val="5EAB55C8"/>
    <w:rsid w:val="5EAC48F6"/>
    <w:rsid w:val="5EAD1430"/>
    <w:rsid w:val="5EAD35F4"/>
    <w:rsid w:val="5EAF0527"/>
    <w:rsid w:val="5EB143CD"/>
    <w:rsid w:val="5EB63AA6"/>
    <w:rsid w:val="5EB65A46"/>
    <w:rsid w:val="5EBB14C0"/>
    <w:rsid w:val="5EBC1C16"/>
    <w:rsid w:val="5EC032E0"/>
    <w:rsid w:val="5EC121FF"/>
    <w:rsid w:val="5EC20011"/>
    <w:rsid w:val="5EC218CB"/>
    <w:rsid w:val="5EC412D4"/>
    <w:rsid w:val="5EC555DB"/>
    <w:rsid w:val="5EC60DEF"/>
    <w:rsid w:val="5EC6148A"/>
    <w:rsid w:val="5EC703FF"/>
    <w:rsid w:val="5EC77957"/>
    <w:rsid w:val="5EC779D0"/>
    <w:rsid w:val="5EC93794"/>
    <w:rsid w:val="5EC97D89"/>
    <w:rsid w:val="5ECD24A9"/>
    <w:rsid w:val="5ED0046C"/>
    <w:rsid w:val="5ED007D6"/>
    <w:rsid w:val="5ED02D00"/>
    <w:rsid w:val="5ED134FC"/>
    <w:rsid w:val="5ED636FF"/>
    <w:rsid w:val="5ED90710"/>
    <w:rsid w:val="5EDA76C9"/>
    <w:rsid w:val="5EDE2892"/>
    <w:rsid w:val="5EDF0EAE"/>
    <w:rsid w:val="5EE04891"/>
    <w:rsid w:val="5EE12D6C"/>
    <w:rsid w:val="5EE31303"/>
    <w:rsid w:val="5EE4629A"/>
    <w:rsid w:val="5EE51286"/>
    <w:rsid w:val="5EE648B5"/>
    <w:rsid w:val="5EE941E2"/>
    <w:rsid w:val="5EEC351C"/>
    <w:rsid w:val="5EF11B05"/>
    <w:rsid w:val="5EF277B8"/>
    <w:rsid w:val="5EF53626"/>
    <w:rsid w:val="5EF55086"/>
    <w:rsid w:val="5EF57BF5"/>
    <w:rsid w:val="5EFA296C"/>
    <w:rsid w:val="5EFC1839"/>
    <w:rsid w:val="5F01205E"/>
    <w:rsid w:val="5F041A04"/>
    <w:rsid w:val="5F0A0FE2"/>
    <w:rsid w:val="5F0B5949"/>
    <w:rsid w:val="5F0C28C3"/>
    <w:rsid w:val="5F0D0799"/>
    <w:rsid w:val="5F0D0823"/>
    <w:rsid w:val="5F0D4BAD"/>
    <w:rsid w:val="5F0D6D45"/>
    <w:rsid w:val="5F0D7B1B"/>
    <w:rsid w:val="5F1320D2"/>
    <w:rsid w:val="5F1370FD"/>
    <w:rsid w:val="5F140B3C"/>
    <w:rsid w:val="5F144CED"/>
    <w:rsid w:val="5F181623"/>
    <w:rsid w:val="5F194E92"/>
    <w:rsid w:val="5F1A2C65"/>
    <w:rsid w:val="5F1A63CF"/>
    <w:rsid w:val="5F200581"/>
    <w:rsid w:val="5F265DE5"/>
    <w:rsid w:val="5F2B19EE"/>
    <w:rsid w:val="5F2B6E4A"/>
    <w:rsid w:val="5F310D85"/>
    <w:rsid w:val="5F331B8A"/>
    <w:rsid w:val="5F3321EE"/>
    <w:rsid w:val="5F353E74"/>
    <w:rsid w:val="5F371C91"/>
    <w:rsid w:val="5F3C668B"/>
    <w:rsid w:val="5F3F0D5A"/>
    <w:rsid w:val="5F415245"/>
    <w:rsid w:val="5F440280"/>
    <w:rsid w:val="5F462645"/>
    <w:rsid w:val="5F475C9A"/>
    <w:rsid w:val="5F490034"/>
    <w:rsid w:val="5F4C0BA4"/>
    <w:rsid w:val="5F4C72B6"/>
    <w:rsid w:val="5F4D5A26"/>
    <w:rsid w:val="5F4E4899"/>
    <w:rsid w:val="5F4E4B0C"/>
    <w:rsid w:val="5F5B5783"/>
    <w:rsid w:val="5F5C0DC8"/>
    <w:rsid w:val="5F5F111A"/>
    <w:rsid w:val="5F6025A4"/>
    <w:rsid w:val="5F6225F2"/>
    <w:rsid w:val="5F631D95"/>
    <w:rsid w:val="5F681861"/>
    <w:rsid w:val="5F68323A"/>
    <w:rsid w:val="5F696F4A"/>
    <w:rsid w:val="5F6B3347"/>
    <w:rsid w:val="5F6B518D"/>
    <w:rsid w:val="5F6C050A"/>
    <w:rsid w:val="5F6E5595"/>
    <w:rsid w:val="5F746A8C"/>
    <w:rsid w:val="5F784980"/>
    <w:rsid w:val="5F7A59BE"/>
    <w:rsid w:val="5F850AA2"/>
    <w:rsid w:val="5F8C2C17"/>
    <w:rsid w:val="5F8E7275"/>
    <w:rsid w:val="5F907511"/>
    <w:rsid w:val="5F9157AE"/>
    <w:rsid w:val="5F925821"/>
    <w:rsid w:val="5F931AA4"/>
    <w:rsid w:val="5F9403E8"/>
    <w:rsid w:val="5F9412C8"/>
    <w:rsid w:val="5F9417B3"/>
    <w:rsid w:val="5F94602B"/>
    <w:rsid w:val="5F96490E"/>
    <w:rsid w:val="5F9F4D3E"/>
    <w:rsid w:val="5FA0216C"/>
    <w:rsid w:val="5FA07733"/>
    <w:rsid w:val="5FA64D38"/>
    <w:rsid w:val="5FA80D67"/>
    <w:rsid w:val="5FA93A26"/>
    <w:rsid w:val="5FA94863"/>
    <w:rsid w:val="5FA9647B"/>
    <w:rsid w:val="5FA96E2C"/>
    <w:rsid w:val="5FAA22B8"/>
    <w:rsid w:val="5FAC370C"/>
    <w:rsid w:val="5FAD63EB"/>
    <w:rsid w:val="5FAF4F1E"/>
    <w:rsid w:val="5FAF7FC7"/>
    <w:rsid w:val="5FB116CB"/>
    <w:rsid w:val="5FB371EB"/>
    <w:rsid w:val="5FB57ABC"/>
    <w:rsid w:val="5FB67C92"/>
    <w:rsid w:val="5FB72E0E"/>
    <w:rsid w:val="5FB82846"/>
    <w:rsid w:val="5FBA0307"/>
    <w:rsid w:val="5FBA7F91"/>
    <w:rsid w:val="5FBC6D46"/>
    <w:rsid w:val="5FBD4C56"/>
    <w:rsid w:val="5FC258E6"/>
    <w:rsid w:val="5FC6252D"/>
    <w:rsid w:val="5FC63CFF"/>
    <w:rsid w:val="5FC77612"/>
    <w:rsid w:val="5FC86936"/>
    <w:rsid w:val="5FC91BC5"/>
    <w:rsid w:val="5FCD36D4"/>
    <w:rsid w:val="5FCF183B"/>
    <w:rsid w:val="5FCF22FE"/>
    <w:rsid w:val="5FD14CFE"/>
    <w:rsid w:val="5FD21B35"/>
    <w:rsid w:val="5FD34A6F"/>
    <w:rsid w:val="5FD41551"/>
    <w:rsid w:val="5FD5234D"/>
    <w:rsid w:val="5FD639AD"/>
    <w:rsid w:val="5FE03388"/>
    <w:rsid w:val="5FE316C3"/>
    <w:rsid w:val="5FE84B30"/>
    <w:rsid w:val="5FF13F91"/>
    <w:rsid w:val="5FF25E9E"/>
    <w:rsid w:val="5FF40D9E"/>
    <w:rsid w:val="5FF54659"/>
    <w:rsid w:val="5FF76F37"/>
    <w:rsid w:val="5FF90A1D"/>
    <w:rsid w:val="5FFD7CF5"/>
    <w:rsid w:val="5FFF0DD5"/>
    <w:rsid w:val="60013896"/>
    <w:rsid w:val="60033672"/>
    <w:rsid w:val="60036439"/>
    <w:rsid w:val="600905BB"/>
    <w:rsid w:val="6009196C"/>
    <w:rsid w:val="60097ADB"/>
    <w:rsid w:val="600B0E1B"/>
    <w:rsid w:val="600B21ED"/>
    <w:rsid w:val="600C1658"/>
    <w:rsid w:val="600E13D2"/>
    <w:rsid w:val="600F0EE7"/>
    <w:rsid w:val="6010090E"/>
    <w:rsid w:val="60100998"/>
    <w:rsid w:val="60113B93"/>
    <w:rsid w:val="601846E8"/>
    <w:rsid w:val="6026234F"/>
    <w:rsid w:val="60280498"/>
    <w:rsid w:val="60294EF9"/>
    <w:rsid w:val="602B1FAF"/>
    <w:rsid w:val="602B2669"/>
    <w:rsid w:val="602D562D"/>
    <w:rsid w:val="602E5787"/>
    <w:rsid w:val="602E610A"/>
    <w:rsid w:val="60315211"/>
    <w:rsid w:val="603648A9"/>
    <w:rsid w:val="60373049"/>
    <w:rsid w:val="6038373D"/>
    <w:rsid w:val="603A1F31"/>
    <w:rsid w:val="603B1AA1"/>
    <w:rsid w:val="603B5B36"/>
    <w:rsid w:val="603B6FA9"/>
    <w:rsid w:val="603C0EE3"/>
    <w:rsid w:val="603D0DDB"/>
    <w:rsid w:val="603F2148"/>
    <w:rsid w:val="604272BF"/>
    <w:rsid w:val="60471192"/>
    <w:rsid w:val="6047388A"/>
    <w:rsid w:val="604B02E7"/>
    <w:rsid w:val="604B2C62"/>
    <w:rsid w:val="604E0356"/>
    <w:rsid w:val="604F7D2A"/>
    <w:rsid w:val="605072AA"/>
    <w:rsid w:val="60520354"/>
    <w:rsid w:val="605631E1"/>
    <w:rsid w:val="60567AF4"/>
    <w:rsid w:val="60580D94"/>
    <w:rsid w:val="605A393C"/>
    <w:rsid w:val="60615B4F"/>
    <w:rsid w:val="606251E3"/>
    <w:rsid w:val="606400E2"/>
    <w:rsid w:val="60673542"/>
    <w:rsid w:val="606A4A47"/>
    <w:rsid w:val="606C0C21"/>
    <w:rsid w:val="606C2E51"/>
    <w:rsid w:val="606C5A53"/>
    <w:rsid w:val="606D499B"/>
    <w:rsid w:val="6071182C"/>
    <w:rsid w:val="607133A4"/>
    <w:rsid w:val="607177A1"/>
    <w:rsid w:val="60732A32"/>
    <w:rsid w:val="607414FC"/>
    <w:rsid w:val="607760C1"/>
    <w:rsid w:val="607A1A7F"/>
    <w:rsid w:val="607B50E5"/>
    <w:rsid w:val="60824E10"/>
    <w:rsid w:val="608557A1"/>
    <w:rsid w:val="60885E6F"/>
    <w:rsid w:val="608A4F39"/>
    <w:rsid w:val="608A62D4"/>
    <w:rsid w:val="608C1A9D"/>
    <w:rsid w:val="60915EC4"/>
    <w:rsid w:val="609F1B5D"/>
    <w:rsid w:val="60A21585"/>
    <w:rsid w:val="60A33586"/>
    <w:rsid w:val="60A82802"/>
    <w:rsid w:val="60A85E4D"/>
    <w:rsid w:val="60AD1C71"/>
    <w:rsid w:val="60AE0587"/>
    <w:rsid w:val="60AE7BE4"/>
    <w:rsid w:val="60B206F6"/>
    <w:rsid w:val="60B33DB3"/>
    <w:rsid w:val="60B35E28"/>
    <w:rsid w:val="60B41831"/>
    <w:rsid w:val="60B5747A"/>
    <w:rsid w:val="60B701F1"/>
    <w:rsid w:val="60B71F0B"/>
    <w:rsid w:val="60B7425D"/>
    <w:rsid w:val="60BC66F7"/>
    <w:rsid w:val="60BC729F"/>
    <w:rsid w:val="60BE702F"/>
    <w:rsid w:val="60C252B8"/>
    <w:rsid w:val="60C34645"/>
    <w:rsid w:val="60C40DA8"/>
    <w:rsid w:val="60C52614"/>
    <w:rsid w:val="60C60C60"/>
    <w:rsid w:val="60C823BB"/>
    <w:rsid w:val="60C8739E"/>
    <w:rsid w:val="60CA26CC"/>
    <w:rsid w:val="60CC554A"/>
    <w:rsid w:val="60CD0AF6"/>
    <w:rsid w:val="60CE5049"/>
    <w:rsid w:val="60CF79F1"/>
    <w:rsid w:val="60D40BB6"/>
    <w:rsid w:val="60D4550B"/>
    <w:rsid w:val="60D5394F"/>
    <w:rsid w:val="60D93FBF"/>
    <w:rsid w:val="60DD2745"/>
    <w:rsid w:val="60DF2185"/>
    <w:rsid w:val="60DF2A2A"/>
    <w:rsid w:val="60E255F5"/>
    <w:rsid w:val="60E36FFB"/>
    <w:rsid w:val="60E45700"/>
    <w:rsid w:val="60E5343D"/>
    <w:rsid w:val="60E91C01"/>
    <w:rsid w:val="60ED13C2"/>
    <w:rsid w:val="60ED5B60"/>
    <w:rsid w:val="60F1573C"/>
    <w:rsid w:val="60F26EC6"/>
    <w:rsid w:val="60F40764"/>
    <w:rsid w:val="60F469BA"/>
    <w:rsid w:val="60F46E64"/>
    <w:rsid w:val="60FC47F3"/>
    <w:rsid w:val="60FD2BE8"/>
    <w:rsid w:val="60FE3A4D"/>
    <w:rsid w:val="60FE4786"/>
    <w:rsid w:val="61002F97"/>
    <w:rsid w:val="61017424"/>
    <w:rsid w:val="610202D9"/>
    <w:rsid w:val="61050F56"/>
    <w:rsid w:val="610667AD"/>
    <w:rsid w:val="61066F9A"/>
    <w:rsid w:val="610C2B23"/>
    <w:rsid w:val="610C6FC9"/>
    <w:rsid w:val="61104EE8"/>
    <w:rsid w:val="61126668"/>
    <w:rsid w:val="61132E7E"/>
    <w:rsid w:val="611452F5"/>
    <w:rsid w:val="611B2706"/>
    <w:rsid w:val="611C5E5F"/>
    <w:rsid w:val="611E7A66"/>
    <w:rsid w:val="611F032C"/>
    <w:rsid w:val="61215E0D"/>
    <w:rsid w:val="61226F2A"/>
    <w:rsid w:val="612430D7"/>
    <w:rsid w:val="61256353"/>
    <w:rsid w:val="612C2121"/>
    <w:rsid w:val="612F2F4A"/>
    <w:rsid w:val="612F3B44"/>
    <w:rsid w:val="61305F52"/>
    <w:rsid w:val="61310672"/>
    <w:rsid w:val="61382EE5"/>
    <w:rsid w:val="613A2E57"/>
    <w:rsid w:val="613B4E61"/>
    <w:rsid w:val="613C68D6"/>
    <w:rsid w:val="613F7D50"/>
    <w:rsid w:val="614078C5"/>
    <w:rsid w:val="614562F1"/>
    <w:rsid w:val="61471720"/>
    <w:rsid w:val="61476727"/>
    <w:rsid w:val="61483110"/>
    <w:rsid w:val="6149621C"/>
    <w:rsid w:val="61497321"/>
    <w:rsid w:val="614A41EE"/>
    <w:rsid w:val="614A74FC"/>
    <w:rsid w:val="614E1C2A"/>
    <w:rsid w:val="615463A0"/>
    <w:rsid w:val="61564010"/>
    <w:rsid w:val="6158018D"/>
    <w:rsid w:val="615C37E0"/>
    <w:rsid w:val="615E4249"/>
    <w:rsid w:val="61615730"/>
    <w:rsid w:val="61640EC9"/>
    <w:rsid w:val="61655550"/>
    <w:rsid w:val="6166559F"/>
    <w:rsid w:val="61672C0B"/>
    <w:rsid w:val="61675B20"/>
    <w:rsid w:val="616A783E"/>
    <w:rsid w:val="616B5A44"/>
    <w:rsid w:val="61706051"/>
    <w:rsid w:val="61733538"/>
    <w:rsid w:val="617565B8"/>
    <w:rsid w:val="61785E3F"/>
    <w:rsid w:val="617B0AB7"/>
    <w:rsid w:val="617C4B59"/>
    <w:rsid w:val="617E5392"/>
    <w:rsid w:val="61853FFD"/>
    <w:rsid w:val="618913EA"/>
    <w:rsid w:val="618A52AA"/>
    <w:rsid w:val="618B075D"/>
    <w:rsid w:val="618C1FEC"/>
    <w:rsid w:val="618F68E2"/>
    <w:rsid w:val="619036E9"/>
    <w:rsid w:val="61912ED7"/>
    <w:rsid w:val="619233CF"/>
    <w:rsid w:val="61966676"/>
    <w:rsid w:val="619E19F4"/>
    <w:rsid w:val="619E51AA"/>
    <w:rsid w:val="61A05875"/>
    <w:rsid w:val="61A57ACA"/>
    <w:rsid w:val="61A64335"/>
    <w:rsid w:val="61A648EF"/>
    <w:rsid w:val="61A956A7"/>
    <w:rsid w:val="61AB6F66"/>
    <w:rsid w:val="61AC43A2"/>
    <w:rsid w:val="61AE7FCF"/>
    <w:rsid w:val="61B0551D"/>
    <w:rsid w:val="61B4201B"/>
    <w:rsid w:val="61B42575"/>
    <w:rsid w:val="61B52794"/>
    <w:rsid w:val="61B705B0"/>
    <w:rsid w:val="61BD5BB7"/>
    <w:rsid w:val="61C106D7"/>
    <w:rsid w:val="61C226BE"/>
    <w:rsid w:val="61C2585F"/>
    <w:rsid w:val="61C7173A"/>
    <w:rsid w:val="61C9563F"/>
    <w:rsid w:val="61CB338A"/>
    <w:rsid w:val="61CE721E"/>
    <w:rsid w:val="61CF0CCF"/>
    <w:rsid w:val="61D1788D"/>
    <w:rsid w:val="61D30B36"/>
    <w:rsid w:val="61D31295"/>
    <w:rsid w:val="61D43FD5"/>
    <w:rsid w:val="61D7511B"/>
    <w:rsid w:val="61DB5EFC"/>
    <w:rsid w:val="61DE76A4"/>
    <w:rsid w:val="61DF2D08"/>
    <w:rsid w:val="61DF3A2A"/>
    <w:rsid w:val="61E262CD"/>
    <w:rsid w:val="61E47EFF"/>
    <w:rsid w:val="61E60799"/>
    <w:rsid w:val="61EA0FCC"/>
    <w:rsid w:val="61F1146E"/>
    <w:rsid w:val="61F152DE"/>
    <w:rsid w:val="61F343E7"/>
    <w:rsid w:val="61F452A4"/>
    <w:rsid w:val="61F7339F"/>
    <w:rsid w:val="61F73C80"/>
    <w:rsid w:val="61FA1D55"/>
    <w:rsid w:val="61FD77C4"/>
    <w:rsid w:val="61FE169E"/>
    <w:rsid w:val="61FE29CA"/>
    <w:rsid w:val="62054B2A"/>
    <w:rsid w:val="62055AA4"/>
    <w:rsid w:val="620716B2"/>
    <w:rsid w:val="620A2204"/>
    <w:rsid w:val="620B5F57"/>
    <w:rsid w:val="62111DCF"/>
    <w:rsid w:val="621971DB"/>
    <w:rsid w:val="621B3650"/>
    <w:rsid w:val="621D008D"/>
    <w:rsid w:val="621F7CC5"/>
    <w:rsid w:val="62205A1C"/>
    <w:rsid w:val="6221673B"/>
    <w:rsid w:val="6223286D"/>
    <w:rsid w:val="622401C7"/>
    <w:rsid w:val="622C1142"/>
    <w:rsid w:val="622E59D4"/>
    <w:rsid w:val="622F7304"/>
    <w:rsid w:val="62307ED4"/>
    <w:rsid w:val="62390222"/>
    <w:rsid w:val="62491DAE"/>
    <w:rsid w:val="624A3BF8"/>
    <w:rsid w:val="624D726E"/>
    <w:rsid w:val="625000DB"/>
    <w:rsid w:val="62520F9A"/>
    <w:rsid w:val="625327BF"/>
    <w:rsid w:val="625615D0"/>
    <w:rsid w:val="625E32CE"/>
    <w:rsid w:val="625E4555"/>
    <w:rsid w:val="626223E6"/>
    <w:rsid w:val="626601C1"/>
    <w:rsid w:val="62706332"/>
    <w:rsid w:val="62722978"/>
    <w:rsid w:val="62726C3F"/>
    <w:rsid w:val="62735F0C"/>
    <w:rsid w:val="62743288"/>
    <w:rsid w:val="627442FE"/>
    <w:rsid w:val="62765A2A"/>
    <w:rsid w:val="62781123"/>
    <w:rsid w:val="62796F8A"/>
    <w:rsid w:val="6279764B"/>
    <w:rsid w:val="627C4ACF"/>
    <w:rsid w:val="628461EB"/>
    <w:rsid w:val="628C108C"/>
    <w:rsid w:val="62912CB8"/>
    <w:rsid w:val="629B1E71"/>
    <w:rsid w:val="629B4A8A"/>
    <w:rsid w:val="629B7BFF"/>
    <w:rsid w:val="629F1B65"/>
    <w:rsid w:val="629F20A0"/>
    <w:rsid w:val="62A25990"/>
    <w:rsid w:val="62A273A6"/>
    <w:rsid w:val="62A51701"/>
    <w:rsid w:val="62A56BF2"/>
    <w:rsid w:val="62A57BFE"/>
    <w:rsid w:val="62A86757"/>
    <w:rsid w:val="62A9014D"/>
    <w:rsid w:val="62A90F43"/>
    <w:rsid w:val="62A97DA5"/>
    <w:rsid w:val="62B0544A"/>
    <w:rsid w:val="62B11CC2"/>
    <w:rsid w:val="62B17CB4"/>
    <w:rsid w:val="62B6765E"/>
    <w:rsid w:val="62B80EEB"/>
    <w:rsid w:val="62B94C87"/>
    <w:rsid w:val="62BB1630"/>
    <w:rsid w:val="62BF609B"/>
    <w:rsid w:val="62C26EA2"/>
    <w:rsid w:val="62C45B49"/>
    <w:rsid w:val="62C73E3C"/>
    <w:rsid w:val="62CF380C"/>
    <w:rsid w:val="62D173FF"/>
    <w:rsid w:val="62D44A06"/>
    <w:rsid w:val="62D452B1"/>
    <w:rsid w:val="62D611AC"/>
    <w:rsid w:val="62D71632"/>
    <w:rsid w:val="62DD404B"/>
    <w:rsid w:val="62DD5610"/>
    <w:rsid w:val="62DD74EB"/>
    <w:rsid w:val="62E01662"/>
    <w:rsid w:val="62E7319F"/>
    <w:rsid w:val="62E76DCC"/>
    <w:rsid w:val="62E96ABD"/>
    <w:rsid w:val="62EB3185"/>
    <w:rsid w:val="62EC1DD8"/>
    <w:rsid w:val="62EF201C"/>
    <w:rsid w:val="62F1014C"/>
    <w:rsid w:val="62F3776B"/>
    <w:rsid w:val="62F37A83"/>
    <w:rsid w:val="62F43085"/>
    <w:rsid w:val="62F65C4E"/>
    <w:rsid w:val="62FA38D9"/>
    <w:rsid w:val="62FA39AB"/>
    <w:rsid w:val="63024FD2"/>
    <w:rsid w:val="63047811"/>
    <w:rsid w:val="63073181"/>
    <w:rsid w:val="630A300A"/>
    <w:rsid w:val="630C3267"/>
    <w:rsid w:val="6312683C"/>
    <w:rsid w:val="631B77B9"/>
    <w:rsid w:val="631D6A85"/>
    <w:rsid w:val="6320005F"/>
    <w:rsid w:val="6325417B"/>
    <w:rsid w:val="63262E14"/>
    <w:rsid w:val="63270A06"/>
    <w:rsid w:val="632806CF"/>
    <w:rsid w:val="6328720D"/>
    <w:rsid w:val="632A7A52"/>
    <w:rsid w:val="63332C7E"/>
    <w:rsid w:val="633449FE"/>
    <w:rsid w:val="63357F5F"/>
    <w:rsid w:val="63365BF4"/>
    <w:rsid w:val="633961EA"/>
    <w:rsid w:val="633A6481"/>
    <w:rsid w:val="633B5DC9"/>
    <w:rsid w:val="633C1567"/>
    <w:rsid w:val="6341656F"/>
    <w:rsid w:val="6342687F"/>
    <w:rsid w:val="6343653B"/>
    <w:rsid w:val="63453D9E"/>
    <w:rsid w:val="63456456"/>
    <w:rsid w:val="63457CA4"/>
    <w:rsid w:val="63461154"/>
    <w:rsid w:val="63466227"/>
    <w:rsid w:val="63474118"/>
    <w:rsid w:val="634B02BD"/>
    <w:rsid w:val="634B2EAF"/>
    <w:rsid w:val="634C4CFB"/>
    <w:rsid w:val="634D7976"/>
    <w:rsid w:val="634E15B7"/>
    <w:rsid w:val="635059F4"/>
    <w:rsid w:val="63523C2C"/>
    <w:rsid w:val="63530803"/>
    <w:rsid w:val="63534A9F"/>
    <w:rsid w:val="63550718"/>
    <w:rsid w:val="6356425D"/>
    <w:rsid w:val="63575AE4"/>
    <w:rsid w:val="635C7271"/>
    <w:rsid w:val="63606D6F"/>
    <w:rsid w:val="63607180"/>
    <w:rsid w:val="636136E0"/>
    <w:rsid w:val="636B0EAD"/>
    <w:rsid w:val="636B1095"/>
    <w:rsid w:val="636D16F3"/>
    <w:rsid w:val="636F41CB"/>
    <w:rsid w:val="63721970"/>
    <w:rsid w:val="63753170"/>
    <w:rsid w:val="63772152"/>
    <w:rsid w:val="63791214"/>
    <w:rsid w:val="637C5C0E"/>
    <w:rsid w:val="637D0634"/>
    <w:rsid w:val="637F17C8"/>
    <w:rsid w:val="6380283D"/>
    <w:rsid w:val="63834A2C"/>
    <w:rsid w:val="63845FBC"/>
    <w:rsid w:val="638549E4"/>
    <w:rsid w:val="6388582F"/>
    <w:rsid w:val="638935A6"/>
    <w:rsid w:val="638D4FE9"/>
    <w:rsid w:val="638F28F0"/>
    <w:rsid w:val="63916FC8"/>
    <w:rsid w:val="639D04D3"/>
    <w:rsid w:val="63A043C0"/>
    <w:rsid w:val="63A51940"/>
    <w:rsid w:val="63A62BCE"/>
    <w:rsid w:val="63A72B06"/>
    <w:rsid w:val="63B10896"/>
    <w:rsid w:val="63B35685"/>
    <w:rsid w:val="63B73441"/>
    <w:rsid w:val="63B822F6"/>
    <w:rsid w:val="63B862AE"/>
    <w:rsid w:val="63BD7AE0"/>
    <w:rsid w:val="63BF3641"/>
    <w:rsid w:val="63C2763A"/>
    <w:rsid w:val="63CD0DE1"/>
    <w:rsid w:val="63D02E50"/>
    <w:rsid w:val="63D16899"/>
    <w:rsid w:val="63D54A28"/>
    <w:rsid w:val="63D803CF"/>
    <w:rsid w:val="63D836EB"/>
    <w:rsid w:val="63DA1F5E"/>
    <w:rsid w:val="63DD595E"/>
    <w:rsid w:val="63EB28CB"/>
    <w:rsid w:val="63ED5B3A"/>
    <w:rsid w:val="63F02140"/>
    <w:rsid w:val="63F201A2"/>
    <w:rsid w:val="63F2175D"/>
    <w:rsid w:val="63F55693"/>
    <w:rsid w:val="63F60128"/>
    <w:rsid w:val="63F66EB8"/>
    <w:rsid w:val="63F80D62"/>
    <w:rsid w:val="63F86255"/>
    <w:rsid w:val="63F87C83"/>
    <w:rsid w:val="63FA4C80"/>
    <w:rsid w:val="64024568"/>
    <w:rsid w:val="64034BCF"/>
    <w:rsid w:val="64044B52"/>
    <w:rsid w:val="64057E1A"/>
    <w:rsid w:val="640A2D00"/>
    <w:rsid w:val="640B42AD"/>
    <w:rsid w:val="641140E4"/>
    <w:rsid w:val="64122B3F"/>
    <w:rsid w:val="6414633A"/>
    <w:rsid w:val="641633CE"/>
    <w:rsid w:val="641713C5"/>
    <w:rsid w:val="64186138"/>
    <w:rsid w:val="641A3117"/>
    <w:rsid w:val="641C2867"/>
    <w:rsid w:val="641D1F96"/>
    <w:rsid w:val="641D38BC"/>
    <w:rsid w:val="641F56DE"/>
    <w:rsid w:val="64220870"/>
    <w:rsid w:val="642257DA"/>
    <w:rsid w:val="64232637"/>
    <w:rsid w:val="642438A8"/>
    <w:rsid w:val="64267919"/>
    <w:rsid w:val="642A314C"/>
    <w:rsid w:val="642B0ACB"/>
    <w:rsid w:val="642C0A6D"/>
    <w:rsid w:val="642D601F"/>
    <w:rsid w:val="642E12C1"/>
    <w:rsid w:val="64326A54"/>
    <w:rsid w:val="64364A07"/>
    <w:rsid w:val="64373B4A"/>
    <w:rsid w:val="643D384F"/>
    <w:rsid w:val="643D7C74"/>
    <w:rsid w:val="64402BBC"/>
    <w:rsid w:val="64405DA8"/>
    <w:rsid w:val="64411150"/>
    <w:rsid w:val="64412E8C"/>
    <w:rsid w:val="644731D3"/>
    <w:rsid w:val="64482A76"/>
    <w:rsid w:val="64486498"/>
    <w:rsid w:val="644A38C0"/>
    <w:rsid w:val="644A3941"/>
    <w:rsid w:val="644A69A7"/>
    <w:rsid w:val="644F0184"/>
    <w:rsid w:val="64565A77"/>
    <w:rsid w:val="645E017E"/>
    <w:rsid w:val="64640ED4"/>
    <w:rsid w:val="64655A1F"/>
    <w:rsid w:val="64670307"/>
    <w:rsid w:val="6467120C"/>
    <w:rsid w:val="6467297F"/>
    <w:rsid w:val="646857CE"/>
    <w:rsid w:val="646B4A80"/>
    <w:rsid w:val="646F334B"/>
    <w:rsid w:val="64705DEC"/>
    <w:rsid w:val="647070B9"/>
    <w:rsid w:val="64712CE4"/>
    <w:rsid w:val="64720645"/>
    <w:rsid w:val="6474223B"/>
    <w:rsid w:val="647610F8"/>
    <w:rsid w:val="647664CA"/>
    <w:rsid w:val="647713B4"/>
    <w:rsid w:val="64777448"/>
    <w:rsid w:val="647B2A05"/>
    <w:rsid w:val="648070A7"/>
    <w:rsid w:val="648134C9"/>
    <w:rsid w:val="648720C9"/>
    <w:rsid w:val="648C2258"/>
    <w:rsid w:val="648C334E"/>
    <w:rsid w:val="648F0C52"/>
    <w:rsid w:val="648F1C2B"/>
    <w:rsid w:val="648F2C41"/>
    <w:rsid w:val="64924427"/>
    <w:rsid w:val="649260AB"/>
    <w:rsid w:val="6496547C"/>
    <w:rsid w:val="649814FB"/>
    <w:rsid w:val="649823B3"/>
    <w:rsid w:val="649949D4"/>
    <w:rsid w:val="649D1047"/>
    <w:rsid w:val="649F429C"/>
    <w:rsid w:val="64A56083"/>
    <w:rsid w:val="64A627D5"/>
    <w:rsid w:val="64A92072"/>
    <w:rsid w:val="64A94D23"/>
    <w:rsid w:val="64B24108"/>
    <w:rsid w:val="64B27A7A"/>
    <w:rsid w:val="64B75BA4"/>
    <w:rsid w:val="64B820DB"/>
    <w:rsid w:val="64BB4E6A"/>
    <w:rsid w:val="64BC60CF"/>
    <w:rsid w:val="64C009AF"/>
    <w:rsid w:val="64C103BC"/>
    <w:rsid w:val="64C1717C"/>
    <w:rsid w:val="64C25376"/>
    <w:rsid w:val="64C37A25"/>
    <w:rsid w:val="64C60C34"/>
    <w:rsid w:val="64C93916"/>
    <w:rsid w:val="64CB1862"/>
    <w:rsid w:val="64CB434E"/>
    <w:rsid w:val="64CC0482"/>
    <w:rsid w:val="64CE1BE1"/>
    <w:rsid w:val="64CE3E30"/>
    <w:rsid w:val="64D30225"/>
    <w:rsid w:val="64D45C11"/>
    <w:rsid w:val="64D51379"/>
    <w:rsid w:val="64D70E4C"/>
    <w:rsid w:val="64D802D2"/>
    <w:rsid w:val="64D85303"/>
    <w:rsid w:val="64DA484F"/>
    <w:rsid w:val="64DE5673"/>
    <w:rsid w:val="64E024AD"/>
    <w:rsid w:val="64E260C7"/>
    <w:rsid w:val="64E6218B"/>
    <w:rsid w:val="64E84265"/>
    <w:rsid w:val="64EB4CAD"/>
    <w:rsid w:val="64EB5207"/>
    <w:rsid w:val="64F64F30"/>
    <w:rsid w:val="64F94B08"/>
    <w:rsid w:val="64FA1C17"/>
    <w:rsid w:val="64FA4E3F"/>
    <w:rsid w:val="64FE5981"/>
    <w:rsid w:val="6500463E"/>
    <w:rsid w:val="65015853"/>
    <w:rsid w:val="65041176"/>
    <w:rsid w:val="65071189"/>
    <w:rsid w:val="65093829"/>
    <w:rsid w:val="650C5354"/>
    <w:rsid w:val="65133E16"/>
    <w:rsid w:val="65194FD3"/>
    <w:rsid w:val="65196432"/>
    <w:rsid w:val="65257EC5"/>
    <w:rsid w:val="652B50A4"/>
    <w:rsid w:val="652D5359"/>
    <w:rsid w:val="652E77A4"/>
    <w:rsid w:val="65380565"/>
    <w:rsid w:val="653863F6"/>
    <w:rsid w:val="65393531"/>
    <w:rsid w:val="653C1F67"/>
    <w:rsid w:val="653C3A79"/>
    <w:rsid w:val="65471AD9"/>
    <w:rsid w:val="654A315A"/>
    <w:rsid w:val="654A3946"/>
    <w:rsid w:val="654D6297"/>
    <w:rsid w:val="654F7EFD"/>
    <w:rsid w:val="65506D98"/>
    <w:rsid w:val="65531C1B"/>
    <w:rsid w:val="6556115A"/>
    <w:rsid w:val="65596236"/>
    <w:rsid w:val="655A6D3B"/>
    <w:rsid w:val="655F0DB0"/>
    <w:rsid w:val="655F6030"/>
    <w:rsid w:val="65610669"/>
    <w:rsid w:val="656351C8"/>
    <w:rsid w:val="656528A4"/>
    <w:rsid w:val="6567042A"/>
    <w:rsid w:val="656C1994"/>
    <w:rsid w:val="656D240B"/>
    <w:rsid w:val="656F53CD"/>
    <w:rsid w:val="65701DBE"/>
    <w:rsid w:val="657232D6"/>
    <w:rsid w:val="657320DD"/>
    <w:rsid w:val="65733059"/>
    <w:rsid w:val="657A346C"/>
    <w:rsid w:val="657B2A66"/>
    <w:rsid w:val="657D2736"/>
    <w:rsid w:val="657E1762"/>
    <w:rsid w:val="657E5E0A"/>
    <w:rsid w:val="6584489F"/>
    <w:rsid w:val="65867570"/>
    <w:rsid w:val="65880E71"/>
    <w:rsid w:val="6588111F"/>
    <w:rsid w:val="658C1C5F"/>
    <w:rsid w:val="658C3206"/>
    <w:rsid w:val="658E25C4"/>
    <w:rsid w:val="658E56EB"/>
    <w:rsid w:val="658E6ED9"/>
    <w:rsid w:val="658F40B4"/>
    <w:rsid w:val="65922AD0"/>
    <w:rsid w:val="65926686"/>
    <w:rsid w:val="6594258D"/>
    <w:rsid w:val="6594579A"/>
    <w:rsid w:val="659B4F6E"/>
    <w:rsid w:val="659D343F"/>
    <w:rsid w:val="659E2755"/>
    <w:rsid w:val="659E4139"/>
    <w:rsid w:val="65A14411"/>
    <w:rsid w:val="65A34CBD"/>
    <w:rsid w:val="65A421B4"/>
    <w:rsid w:val="65A5060A"/>
    <w:rsid w:val="65A55059"/>
    <w:rsid w:val="65A630E0"/>
    <w:rsid w:val="65A70DD4"/>
    <w:rsid w:val="65AB1778"/>
    <w:rsid w:val="65AC35B2"/>
    <w:rsid w:val="65B04F7F"/>
    <w:rsid w:val="65B307E8"/>
    <w:rsid w:val="65B57109"/>
    <w:rsid w:val="65B71EF0"/>
    <w:rsid w:val="65B72F74"/>
    <w:rsid w:val="65B73E25"/>
    <w:rsid w:val="65B77717"/>
    <w:rsid w:val="65BD72F2"/>
    <w:rsid w:val="65C03C4F"/>
    <w:rsid w:val="65C07571"/>
    <w:rsid w:val="65C1123A"/>
    <w:rsid w:val="65C174A3"/>
    <w:rsid w:val="65C25774"/>
    <w:rsid w:val="65C5130A"/>
    <w:rsid w:val="65C70BB7"/>
    <w:rsid w:val="65C75AEE"/>
    <w:rsid w:val="65CC35E5"/>
    <w:rsid w:val="65CF5DE9"/>
    <w:rsid w:val="65D26888"/>
    <w:rsid w:val="65D35801"/>
    <w:rsid w:val="65D420A8"/>
    <w:rsid w:val="65D83A05"/>
    <w:rsid w:val="65DD4D2E"/>
    <w:rsid w:val="65E264D0"/>
    <w:rsid w:val="65E27B68"/>
    <w:rsid w:val="65E32BE8"/>
    <w:rsid w:val="65E46395"/>
    <w:rsid w:val="65E9254A"/>
    <w:rsid w:val="65E96F67"/>
    <w:rsid w:val="65EA6F7C"/>
    <w:rsid w:val="65EC53DE"/>
    <w:rsid w:val="65ED3DEC"/>
    <w:rsid w:val="65F052EE"/>
    <w:rsid w:val="65F11BB9"/>
    <w:rsid w:val="65F14E2E"/>
    <w:rsid w:val="65F41578"/>
    <w:rsid w:val="65F85788"/>
    <w:rsid w:val="65FA0C91"/>
    <w:rsid w:val="65FA6D6F"/>
    <w:rsid w:val="65FB532F"/>
    <w:rsid w:val="65FF4C9E"/>
    <w:rsid w:val="66021A55"/>
    <w:rsid w:val="66022643"/>
    <w:rsid w:val="66051BDB"/>
    <w:rsid w:val="660653AB"/>
    <w:rsid w:val="66093E28"/>
    <w:rsid w:val="660974C6"/>
    <w:rsid w:val="660A0F6D"/>
    <w:rsid w:val="66130F38"/>
    <w:rsid w:val="661378F5"/>
    <w:rsid w:val="66140084"/>
    <w:rsid w:val="66152201"/>
    <w:rsid w:val="661645AC"/>
    <w:rsid w:val="66177A5A"/>
    <w:rsid w:val="661857AB"/>
    <w:rsid w:val="661C6B63"/>
    <w:rsid w:val="66263876"/>
    <w:rsid w:val="6627389F"/>
    <w:rsid w:val="662B3BFD"/>
    <w:rsid w:val="66331C37"/>
    <w:rsid w:val="66373E48"/>
    <w:rsid w:val="66395F8F"/>
    <w:rsid w:val="66396029"/>
    <w:rsid w:val="66396D2E"/>
    <w:rsid w:val="663B254F"/>
    <w:rsid w:val="663E437A"/>
    <w:rsid w:val="663F4BE0"/>
    <w:rsid w:val="6640490A"/>
    <w:rsid w:val="66405CC4"/>
    <w:rsid w:val="6640679D"/>
    <w:rsid w:val="6643493E"/>
    <w:rsid w:val="664563F1"/>
    <w:rsid w:val="66477907"/>
    <w:rsid w:val="66482BC3"/>
    <w:rsid w:val="66486B22"/>
    <w:rsid w:val="664A361C"/>
    <w:rsid w:val="664C0378"/>
    <w:rsid w:val="665122DE"/>
    <w:rsid w:val="665265E4"/>
    <w:rsid w:val="66532041"/>
    <w:rsid w:val="66566489"/>
    <w:rsid w:val="665668EB"/>
    <w:rsid w:val="66566F53"/>
    <w:rsid w:val="66576B0E"/>
    <w:rsid w:val="66594BD4"/>
    <w:rsid w:val="665B0A53"/>
    <w:rsid w:val="665D2E35"/>
    <w:rsid w:val="665E3D13"/>
    <w:rsid w:val="66646ACF"/>
    <w:rsid w:val="66663912"/>
    <w:rsid w:val="66673050"/>
    <w:rsid w:val="6668580B"/>
    <w:rsid w:val="66686773"/>
    <w:rsid w:val="666F1951"/>
    <w:rsid w:val="66705FF7"/>
    <w:rsid w:val="66747664"/>
    <w:rsid w:val="667547F8"/>
    <w:rsid w:val="66784C0A"/>
    <w:rsid w:val="66797EC4"/>
    <w:rsid w:val="667A63FE"/>
    <w:rsid w:val="667C769B"/>
    <w:rsid w:val="667F3142"/>
    <w:rsid w:val="66824E1E"/>
    <w:rsid w:val="66872055"/>
    <w:rsid w:val="66886D88"/>
    <w:rsid w:val="668E78BB"/>
    <w:rsid w:val="66911433"/>
    <w:rsid w:val="669168DC"/>
    <w:rsid w:val="669407DD"/>
    <w:rsid w:val="6696307D"/>
    <w:rsid w:val="66965272"/>
    <w:rsid w:val="669A4012"/>
    <w:rsid w:val="669C5A3A"/>
    <w:rsid w:val="669D1996"/>
    <w:rsid w:val="669D5CE6"/>
    <w:rsid w:val="669E184E"/>
    <w:rsid w:val="669E39AA"/>
    <w:rsid w:val="66A03A49"/>
    <w:rsid w:val="66A2634C"/>
    <w:rsid w:val="66A43AB0"/>
    <w:rsid w:val="66A61AE8"/>
    <w:rsid w:val="66AA7A56"/>
    <w:rsid w:val="66AB0070"/>
    <w:rsid w:val="66AC4B98"/>
    <w:rsid w:val="66AF49E2"/>
    <w:rsid w:val="66B214E0"/>
    <w:rsid w:val="66B4767C"/>
    <w:rsid w:val="66BA62A9"/>
    <w:rsid w:val="66BC0B71"/>
    <w:rsid w:val="66C073C8"/>
    <w:rsid w:val="66C25263"/>
    <w:rsid w:val="66C27D36"/>
    <w:rsid w:val="66C4531D"/>
    <w:rsid w:val="66C607AE"/>
    <w:rsid w:val="66C808D0"/>
    <w:rsid w:val="66C90CFA"/>
    <w:rsid w:val="66CA0819"/>
    <w:rsid w:val="66CA2019"/>
    <w:rsid w:val="66CB4544"/>
    <w:rsid w:val="66D24A63"/>
    <w:rsid w:val="66D43D41"/>
    <w:rsid w:val="66D67F97"/>
    <w:rsid w:val="66D903DF"/>
    <w:rsid w:val="66D959D2"/>
    <w:rsid w:val="66DA12E8"/>
    <w:rsid w:val="66E05FA0"/>
    <w:rsid w:val="66E840BD"/>
    <w:rsid w:val="66E91531"/>
    <w:rsid w:val="66E96C20"/>
    <w:rsid w:val="66EC610D"/>
    <w:rsid w:val="66ED4567"/>
    <w:rsid w:val="66ED5DFE"/>
    <w:rsid w:val="66EE02BA"/>
    <w:rsid w:val="66EF4982"/>
    <w:rsid w:val="66F05AE5"/>
    <w:rsid w:val="66F14035"/>
    <w:rsid w:val="66F21296"/>
    <w:rsid w:val="66F4113B"/>
    <w:rsid w:val="66F424EB"/>
    <w:rsid w:val="66F61CF5"/>
    <w:rsid w:val="66F903C6"/>
    <w:rsid w:val="66F96C27"/>
    <w:rsid w:val="66FE324E"/>
    <w:rsid w:val="67014B30"/>
    <w:rsid w:val="67025530"/>
    <w:rsid w:val="67041186"/>
    <w:rsid w:val="67043649"/>
    <w:rsid w:val="670E2F0D"/>
    <w:rsid w:val="670E4259"/>
    <w:rsid w:val="67120D42"/>
    <w:rsid w:val="67121084"/>
    <w:rsid w:val="67130588"/>
    <w:rsid w:val="67150D3C"/>
    <w:rsid w:val="67170EDF"/>
    <w:rsid w:val="671B12F4"/>
    <w:rsid w:val="671C084D"/>
    <w:rsid w:val="671C19C8"/>
    <w:rsid w:val="671C1A96"/>
    <w:rsid w:val="671C4DB2"/>
    <w:rsid w:val="671F0279"/>
    <w:rsid w:val="67213279"/>
    <w:rsid w:val="672138D8"/>
    <w:rsid w:val="672255E5"/>
    <w:rsid w:val="67280C4D"/>
    <w:rsid w:val="67287526"/>
    <w:rsid w:val="672B1CA6"/>
    <w:rsid w:val="672B1E71"/>
    <w:rsid w:val="67303926"/>
    <w:rsid w:val="673704FF"/>
    <w:rsid w:val="673A4777"/>
    <w:rsid w:val="673D4EA9"/>
    <w:rsid w:val="674131BC"/>
    <w:rsid w:val="674141C8"/>
    <w:rsid w:val="6742303A"/>
    <w:rsid w:val="6743100F"/>
    <w:rsid w:val="67457EDA"/>
    <w:rsid w:val="674D1811"/>
    <w:rsid w:val="674D3A8E"/>
    <w:rsid w:val="67512A8E"/>
    <w:rsid w:val="67547282"/>
    <w:rsid w:val="67553FAF"/>
    <w:rsid w:val="6757548C"/>
    <w:rsid w:val="67580AD8"/>
    <w:rsid w:val="675C5E27"/>
    <w:rsid w:val="67614C5F"/>
    <w:rsid w:val="67644FBC"/>
    <w:rsid w:val="676A77F7"/>
    <w:rsid w:val="676B0BE5"/>
    <w:rsid w:val="676C5D65"/>
    <w:rsid w:val="676C7EB5"/>
    <w:rsid w:val="676C7EB9"/>
    <w:rsid w:val="676E2BB2"/>
    <w:rsid w:val="67737CD6"/>
    <w:rsid w:val="67761B53"/>
    <w:rsid w:val="677A462F"/>
    <w:rsid w:val="677C15B4"/>
    <w:rsid w:val="677C7361"/>
    <w:rsid w:val="677E18D7"/>
    <w:rsid w:val="67807D4A"/>
    <w:rsid w:val="67825CB1"/>
    <w:rsid w:val="6783126E"/>
    <w:rsid w:val="67835999"/>
    <w:rsid w:val="67847D7E"/>
    <w:rsid w:val="67870140"/>
    <w:rsid w:val="67873CB9"/>
    <w:rsid w:val="678809BC"/>
    <w:rsid w:val="678947FC"/>
    <w:rsid w:val="678A7EE6"/>
    <w:rsid w:val="678B1CEA"/>
    <w:rsid w:val="678D5CCC"/>
    <w:rsid w:val="679032CB"/>
    <w:rsid w:val="67917DF9"/>
    <w:rsid w:val="67940BC2"/>
    <w:rsid w:val="6794207A"/>
    <w:rsid w:val="67976351"/>
    <w:rsid w:val="6798700C"/>
    <w:rsid w:val="679D54F7"/>
    <w:rsid w:val="67A52408"/>
    <w:rsid w:val="67A65E0F"/>
    <w:rsid w:val="67A7192B"/>
    <w:rsid w:val="67A82670"/>
    <w:rsid w:val="67A83EBD"/>
    <w:rsid w:val="67B058DD"/>
    <w:rsid w:val="67B125A6"/>
    <w:rsid w:val="67B218ED"/>
    <w:rsid w:val="67B426E4"/>
    <w:rsid w:val="67B629D1"/>
    <w:rsid w:val="67B64C97"/>
    <w:rsid w:val="67B720E7"/>
    <w:rsid w:val="67B74094"/>
    <w:rsid w:val="67B76FB1"/>
    <w:rsid w:val="67BA0472"/>
    <w:rsid w:val="67BC41CB"/>
    <w:rsid w:val="67BD298A"/>
    <w:rsid w:val="67C07858"/>
    <w:rsid w:val="67C20B22"/>
    <w:rsid w:val="67C2211F"/>
    <w:rsid w:val="67C56D64"/>
    <w:rsid w:val="67CC2FCF"/>
    <w:rsid w:val="67CF4CE6"/>
    <w:rsid w:val="67D014CC"/>
    <w:rsid w:val="67D04F0B"/>
    <w:rsid w:val="67D41446"/>
    <w:rsid w:val="67D50CC1"/>
    <w:rsid w:val="67D522D5"/>
    <w:rsid w:val="67D60367"/>
    <w:rsid w:val="67D75514"/>
    <w:rsid w:val="67D9677B"/>
    <w:rsid w:val="67DA19B7"/>
    <w:rsid w:val="67E05900"/>
    <w:rsid w:val="67E22A8A"/>
    <w:rsid w:val="67E6452D"/>
    <w:rsid w:val="67ED3BBB"/>
    <w:rsid w:val="67ED6038"/>
    <w:rsid w:val="67F003CF"/>
    <w:rsid w:val="67F00B95"/>
    <w:rsid w:val="67F01ACA"/>
    <w:rsid w:val="67F06BC7"/>
    <w:rsid w:val="67F65FAD"/>
    <w:rsid w:val="67F758B2"/>
    <w:rsid w:val="67FD4AD0"/>
    <w:rsid w:val="67FE39E7"/>
    <w:rsid w:val="68027832"/>
    <w:rsid w:val="68072BDF"/>
    <w:rsid w:val="68074CB3"/>
    <w:rsid w:val="68091AAB"/>
    <w:rsid w:val="681133A9"/>
    <w:rsid w:val="6815551F"/>
    <w:rsid w:val="681666C9"/>
    <w:rsid w:val="68196C93"/>
    <w:rsid w:val="681B106D"/>
    <w:rsid w:val="681B1CD6"/>
    <w:rsid w:val="681D622C"/>
    <w:rsid w:val="68205D98"/>
    <w:rsid w:val="6829222B"/>
    <w:rsid w:val="682B28BB"/>
    <w:rsid w:val="682B6812"/>
    <w:rsid w:val="682C642D"/>
    <w:rsid w:val="682F534B"/>
    <w:rsid w:val="68307223"/>
    <w:rsid w:val="6832572F"/>
    <w:rsid w:val="68333D3B"/>
    <w:rsid w:val="6834099D"/>
    <w:rsid w:val="68354E32"/>
    <w:rsid w:val="683736AB"/>
    <w:rsid w:val="68395FA5"/>
    <w:rsid w:val="683F3219"/>
    <w:rsid w:val="684508FE"/>
    <w:rsid w:val="68460287"/>
    <w:rsid w:val="68466844"/>
    <w:rsid w:val="684801E0"/>
    <w:rsid w:val="68486D69"/>
    <w:rsid w:val="68494529"/>
    <w:rsid w:val="684A57E5"/>
    <w:rsid w:val="684A5F77"/>
    <w:rsid w:val="685064F5"/>
    <w:rsid w:val="68516D86"/>
    <w:rsid w:val="6853394B"/>
    <w:rsid w:val="685728DB"/>
    <w:rsid w:val="685901F1"/>
    <w:rsid w:val="685C334C"/>
    <w:rsid w:val="685D3F6C"/>
    <w:rsid w:val="6862081E"/>
    <w:rsid w:val="686A2702"/>
    <w:rsid w:val="686F43BA"/>
    <w:rsid w:val="687137C7"/>
    <w:rsid w:val="68720ACB"/>
    <w:rsid w:val="68734FEC"/>
    <w:rsid w:val="68736E50"/>
    <w:rsid w:val="687526C8"/>
    <w:rsid w:val="687549EA"/>
    <w:rsid w:val="68781312"/>
    <w:rsid w:val="687A7ADA"/>
    <w:rsid w:val="687C6860"/>
    <w:rsid w:val="687E20D5"/>
    <w:rsid w:val="68850B34"/>
    <w:rsid w:val="68851946"/>
    <w:rsid w:val="68872CA5"/>
    <w:rsid w:val="68895283"/>
    <w:rsid w:val="688A5B9F"/>
    <w:rsid w:val="688E46BC"/>
    <w:rsid w:val="68903DDA"/>
    <w:rsid w:val="68911D10"/>
    <w:rsid w:val="68921DE0"/>
    <w:rsid w:val="68935815"/>
    <w:rsid w:val="68943F02"/>
    <w:rsid w:val="68962A57"/>
    <w:rsid w:val="68994F88"/>
    <w:rsid w:val="689C0886"/>
    <w:rsid w:val="689D34B3"/>
    <w:rsid w:val="689F27F4"/>
    <w:rsid w:val="689F6764"/>
    <w:rsid w:val="68A074B7"/>
    <w:rsid w:val="68A15C05"/>
    <w:rsid w:val="68A7453C"/>
    <w:rsid w:val="68A9092F"/>
    <w:rsid w:val="68A91306"/>
    <w:rsid w:val="68AC421D"/>
    <w:rsid w:val="68B1209E"/>
    <w:rsid w:val="68B15D0D"/>
    <w:rsid w:val="68B34B2D"/>
    <w:rsid w:val="68B50A2F"/>
    <w:rsid w:val="68B93E58"/>
    <w:rsid w:val="68BA2AF7"/>
    <w:rsid w:val="68BA72AC"/>
    <w:rsid w:val="68BC409E"/>
    <w:rsid w:val="68C379CA"/>
    <w:rsid w:val="68C467E1"/>
    <w:rsid w:val="68C817AA"/>
    <w:rsid w:val="68C974E9"/>
    <w:rsid w:val="68CD6871"/>
    <w:rsid w:val="68CE63C8"/>
    <w:rsid w:val="68CF1F4E"/>
    <w:rsid w:val="68D52DFD"/>
    <w:rsid w:val="68DC3244"/>
    <w:rsid w:val="68DD6E74"/>
    <w:rsid w:val="68E13345"/>
    <w:rsid w:val="68E148A7"/>
    <w:rsid w:val="68E27740"/>
    <w:rsid w:val="68E32F66"/>
    <w:rsid w:val="68E45BDA"/>
    <w:rsid w:val="68E5009A"/>
    <w:rsid w:val="68E63189"/>
    <w:rsid w:val="68E930D6"/>
    <w:rsid w:val="68F048F4"/>
    <w:rsid w:val="68F85BCE"/>
    <w:rsid w:val="68F93CD5"/>
    <w:rsid w:val="68FB23E6"/>
    <w:rsid w:val="68FB4AA4"/>
    <w:rsid w:val="68FB6C70"/>
    <w:rsid w:val="68FD2C76"/>
    <w:rsid w:val="68FE04F1"/>
    <w:rsid w:val="68FF1FB0"/>
    <w:rsid w:val="69003EE5"/>
    <w:rsid w:val="690831A7"/>
    <w:rsid w:val="690C5317"/>
    <w:rsid w:val="690E3D46"/>
    <w:rsid w:val="690F427D"/>
    <w:rsid w:val="69106FCF"/>
    <w:rsid w:val="69146D07"/>
    <w:rsid w:val="69180479"/>
    <w:rsid w:val="691D00D8"/>
    <w:rsid w:val="691E62B3"/>
    <w:rsid w:val="691F1A27"/>
    <w:rsid w:val="691F4554"/>
    <w:rsid w:val="69202E07"/>
    <w:rsid w:val="69224B26"/>
    <w:rsid w:val="69272AF0"/>
    <w:rsid w:val="69293CAE"/>
    <w:rsid w:val="692C3F08"/>
    <w:rsid w:val="692F6B2D"/>
    <w:rsid w:val="69306D40"/>
    <w:rsid w:val="6932041D"/>
    <w:rsid w:val="69324B62"/>
    <w:rsid w:val="693406F2"/>
    <w:rsid w:val="69347F5B"/>
    <w:rsid w:val="693556A8"/>
    <w:rsid w:val="69366883"/>
    <w:rsid w:val="693821EF"/>
    <w:rsid w:val="693968DE"/>
    <w:rsid w:val="693B76CB"/>
    <w:rsid w:val="6941342D"/>
    <w:rsid w:val="69451C84"/>
    <w:rsid w:val="69475CFE"/>
    <w:rsid w:val="694B28F3"/>
    <w:rsid w:val="694B5C3F"/>
    <w:rsid w:val="694E779D"/>
    <w:rsid w:val="694F7B0C"/>
    <w:rsid w:val="69531724"/>
    <w:rsid w:val="69533869"/>
    <w:rsid w:val="69542322"/>
    <w:rsid w:val="6954398C"/>
    <w:rsid w:val="69544F08"/>
    <w:rsid w:val="695627DC"/>
    <w:rsid w:val="69582E8A"/>
    <w:rsid w:val="695A3543"/>
    <w:rsid w:val="695E5476"/>
    <w:rsid w:val="6962053A"/>
    <w:rsid w:val="6964583D"/>
    <w:rsid w:val="696504D2"/>
    <w:rsid w:val="69653E80"/>
    <w:rsid w:val="69675712"/>
    <w:rsid w:val="696A0419"/>
    <w:rsid w:val="696B2AAC"/>
    <w:rsid w:val="696F6DA5"/>
    <w:rsid w:val="69716A0A"/>
    <w:rsid w:val="697754B1"/>
    <w:rsid w:val="69777120"/>
    <w:rsid w:val="69780178"/>
    <w:rsid w:val="69782CDE"/>
    <w:rsid w:val="697D028A"/>
    <w:rsid w:val="697D6831"/>
    <w:rsid w:val="697F42E2"/>
    <w:rsid w:val="69870E9A"/>
    <w:rsid w:val="698845B8"/>
    <w:rsid w:val="698A3AA9"/>
    <w:rsid w:val="698E39F2"/>
    <w:rsid w:val="698E7C12"/>
    <w:rsid w:val="698F3B8E"/>
    <w:rsid w:val="69907621"/>
    <w:rsid w:val="69926EB6"/>
    <w:rsid w:val="6998372A"/>
    <w:rsid w:val="699A00DF"/>
    <w:rsid w:val="699D5F99"/>
    <w:rsid w:val="69A31D11"/>
    <w:rsid w:val="69A61FDF"/>
    <w:rsid w:val="69A81164"/>
    <w:rsid w:val="69A96128"/>
    <w:rsid w:val="69AB550C"/>
    <w:rsid w:val="69B03AA3"/>
    <w:rsid w:val="69B359ED"/>
    <w:rsid w:val="69B637C7"/>
    <w:rsid w:val="69B660B1"/>
    <w:rsid w:val="69BA3A8B"/>
    <w:rsid w:val="69BD079A"/>
    <w:rsid w:val="69C1565D"/>
    <w:rsid w:val="69C266F7"/>
    <w:rsid w:val="69C70745"/>
    <w:rsid w:val="69C85E5E"/>
    <w:rsid w:val="69C96779"/>
    <w:rsid w:val="69CB6BC2"/>
    <w:rsid w:val="69CC18DB"/>
    <w:rsid w:val="69CE38EC"/>
    <w:rsid w:val="69D21088"/>
    <w:rsid w:val="69D62F24"/>
    <w:rsid w:val="69D82A1A"/>
    <w:rsid w:val="69D934D0"/>
    <w:rsid w:val="69DA2E40"/>
    <w:rsid w:val="69DA5F2C"/>
    <w:rsid w:val="69DC1FC8"/>
    <w:rsid w:val="69E20DE8"/>
    <w:rsid w:val="69E34463"/>
    <w:rsid w:val="69E65254"/>
    <w:rsid w:val="69E76ECA"/>
    <w:rsid w:val="69E822E3"/>
    <w:rsid w:val="69EB123E"/>
    <w:rsid w:val="69EB710E"/>
    <w:rsid w:val="69ED0C46"/>
    <w:rsid w:val="69F02F05"/>
    <w:rsid w:val="69F9370C"/>
    <w:rsid w:val="69F96E15"/>
    <w:rsid w:val="69FF3356"/>
    <w:rsid w:val="6A026D79"/>
    <w:rsid w:val="6A0310DF"/>
    <w:rsid w:val="6A037B2C"/>
    <w:rsid w:val="6A0552FB"/>
    <w:rsid w:val="6A060E5C"/>
    <w:rsid w:val="6A061F9C"/>
    <w:rsid w:val="6A095DB5"/>
    <w:rsid w:val="6A0B2286"/>
    <w:rsid w:val="6A0C628B"/>
    <w:rsid w:val="6A0D0537"/>
    <w:rsid w:val="6A0D5D66"/>
    <w:rsid w:val="6A0D7460"/>
    <w:rsid w:val="6A116F2F"/>
    <w:rsid w:val="6A146D9F"/>
    <w:rsid w:val="6A172C5B"/>
    <w:rsid w:val="6A18660F"/>
    <w:rsid w:val="6A1A17CB"/>
    <w:rsid w:val="6A1A769C"/>
    <w:rsid w:val="6A1B56BB"/>
    <w:rsid w:val="6A1E61AB"/>
    <w:rsid w:val="6A200495"/>
    <w:rsid w:val="6A204139"/>
    <w:rsid w:val="6A276925"/>
    <w:rsid w:val="6A2A4AF9"/>
    <w:rsid w:val="6A2C24A7"/>
    <w:rsid w:val="6A2E65CC"/>
    <w:rsid w:val="6A376DAB"/>
    <w:rsid w:val="6A377A96"/>
    <w:rsid w:val="6A390C16"/>
    <w:rsid w:val="6A3935CE"/>
    <w:rsid w:val="6A3A13F0"/>
    <w:rsid w:val="6A3D27E2"/>
    <w:rsid w:val="6A40054A"/>
    <w:rsid w:val="6A441CBB"/>
    <w:rsid w:val="6A445D92"/>
    <w:rsid w:val="6A461119"/>
    <w:rsid w:val="6A481F97"/>
    <w:rsid w:val="6A4B0AF5"/>
    <w:rsid w:val="6A4C62B8"/>
    <w:rsid w:val="6A4F29DC"/>
    <w:rsid w:val="6A570416"/>
    <w:rsid w:val="6A58591D"/>
    <w:rsid w:val="6A585D8A"/>
    <w:rsid w:val="6A597B89"/>
    <w:rsid w:val="6A5C3742"/>
    <w:rsid w:val="6A5D1A60"/>
    <w:rsid w:val="6A5F62DB"/>
    <w:rsid w:val="6A602A3A"/>
    <w:rsid w:val="6A605169"/>
    <w:rsid w:val="6A621DA6"/>
    <w:rsid w:val="6A625699"/>
    <w:rsid w:val="6A63044F"/>
    <w:rsid w:val="6A640BB8"/>
    <w:rsid w:val="6A6867B6"/>
    <w:rsid w:val="6A690B52"/>
    <w:rsid w:val="6A6E7A74"/>
    <w:rsid w:val="6A712541"/>
    <w:rsid w:val="6A721637"/>
    <w:rsid w:val="6A7371B9"/>
    <w:rsid w:val="6A766A72"/>
    <w:rsid w:val="6A7713B1"/>
    <w:rsid w:val="6A78712E"/>
    <w:rsid w:val="6A79483D"/>
    <w:rsid w:val="6A7A0FBF"/>
    <w:rsid w:val="6A7D0F4F"/>
    <w:rsid w:val="6A7D2E66"/>
    <w:rsid w:val="6A82216B"/>
    <w:rsid w:val="6A8232E4"/>
    <w:rsid w:val="6A833A2C"/>
    <w:rsid w:val="6A8A14B7"/>
    <w:rsid w:val="6A8A285F"/>
    <w:rsid w:val="6A8A6253"/>
    <w:rsid w:val="6A8D5233"/>
    <w:rsid w:val="6A90106E"/>
    <w:rsid w:val="6A910F1A"/>
    <w:rsid w:val="6A92151F"/>
    <w:rsid w:val="6A961908"/>
    <w:rsid w:val="6A966F1F"/>
    <w:rsid w:val="6A9700A0"/>
    <w:rsid w:val="6A970AB7"/>
    <w:rsid w:val="6A9D5338"/>
    <w:rsid w:val="6A9E6525"/>
    <w:rsid w:val="6A9F49AF"/>
    <w:rsid w:val="6A9F6804"/>
    <w:rsid w:val="6AA16EE6"/>
    <w:rsid w:val="6AA34D57"/>
    <w:rsid w:val="6AA50AD2"/>
    <w:rsid w:val="6AA51C0A"/>
    <w:rsid w:val="6AA65806"/>
    <w:rsid w:val="6AA84E7E"/>
    <w:rsid w:val="6AA95242"/>
    <w:rsid w:val="6AAB01AB"/>
    <w:rsid w:val="6AAC2FDC"/>
    <w:rsid w:val="6AB01017"/>
    <w:rsid w:val="6AB13E21"/>
    <w:rsid w:val="6AB147A0"/>
    <w:rsid w:val="6AB346E0"/>
    <w:rsid w:val="6AB41CD0"/>
    <w:rsid w:val="6AB8336B"/>
    <w:rsid w:val="6ABA01F9"/>
    <w:rsid w:val="6ABA244B"/>
    <w:rsid w:val="6ABA5E6D"/>
    <w:rsid w:val="6ABC3F0E"/>
    <w:rsid w:val="6AC046ED"/>
    <w:rsid w:val="6AC30748"/>
    <w:rsid w:val="6AC50FE8"/>
    <w:rsid w:val="6AC713B9"/>
    <w:rsid w:val="6AC858E9"/>
    <w:rsid w:val="6ACB347D"/>
    <w:rsid w:val="6ACD3794"/>
    <w:rsid w:val="6ACD749D"/>
    <w:rsid w:val="6AD36678"/>
    <w:rsid w:val="6AD47D02"/>
    <w:rsid w:val="6AD47DE4"/>
    <w:rsid w:val="6AD56153"/>
    <w:rsid w:val="6AD564B3"/>
    <w:rsid w:val="6AD6447B"/>
    <w:rsid w:val="6AD739B8"/>
    <w:rsid w:val="6ADB09B2"/>
    <w:rsid w:val="6ADC0B56"/>
    <w:rsid w:val="6ADD5B04"/>
    <w:rsid w:val="6ADF579C"/>
    <w:rsid w:val="6AE05A6F"/>
    <w:rsid w:val="6AE13E7B"/>
    <w:rsid w:val="6AE60498"/>
    <w:rsid w:val="6AE7148C"/>
    <w:rsid w:val="6AEB2743"/>
    <w:rsid w:val="6AEB2D9F"/>
    <w:rsid w:val="6AEC4B6F"/>
    <w:rsid w:val="6AF0231D"/>
    <w:rsid w:val="6AF06D6D"/>
    <w:rsid w:val="6AF16A5B"/>
    <w:rsid w:val="6AF258B9"/>
    <w:rsid w:val="6AF26A97"/>
    <w:rsid w:val="6AF33211"/>
    <w:rsid w:val="6AF86F7D"/>
    <w:rsid w:val="6AF95F39"/>
    <w:rsid w:val="6AFB0C9D"/>
    <w:rsid w:val="6AFD4E0A"/>
    <w:rsid w:val="6B003464"/>
    <w:rsid w:val="6B020256"/>
    <w:rsid w:val="6B062018"/>
    <w:rsid w:val="6B0802C2"/>
    <w:rsid w:val="6B0F351A"/>
    <w:rsid w:val="6B101D24"/>
    <w:rsid w:val="6B11096B"/>
    <w:rsid w:val="6B112BAC"/>
    <w:rsid w:val="6B1165EC"/>
    <w:rsid w:val="6B151047"/>
    <w:rsid w:val="6B160309"/>
    <w:rsid w:val="6B177229"/>
    <w:rsid w:val="6B1B3BE7"/>
    <w:rsid w:val="6B22052F"/>
    <w:rsid w:val="6B2271CB"/>
    <w:rsid w:val="6B243C88"/>
    <w:rsid w:val="6B2C518E"/>
    <w:rsid w:val="6B2C6439"/>
    <w:rsid w:val="6B2D62C2"/>
    <w:rsid w:val="6B2E3519"/>
    <w:rsid w:val="6B341ACF"/>
    <w:rsid w:val="6B351A1E"/>
    <w:rsid w:val="6B36366A"/>
    <w:rsid w:val="6B381BAD"/>
    <w:rsid w:val="6B3A5065"/>
    <w:rsid w:val="6B3B7AB6"/>
    <w:rsid w:val="6B3E2FFD"/>
    <w:rsid w:val="6B3F36F3"/>
    <w:rsid w:val="6B3F6FC7"/>
    <w:rsid w:val="6B434B2F"/>
    <w:rsid w:val="6B460D4C"/>
    <w:rsid w:val="6B48670F"/>
    <w:rsid w:val="6B4A5291"/>
    <w:rsid w:val="6B4E5CCB"/>
    <w:rsid w:val="6B5103AB"/>
    <w:rsid w:val="6B5251A7"/>
    <w:rsid w:val="6B575980"/>
    <w:rsid w:val="6B5850D8"/>
    <w:rsid w:val="6B5A08C9"/>
    <w:rsid w:val="6B5D175F"/>
    <w:rsid w:val="6B622AA9"/>
    <w:rsid w:val="6B6469E4"/>
    <w:rsid w:val="6B66139A"/>
    <w:rsid w:val="6B6E2875"/>
    <w:rsid w:val="6B6E3D26"/>
    <w:rsid w:val="6B7048C5"/>
    <w:rsid w:val="6B705B8A"/>
    <w:rsid w:val="6B731247"/>
    <w:rsid w:val="6B786E72"/>
    <w:rsid w:val="6B7C1751"/>
    <w:rsid w:val="6B7C3C31"/>
    <w:rsid w:val="6B821EF5"/>
    <w:rsid w:val="6B892EFD"/>
    <w:rsid w:val="6B8937AE"/>
    <w:rsid w:val="6B8B3993"/>
    <w:rsid w:val="6B8C16D6"/>
    <w:rsid w:val="6B8C649B"/>
    <w:rsid w:val="6B8D2440"/>
    <w:rsid w:val="6B914265"/>
    <w:rsid w:val="6B936453"/>
    <w:rsid w:val="6B936F91"/>
    <w:rsid w:val="6B9567F0"/>
    <w:rsid w:val="6B9A31FE"/>
    <w:rsid w:val="6B9A63C5"/>
    <w:rsid w:val="6B9B4AC9"/>
    <w:rsid w:val="6B9E6CB6"/>
    <w:rsid w:val="6BA92994"/>
    <w:rsid w:val="6BAA10AC"/>
    <w:rsid w:val="6BAA30C1"/>
    <w:rsid w:val="6BAA79AE"/>
    <w:rsid w:val="6BAC5FE4"/>
    <w:rsid w:val="6BAC7D07"/>
    <w:rsid w:val="6BB03BEA"/>
    <w:rsid w:val="6BB1054A"/>
    <w:rsid w:val="6BB1232B"/>
    <w:rsid w:val="6BB86BC8"/>
    <w:rsid w:val="6BB97833"/>
    <w:rsid w:val="6BB97B94"/>
    <w:rsid w:val="6BC21FEE"/>
    <w:rsid w:val="6BC57BC3"/>
    <w:rsid w:val="6BC74E80"/>
    <w:rsid w:val="6BC826E8"/>
    <w:rsid w:val="6BD05812"/>
    <w:rsid w:val="6BD53F9D"/>
    <w:rsid w:val="6BD6344D"/>
    <w:rsid w:val="6BD63FA8"/>
    <w:rsid w:val="6BD949F1"/>
    <w:rsid w:val="6BDA010E"/>
    <w:rsid w:val="6BDB3EBF"/>
    <w:rsid w:val="6BDD3C2D"/>
    <w:rsid w:val="6BDE7F5F"/>
    <w:rsid w:val="6BE03E50"/>
    <w:rsid w:val="6BE05319"/>
    <w:rsid w:val="6BE162D0"/>
    <w:rsid w:val="6BE5782E"/>
    <w:rsid w:val="6BE64E31"/>
    <w:rsid w:val="6BE92776"/>
    <w:rsid w:val="6BEB7839"/>
    <w:rsid w:val="6BED638A"/>
    <w:rsid w:val="6BEE77C3"/>
    <w:rsid w:val="6BEF5DD8"/>
    <w:rsid w:val="6BF014D3"/>
    <w:rsid w:val="6BF2603F"/>
    <w:rsid w:val="6BF82904"/>
    <w:rsid w:val="6BFA0123"/>
    <w:rsid w:val="6BFA1D44"/>
    <w:rsid w:val="6BFA2359"/>
    <w:rsid w:val="6BFC34EC"/>
    <w:rsid w:val="6BFC7488"/>
    <w:rsid w:val="6BFF5F8F"/>
    <w:rsid w:val="6C07793A"/>
    <w:rsid w:val="6C087755"/>
    <w:rsid w:val="6C094114"/>
    <w:rsid w:val="6C0C5EF2"/>
    <w:rsid w:val="6C0D4198"/>
    <w:rsid w:val="6C0F1D2D"/>
    <w:rsid w:val="6C127CA5"/>
    <w:rsid w:val="6C197D33"/>
    <w:rsid w:val="6C1A5E16"/>
    <w:rsid w:val="6C1C5A7D"/>
    <w:rsid w:val="6C1E18DB"/>
    <w:rsid w:val="6C1F752C"/>
    <w:rsid w:val="6C2078BF"/>
    <w:rsid w:val="6C236577"/>
    <w:rsid w:val="6C2620AD"/>
    <w:rsid w:val="6C28039D"/>
    <w:rsid w:val="6C284D2D"/>
    <w:rsid w:val="6C2C4DE4"/>
    <w:rsid w:val="6C2E2380"/>
    <w:rsid w:val="6C2E49BD"/>
    <w:rsid w:val="6C327DB2"/>
    <w:rsid w:val="6C363128"/>
    <w:rsid w:val="6C38592D"/>
    <w:rsid w:val="6C3939B6"/>
    <w:rsid w:val="6C3E6669"/>
    <w:rsid w:val="6C41174E"/>
    <w:rsid w:val="6C415AC7"/>
    <w:rsid w:val="6C4172F2"/>
    <w:rsid w:val="6C433AAD"/>
    <w:rsid w:val="6C521A0A"/>
    <w:rsid w:val="6C5336C7"/>
    <w:rsid w:val="6C576EDC"/>
    <w:rsid w:val="6C582B11"/>
    <w:rsid w:val="6C590682"/>
    <w:rsid w:val="6C5A40C1"/>
    <w:rsid w:val="6C5A42DA"/>
    <w:rsid w:val="6C5A583F"/>
    <w:rsid w:val="6C5D4A67"/>
    <w:rsid w:val="6C5F5F1C"/>
    <w:rsid w:val="6C5F6301"/>
    <w:rsid w:val="6C603625"/>
    <w:rsid w:val="6C607C06"/>
    <w:rsid w:val="6C627D16"/>
    <w:rsid w:val="6C643CA2"/>
    <w:rsid w:val="6C6D4A37"/>
    <w:rsid w:val="6C6F6E19"/>
    <w:rsid w:val="6C710515"/>
    <w:rsid w:val="6C737EF0"/>
    <w:rsid w:val="6C7502B0"/>
    <w:rsid w:val="6C7538F7"/>
    <w:rsid w:val="6C7579CC"/>
    <w:rsid w:val="6C7C2317"/>
    <w:rsid w:val="6C7D047F"/>
    <w:rsid w:val="6C7F5874"/>
    <w:rsid w:val="6C810C64"/>
    <w:rsid w:val="6C83283A"/>
    <w:rsid w:val="6C882950"/>
    <w:rsid w:val="6C887D6D"/>
    <w:rsid w:val="6C89240D"/>
    <w:rsid w:val="6C896134"/>
    <w:rsid w:val="6C8A3505"/>
    <w:rsid w:val="6C8D72E4"/>
    <w:rsid w:val="6C925BD6"/>
    <w:rsid w:val="6C97337A"/>
    <w:rsid w:val="6C985540"/>
    <w:rsid w:val="6C9E3F11"/>
    <w:rsid w:val="6C9F2291"/>
    <w:rsid w:val="6C9F4CD4"/>
    <w:rsid w:val="6CA839BB"/>
    <w:rsid w:val="6CA96078"/>
    <w:rsid w:val="6CAE3F4E"/>
    <w:rsid w:val="6CB46D95"/>
    <w:rsid w:val="6CB6001B"/>
    <w:rsid w:val="6CBB282B"/>
    <w:rsid w:val="6CBB7503"/>
    <w:rsid w:val="6CBE490A"/>
    <w:rsid w:val="6CBF5CD6"/>
    <w:rsid w:val="6CC13270"/>
    <w:rsid w:val="6CCA7A83"/>
    <w:rsid w:val="6CCD2AF0"/>
    <w:rsid w:val="6CCD72D5"/>
    <w:rsid w:val="6CCF6B51"/>
    <w:rsid w:val="6CD21307"/>
    <w:rsid w:val="6CD42B40"/>
    <w:rsid w:val="6CD712C7"/>
    <w:rsid w:val="6CD7779F"/>
    <w:rsid w:val="6CDA6361"/>
    <w:rsid w:val="6CE0535D"/>
    <w:rsid w:val="6CE37EA7"/>
    <w:rsid w:val="6CE61B13"/>
    <w:rsid w:val="6CE73949"/>
    <w:rsid w:val="6CE7665D"/>
    <w:rsid w:val="6CE80889"/>
    <w:rsid w:val="6CE853B6"/>
    <w:rsid w:val="6CE9068C"/>
    <w:rsid w:val="6CEC5233"/>
    <w:rsid w:val="6CEF2AEA"/>
    <w:rsid w:val="6CF204AE"/>
    <w:rsid w:val="6CF43470"/>
    <w:rsid w:val="6CF5096B"/>
    <w:rsid w:val="6CF666E6"/>
    <w:rsid w:val="6CF95083"/>
    <w:rsid w:val="6CFB010A"/>
    <w:rsid w:val="6CFE4EC1"/>
    <w:rsid w:val="6D021268"/>
    <w:rsid w:val="6D024CBA"/>
    <w:rsid w:val="6D024D1C"/>
    <w:rsid w:val="6D044140"/>
    <w:rsid w:val="6D06396C"/>
    <w:rsid w:val="6D073B27"/>
    <w:rsid w:val="6D090ED5"/>
    <w:rsid w:val="6D0A57D5"/>
    <w:rsid w:val="6D0B2381"/>
    <w:rsid w:val="6D0E228E"/>
    <w:rsid w:val="6D1254B4"/>
    <w:rsid w:val="6D180D15"/>
    <w:rsid w:val="6D186619"/>
    <w:rsid w:val="6D1C0CAD"/>
    <w:rsid w:val="6D1C19F7"/>
    <w:rsid w:val="6D1E5093"/>
    <w:rsid w:val="6D226D6C"/>
    <w:rsid w:val="6D240B8D"/>
    <w:rsid w:val="6D241126"/>
    <w:rsid w:val="6D25156E"/>
    <w:rsid w:val="6D286E9F"/>
    <w:rsid w:val="6D2F654F"/>
    <w:rsid w:val="6D327574"/>
    <w:rsid w:val="6D355F38"/>
    <w:rsid w:val="6D365B26"/>
    <w:rsid w:val="6D3939EB"/>
    <w:rsid w:val="6D3947EB"/>
    <w:rsid w:val="6D3B22F5"/>
    <w:rsid w:val="6D3E35D1"/>
    <w:rsid w:val="6D426716"/>
    <w:rsid w:val="6D433576"/>
    <w:rsid w:val="6D4861A2"/>
    <w:rsid w:val="6D49638E"/>
    <w:rsid w:val="6D4C7CE2"/>
    <w:rsid w:val="6D4F2839"/>
    <w:rsid w:val="6D4F6632"/>
    <w:rsid w:val="6D507789"/>
    <w:rsid w:val="6D520882"/>
    <w:rsid w:val="6D5440DB"/>
    <w:rsid w:val="6D5456D6"/>
    <w:rsid w:val="6D590999"/>
    <w:rsid w:val="6D5B7974"/>
    <w:rsid w:val="6D5C1540"/>
    <w:rsid w:val="6D5C3327"/>
    <w:rsid w:val="6D5C3BFF"/>
    <w:rsid w:val="6D5C7701"/>
    <w:rsid w:val="6D6121E9"/>
    <w:rsid w:val="6D613D29"/>
    <w:rsid w:val="6D6523A6"/>
    <w:rsid w:val="6D683B4F"/>
    <w:rsid w:val="6D690532"/>
    <w:rsid w:val="6D696715"/>
    <w:rsid w:val="6D6B0999"/>
    <w:rsid w:val="6D723A2D"/>
    <w:rsid w:val="6D74008E"/>
    <w:rsid w:val="6D762B64"/>
    <w:rsid w:val="6D791B4F"/>
    <w:rsid w:val="6D7C57EB"/>
    <w:rsid w:val="6D7E33AA"/>
    <w:rsid w:val="6D8543E8"/>
    <w:rsid w:val="6D8D2358"/>
    <w:rsid w:val="6D901B50"/>
    <w:rsid w:val="6D907117"/>
    <w:rsid w:val="6D91139F"/>
    <w:rsid w:val="6D966DA3"/>
    <w:rsid w:val="6D992F56"/>
    <w:rsid w:val="6D9A6C5F"/>
    <w:rsid w:val="6D9C7A41"/>
    <w:rsid w:val="6D9D488E"/>
    <w:rsid w:val="6DA31E57"/>
    <w:rsid w:val="6DA32586"/>
    <w:rsid w:val="6DA64B93"/>
    <w:rsid w:val="6DAD4DA8"/>
    <w:rsid w:val="6DB12B40"/>
    <w:rsid w:val="6DB65854"/>
    <w:rsid w:val="6DB733BB"/>
    <w:rsid w:val="6DB753F6"/>
    <w:rsid w:val="6DBE2376"/>
    <w:rsid w:val="6DC077A7"/>
    <w:rsid w:val="6DC10A98"/>
    <w:rsid w:val="6DC54A8C"/>
    <w:rsid w:val="6DC907F4"/>
    <w:rsid w:val="6DCB17B8"/>
    <w:rsid w:val="6DCD2A14"/>
    <w:rsid w:val="6DCD730B"/>
    <w:rsid w:val="6DD06C45"/>
    <w:rsid w:val="6DD24A60"/>
    <w:rsid w:val="6DD258BB"/>
    <w:rsid w:val="6DD3734E"/>
    <w:rsid w:val="6DD80EE6"/>
    <w:rsid w:val="6DD8190A"/>
    <w:rsid w:val="6DD965F2"/>
    <w:rsid w:val="6DDE026B"/>
    <w:rsid w:val="6DE27455"/>
    <w:rsid w:val="6DEB540C"/>
    <w:rsid w:val="6DEC3A89"/>
    <w:rsid w:val="6DED4835"/>
    <w:rsid w:val="6DEE49A6"/>
    <w:rsid w:val="6DEF3EA2"/>
    <w:rsid w:val="6DF002A5"/>
    <w:rsid w:val="6DF7419E"/>
    <w:rsid w:val="6DF85CE7"/>
    <w:rsid w:val="6DFB56DE"/>
    <w:rsid w:val="6DFC59C7"/>
    <w:rsid w:val="6DFD195F"/>
    <w:rsid w:val="6DFE0D54"/>
    <w:rsid w:val="6DFE6E11"/>
    <w:rsid w:val="6E02682C"/>
    <w:rsid w:val="6E0406C5"/>
    <w:rsid w:val="6E0523DB"/>
    <w:rsid w:val="6E0650EC"/>
    <w:rsid w:val="6E076557"/>
    <w:rsid w:val="6E0F2840"/>
    <w:rsid w:val="6E102917"/>
    <w:rsid w:val="6E105B0D"/>
    <w:rsid w:val="6E1458AB"/>
    <w:rsid w:val="6E161CF1"/>
    <w:rsid w:val="6E192B74"/>
    <w:rsid w:val="6E193AB7"/>
    <w:rsid w:val="6E226AA0"/>
    <w:rsid w:val="6E232A33"/>
    <w:rsid w:val="6E255A58"/>
    <w:rsid w:val="6E292225"/>
    <w:rsid w:val="6E321A64"/>
    <w:rsid w:val="6E3702C7"/>
    <w:rsid w:val="6E3E5D5F"/>
    <w:rsid w:val="6E3E7CBC"/>
    <w:rsid w:val="6E3F4DEA"/>
    <w:rsid w:val="6E4135A5"/>
    <w:rsid w:val="6E4442A6"/>
    <w:rsid w:val="6E4A6A8C"/>
    <w:rsid w:val="6E4E62EE"/>
    <w:rsid w:val="6E501031"/>
    <w:rsid w:val="6E506A2B"/>
    <w:rsid w:val="6E53496B"/>
    <w:rsid w:val="6E5351CA"/>
    <w:rsid w:val="6E54088E"/>
    <w:rsid w:val="6E553ABD"/>
    <w:rsid w:val="6E554C10"/>
    <w:rsid w:val="6E555786"/>
    <w:rsid w:val="6E561131"/>
    <w:rsid w:val="6E565398"/>
    <w:rsid w:val="6E572A17"/>
    <w:rsid w:val="6E581FB4"/>
    <w:rsid w:val="6E583B8E"/>
    <w:rsid w:val="6E5E4E36"/>
    <w:rsid w:val="6E5F46F7"/>
    <w:rsid w:val="6E627592"/>
    <w:rsid w:val="6E6721FF"/>
    <w:rsid w:val="6E6920A3"/>
    <w:rsid w:val="6E6B17A2"/>
    <w:rsid w:val="6E6D035D"/>
    <w:rsid w:val="6E6D2878"/>
    <w:rsid w:val="6E71011E"/>
    <w:rsid w:val="6E722801"/>
    <w:rsid w:val="6E7526B3"/>
    <w:rsid w:val="6E795250"/>
    <w:rsid w:val="6E7B32AC"/>
    <w:rsid w:val="6E7B7C0F"/>
    <w:rsid w:val="6E7D0F8D"/>
    <w:rsid w:val="6E7D6433"/>
    <w:rsid w:val="6E813454"/>
    <w:rsid w:val="6E817B9D"/>
    <w:rsid w:val="6E8B708F"/>
    <w:rsid w:val="6E8B78CC"/>
    <w:rsid w:val="6E8C5587"/>
    <w:rsid w:val="6E8D389B"/>
    <w:rsid w:val="6E8E2F4B"/>
    <w:rsid w:val="6E8E3BFE"/>
    <w:rsid w:val="6E927ED6"/>
    <w:rsid w:val="6E9654FF"/>
    <w:rsid w:val="6E98215F"/>
    <w:rsid w:val="6E983007"/>
    <w:rsid w:val="6E997179"/>
    <w:rsid w:val="6E9A2627"/>
    <w:rsid w:val="6E9C56FA"/>
    <w:rsid w:val="6E9E5774"/>
    <w:rsid w:val="6E9E6007"/>
    <w:rsid w:val="6E9F3ADB"/>
    <w:rsid w:val="6E9F3B6E"/>
    <w:rsid w:val="6E9F5EA2"/>
    <w:rsid w:val="6EA17AB0"/>
    <w:rsid w:val="6EA70147"/>
    <w:rsid w:val="6EA95B69"/>
    <w:rsid w:val="6EAC62B4"/>
    <w:rsid w:val="6EB07AE8"/>
    <w:rsid w:val="6EB70288"/>
    <w:rsid w:val="6EB96766"/>
    <w:rsid w:val="6EBC3E15"/>
    <w:rsid w:val="6EBF5F5D"/>
    <w:rsid w:val="6EC076BA"/>
    <w:rsid w:val="6EC357C2"/>
    <w:rsid w:val="6EC3733D"/>
    <w:rsid w:val="6EC73D1A"/>
    <w:rsid w:val="6EC85098"/>
    <w:rsid w:val="6EC8604B"/>
    <w:rsid w:val="6EC92B1B"/>
    <w:rsid w:val="6ECA4AA0"/>
    <w:rsid w:val="6ECE2D50"/>
    <w:rsid w:val="6ECE654B"/>
    <w:rsid w:val="6ED26875"/>
    <w:rsid w:val="6ED42004"/>
    <w:rsid w:val="6ED60174"/>
    <w:rsid w:val="6ED86EBB"/>
    <w:rsid w:val="6ED972BB"/>
    <w:rsid w:val="6EDD4B95"/>
    <w:rsid w:val="6EDD7DD4"/>
    <w:rsid w:val="6EE116BB"/>
    <w:rsid w:val="6EE131FC"/>
    <w:rsid w:val="6EE24D82"/>
    <w:rsid w:val="6EE460F2"/>
    <w:rsid w:val="6EE74B1B"/>
    <w:rsid w:val="6EE77E54"/>
    <w:rsid w:val="6EE921BF"/>
    <w:rsid w:val="6EE95561"/>
    <w:rsid w:val="6EEB3165"/>
    <w:rsid w:val="6EEC5749"/>
    <w:rsid w:val="6EED09B8"/>
    <w:rsid w:val="6EED25A8"/>
    <w:rsid w:val="6EEE5B00"/>
    <w:rsid w:val="6EF139B1"/>
    <w:rsid w:val="6EF17E99"/>
    <w:rsid w:val="6EF25757"/>
    <w:rsid w:val="6EF30610"/>
    <w:rsid w:val="6EF430FC"/>
    <w:rsid w:val="6EF77AB8"/>
    <w:rsid w:val="6EF8282E"/>
    <w:rsid w:val="6EF94885"/>
    <w:rsid w:val="6EF965A9"/>
    <w:rsid w:val="6EFB2063"/>
    <w:rsid w:val="6EFD2D80"/>
    <w:rsid w:val="6F006DF0"/>
    <w:rsid w:val="6F011B7C"/>
    <w:rsid w:val="6F014CD0"/>
    <w:rsid w:val="6F016345"/>
    <w:rsid w:val="6F020DB7"/>
    <w:rsid w:val="6F0E4687"/>
    <w:rsid w:val="6F0F17A5"/>
    <w:rsid w:val="6F1018A4"/>
    <w:rsid w:val="6F17169D"/>
    <w:rsid w:val="6F1B1F6D"/>
    <w:rsid w:val="6F1C2103"/>
    <w:rsid w:val="6F227F7E"/>
    <w:rsid w:val="6F237705"/>
    <w:rsid w:val="6F2513BD"/>
    <w:rsid w:val="6F254B1C"/>
    <w:rsid w:val="6F255474"/>
    <w:rsid w:val="6F2A409E"/>
    <w:rsid w:val="6F2C4AFF"/>
    <w:rsid w:val="6F2E2212"/>
    <w:rsid w:val="6F331A4C"/>
    <w:rsid w:val="6F3429B6"/>
    <w:rsid w:val="6F344EF4"/>
    <w:rsid w:val="6F345E33"/>
    <w:rsid w:val="6F346DBC"/>
    <w:rsid w:val="6F351F5C"/>
    <w:rsid w:val="6F3B7879"/>
    <w:rsid w:val="6F3C6D1E"/>
    <w:rsid w:val="6F3D4B7E"/>
    <w:rsid w:val="6F3D7857"/>
    <w:rsid w:val="6F411BEB"/>
    <w:rsid w:val="6F4164B2"/>
    <w:rsid w:val="6F434078"/>
    <w:rsid w:val="6F477016"/>
    <w:rsid w:val="6F4976D6"/>
    <w:rsid w:val="6F4B2DA7"/>
    <w:rsid w:val="6F4C340C"/>
    <w:rsid w:val="6F515024"/>
    <w:rsid w:val="6F5244E8"/>
    <w:rsid w:val="6F53452F"/>
    <w:rsid w:val="6F543461"/>
    <w:rsid w:val="6F5A6AEF"/>
    <w:rsid w:val="6F5B5E11"/>
    <w:rsid w:val="6F5D4814"/>
    <w:rsid w:val="6F636972"/>
    <w:rsid w:val="6F637C90"/>
    <w:rsid w:val="6F6771D0"/>
    <w:rsid w:val="6F6834CD"/>
    <w:rsid w:val="6F690897"/>
    <w:rsid w:val="6F6C4B91"/>
    <w:rsid w:val="6F6D09D9"/>
    <w:rsid w:val="6F6D129E"/>
    <w:rsid w:val="6F6E22DC"/>
    <w:rsid w:val="6F6E4AB2"/>
    <w:rsid w:val="6F6F11BC"/>
    <w:rsid w:val="6F70137C"/>
    <w:rsid w:val="6F7519F3"/>
    <w:rsid w:val="6F7662FD"/>
    <w:rsid w:val="6F773FF2"/>
    <w:rsid w:val="6F77717F"/>
    <w:rsid w:val="6F78754E"/>
    <w:rsid w:val="6F791B78"/>
    <w:rsid w:val="6F792948"/>
    <w:rsid w:val="6F795A90"/>
    <w:rsid w:val="6F7B515F"/>
    <w:rsid w:val="6F815523"/>
    <w:rsid w:val="6F82367D"/>
    <w:rsid w:val="6F875BC5"/>
    <w:rsid w:val="6F8C0640"/>
    <w:rsid w:val="6F8C5CAD"/>
    <w:rsid w:val="6F9079BD"/>
    <w:rsid w:val="6F9272A5"/>
    <w:rsid w:val="6F9349C0"/>
    <w:rsid w:val="6F9459AF"/>
    <w:rsid w:val="6F9A7C45"/>
    <w:rsid w:val="6F9C50A6"/>
    <w:rsid w:val="6F9E0479"/>
    <w:rsid w:val="6FA07092"/>
    <w:rsid w:val="6FA74A22"/>
    <w:rsid w:val="6FAD1C52"/>
    <w:rsid w:val="6FAF0DCF"/>
    <w:rsid w:val="6FB1462C"/>
    <w:rsid w:val="6FB36E38"/>
    <w:rsid w:val="6FB85C6F"/>
    <w:rsid w:val="6FB90CC9"/>
    <w:rsid w:val="6FBC5432"/>
    <w:rsid w:val="6FBF49FE"/>
    <w:rsid w:val="6FC07588"/>
    <w:rsid w:val="6FC92730"/>
    <w:rsid w:val="6FCB34A9"/>
    <w:rsid w:val="6FCB62AE"/>
    <w:rsid w:val="6FD1140B"/>
    <w:rsid w:val="6FD31E7E"/>
    <w:rsid w:val="6FD53C24"/>
    <w:rsid w:val="6FDA084C"/>
    <w:rsid w:val="6FDD0421"/>
    <w:rsid w:val="6FDE44E9"/>
    <w:rsid w:val="6FDE7B66"/>
    <w:rsid w:val="6FDF70A4"/>
    <w:rsid w:val="6FE178B1"/>
    <w:rsid w:val="6FE24E2E"/>
    <w:rsid w:val="6FE265F8"/>
    <w:rsid w:val="6FE400B8"/>
    <w:rsid w:val="6FE8407B"/>
    <w:rsid w:val="6FE93791"/>
    <w:rsid w:val="6FEA46EB"/>
    <w:rsid w:val="6FEA6639"/>
    <w:rsid w:val="6FEC1503"/>
    <w:rsid w:val="6FEC4A5D"/>
    <w:rsid w:val="6FEE52F1"/>
    <w:rsid w:val="6FEE61BF"/>
    <w:rsid w:val="6FF07A0E"/>
    <w:rsid w:val="6FF11B2D"/>
    <w:rsid w:val="6FF16ABF"/>
    <w:rsid w:val="6FF4201B"/>
    <w:rsid w:val="6FF46D52"/>
    <w:rsid w:val="6FF86D58"/>
    <w:rsid w:val="6FFA1187"/>
    <w:rsid w:val="6FFA1B0B"/>
    <w:rsid w:val="6FFF3B5E"/>
    <w:rsid w:val="6FFF5623"/>
    <w:rsid w:val="70006D0F"/>
    <w:rsid w:val="7006221A"/>
    <w:rsid w:val="700D061C"/>
    <w:rsid w:val="700F3098"/>
    <w:rsid w:val="701920CC"/>
    <w:rsid w:val="701A5BC3"/>
    <w:rsid w:val="701A70A8"/>
    <w:rsid w:val="701B5662"/>
    <w:rsid w:val="701C074E"/>
    <w:rsid w:val="701C58F4"/>
    <w:rsid w:val="701F7BA1"/>
    <w:rsid w:val="70221AC5"/>
    <w:rsid w:val="70241032"/>
    <w:rsid w:val="70253EA4"/>
    <w:rsid w:val="7025594E"/>
    <w:rsid w:val="70256257"/>
    <w:rsid w:val="7029513F"/>
    <w:rsid w:val="703013BA"/>
    <w:rsid w:val="70311221"/>
    <w:rsid w:val="703326AD"/>
    <w:rsid w:val="70375BD7"/>
    <w:rsid w:val="703C7761"/>
    <w:rsid w:val="703E6131"/>
    <w:rsid w:val="703E7E1A"/>
    <w:rsid w:val="70403823"/>
    <w:rsid w:val="70407B75"/>
    <w:rsid w:val="704772B0"/>
    <w:rsid w:val="704A3E76"/>
    <w:rsid w:val="704A4421"/>
    <w:rsid w:val="704A6D21"/>
    <w:rsid w:val="704D2F59"/>
    <w:rsid w:val="704D3D29"/>
    <w:rsid w:val="704F1CA1"/>
    <w:rsid w:val="704F54FE"/>
    <w:rsid w:val="70516827"/>
    <w:rsid w:val="70522E57"/>
    <w:rsid w:val="705429CB"/>
    <w:rsid w:val="7055674D"/>
    <w:rsid w:val="70557DD2"/>
    <w:rsid w:val="705A7085"/>
    <w:rsid w:val="705C430C"/>
    <w:rsid w:val="705C6EC3"/>
    <w:rsid w:val="705E4F0C"/>
    <w:rsid w:val="706161B8"/>
    <w:rsid w:val="706178F3"/>
    <w:rsid w:val="70620753"/>
    <w:rsid w:val="7063457C"/>
    <w:rsid w:val="70694266"/>
    <w:rsid w:val="706A1837"/>
    <w:rsid w:val="706F3E6E"/>
    <w:rsid w:val="7070264C"/>
    <w:rsid w:val="707200CB"/>
    <w:rsid w:val="70743842"/>
    <w:rsid w:val="707E1F61"/>
    <w:rsid w:val="707E621D"/>
    <w:rsid w:val="70803DB3"/>
    <w:rsid w:val="70812312"/>
    <w:rsid w:val="708277AC"/>
    <w:rsid w:val="70835ACA"/>
    <w:rsid w:val="708459E9"/>
    <w:rsid w:val="708B45D9"/>
    <w:rsid w:val="708D1F87"/>
    <w:rsid w:val="708E1971"/>
    <w:rsid w:val="70903C89"/>
    <w:rsid w:val="70951F11"/>
    <w:rsid w:val="70960E81"/>
    <w:rsid w:val="709B3820"/>
    <w:rsid w:val="709B50A6"/>
    <w:rsid w:val="709C3FA6"/>
    <w:rsid w:val="709D2965"/>
    <w:rsid w:val="709E496D"/>
    <w:rsid w:val="70A12C84"/>
    <w:rsid w:val="70A2588A"/>
    <w:rsid w:val="70A30A9F"/>
    <w:rsid w:val="70A81619"/>
    <w:rsid w:val="70A83065"/>
    <w:rsid w:val="70A949E3"/>
    <w:rsid w:val="70AD1377"/>
    <w:rsid w:val="70B033EF"/>
    <w:rsid w:val="70B04681"/>
    <w:rsid w:val="70B17212"/>
    <w:rsid w:val="70B24A2D"/>
    <w:rsid w:val="70B436DB"/>
    <w:rsid w:val="70BD0A40"/>
    <w:rsid w:val="70C5369F"/>
    <w:rsid w:val="70C57840"/>
    <w:rsid w:val="70CD5BC0"/>
    <w:rsid w:val="70D04673"/>
    <w:rsid w:val="70D1796E"/>
    <w:rsid w:val="70D179AE"/>
    <w:rsid w:val="70D33B80"/>
    <w:rsid w:val="70D54FE8"/>
    <w:rsid w:val="70D65DBD"/>
    <w:rsid w:val="70DB4C7E"/>
    <w:rsid w:val="70DE528C"/>
    <w:rsid w:val="70E17581"/>
    <w:rsid w:val="70E272D8"/>
    <w:rsid w:val="70E32D5B"/>
    <w:rsid w:val="70E902FD"/>
    <w:rsid w:val="70EA2621"/>
    <w:rsid w:val="70EB3A99"/>
    <w:rsid w:val="70F30795"/>
    <w:rsid w:val="70F34B04"/>
    <w:rsid w:val="70F5683F"/>
    <w:rsid w:val="70F83E5A"/>
    <w:rsid w:val="70FF4A78"/>
    <w:rsid w:val="70FF4AA5"/>
    <w:rsid w:val="70FF77F7"/>
    <w:rsid w:val="7106400C"/>
    <w:rsid w:val="71083951"/>
    <w:rsid w:val="710A6CFC"/>
    <w:rsid w:val="710D5E06"/>
    <w:rsid w:val="711444DB"/>
    <w:rsid w:val="711648F1"/>
    <w:rsid w:val="71182ADF"/>
    <w:rsid w:val="71183921"/>
    <w:rsid w:val="7119507C"/>
    <w:rsid w:val="71197C15"/>
    <w:rsid w:val="711E4849"/>
    <w:rsid w:val="71213E70"/>
    <w:rsid w:val="71222246"/>
    <w:rsid w:val="71226E76"/>
    <w:rsid w:val="71241BCF"/>
    <w:rsid w:val="7124556B"/>
    <w:rsid w:val="7124565C"/>
    <w:rsid w:val="7125569C"/>
    <w:rsid w:val="71281E4D"/>
    <w:rsid w:val="712C259A"/>
    <w:rsid w:val="712D4AD6"/>
    <w:rsid w:val="71313E5C"/>
    <w:rsid w:val="7133336B"/>
    <w:rsid w:val="71343D39"/>
    <w:rsid w:val="713D3262"/>
    <w:rsid w:val="713E2EF8"/>
    <w:rsid w:val="713F5F74"/>
    <w:rsid w:val="713F678D"/>
    <w:rsid w:val="71402CE9"/>
    <w:rsid w:val="714278CE"/>
    <w:rsid w:val="71450B7C"/>
    <w:rsid w:val="71457358"/>
    <w:rsid w:val="714640BD"/>
    <w:rsid w:val="71496A06"/>
    <w:rsid w:val="714D1374"/>
    <w:rsid w:val="714D1C68"/>
    <w:rsid w:val="714D30DC"/>
    <w:rsid w:val="714F4650"/>
    <w:rsid w:val="715064DA"/>
    <w:rsid w:val="7153213F"/>
    <w:rsid w:val="71536C4D"/>
    <w:rsid w:val="71573224"/>
    <w:rsid w:val="71591CD9"/>
    <w:rsid w:val="715B508D"/>
    <w:rsid w:val="715E4062"/>
    <w:rsid w:val="71604B26"/>
    <w:rsid w:val="7161583A"/>
    <w:rsid w:val="71620436"/>
    <w:rsid w:val="716233C1"/>
    <w:rsid w:val="716375DF"/>
    <w:rsid w:val="71645003"/>
    <w:rsid w:val="71653EEE"/>
    <w:rsid w:val="71667BFA"/>
    <w:rsid w:val="716B1323"/>
    <w:rsid w:val="716F7D74"/>
    <w:rsid w:val="71731CC7"/>
    <w:rsid w:val="7174789A"/>
    <w:rsid w:val="717821EF"/>
    <w:rsid w:val="717A1594"/>
    <w:rsid w:val="717C79EC"/>
    <w:rsid w:val="717E56E1"/>
    <w:rsid w:val="718162D8"/>
    <w:rsid w:val="718379AC"/>
    <w:rsid w:val="718573AB"/>
    <w:rsid w:val="718617CC"/>
    <w:rsid w:val="718640C4"/>
    <w:rsid w:val="71894542"/>
    <w:rsid w:val="718B0FD1"/>
    <w:rsid w:val="718E209B"/>
    <w:rsid w:val="718E3342"/>
    <w:rsid w:val="718F100E"/>
    <w:rsid w:val="719442E8"/>
    <w:rsid w:val="7197091E"/>
    <w:rsid w:val="71997579"/>
    <w:rsid w:val="71A017E5"/>
    <w:rsid w:val="71A13917"/>
    <w:rsid w:val="71A33818"/>
    <w:rsid w:val="71A94540"/>
    <w:rsid w:val="71AA34AD"/>
    <w:rsid w:val="71AC6E49"/>
    <w:rsid w:val="71B01851"/>
    <w:rsid w:val="71B13807"/>
    <w:rsid w:val="71B42EEF"/>
    <w:rsid w:val="71B63862"/>
    <w:rsid w:val="71B67D45"/>
    <w:rsid w:val="71B86E2F"/>
    <w:rsid w:val="71B93764"/>
    <w:rsid w:val="71BA0F8E"/>
    <w:rsid w:val="71BE7E78"/>
    <w:rsid w:val="71BF017A"/>
    <w:rsid w:val="71C32892"/>
    <w:rsid w:val="71C466D5"/>
    <w:rsid w:val="71C60914"/>
    <w:rsid w:val="71C71EDE"/>
    <w:rsid w:val="71CA6DC6"/>
    <w:rsid w:val="71CB716B"/>
    <w:rsid w:val="71CC7DB6"/>
    <w:rsid w:val="71CD0CDB"/>
    <w:rsid w:val="71CE36EF"/>
    <w:rsid w:val="71D64C2E"/>
    <w:rsid w:val="71D64D83"/>
    <w:rsid w:val="71D7072E"/>
    <w:rsid w:val="71DB1469"/>
    <w:rsid w:val="71DC3F8C"/>
    <w:rsid w:val="71E1420F"/>
    <w:rsid w:val="71E47A12"/>
    <w:rsid w:val="71E71F35"/>
    <w:rsid w:val="71E8005B"/>
    <w:rsid w:val="71EE7C83"/>
    <w:rsid w:val="71F20938"/>
    <w:rsid w:val="71F21A35"/>
    <w:rsid w:val="71F37DED"/>
    <w:rsid w:val="71F67BD5"/>
    <w:rsid w:val="71F67E0C"/>
    <w:rsid w:val="71FA20D2"/>
    <w:rsid w:val="71FA6B99"/>
    <w:rsid w:val="71FC5681"/>
    <w:rsid w:val="71FE099E"/>
    <w:rsid w:val="71FE4170"/>
    <w:rsid w:val="7200694F"/>
    <w:rsid w:val="72010B22"/>
    <w:rsid w:val="72022320"/>
    <w:rsid w:val="720243E7"/>
    <w:rsid w:val="72071D1E"/>
    <w:rsid w:val="7207638B"/>
    <w:rsid w:val="720918BA"/>
    <w:rsid w:val="720A3A46"/>
    <w:rsid w:val="720F5AFF"/>
    <w:rsid w:val="72107DDA"/>
    <w:rsid w:val="72131F88"/>
    <w:rsid w:val="72163AC8"/>
    <w:rsid w:val="721D4286"/>
    <w:rsid w:val="721F46E9"/>
    <w:rsid w:val="72234735"/>
    <w:rsid w:val="72250D47"/>
    <w:rsid w:val="7225787D"/>
    <w:rsid w:val="72283B69"/>
    <w:rsid w:val="722C6A11"/>
    <w:rsid w:val="722E4F68"/>
    <w:rsid w:val="722F2D86"/>
    <w:rsid w:val="722F3E75"/>
    <w:rsid w:val="72307F53"/>
    <w:rsid w:val="723210C1"/>
    <w:rsid w:val="72334630"/>
    <w:rsid w:val="72352FFA"/>
    <w:rsid w:val="72370F2A"/>
    <w:rsid w:val="723E0547"/>
    <w:rsid w:val="723F06F5"/>
    <w:rsid w:val="723F77E1"/>
    <w:rsid w:val="72413367"/>
    <w:rsid w:val="72447CD2"/>
    <w:rsid w:val="724734CA"/>
    <w:rsid w:val="724C61A3"/>
    <w:rsid w:val="724F5D4A"/>
    <w:rsid w:val="7251267D"/>
    <w:rsid w:val="72513CDA"/>
    <w:rsid w:val="725262F8"/>
    <w:rsid w:val="72545869"/>
    <w:rsid w:val="72556E53"/>
    <w:rsid w:val="72581ABB"/>
    <w:rsid w:val="725B2BAB"/>
    <w:rsid w:val="725D34EB"/>
    <w:rsid w:val="725E4900"/>
    <w:rsid w:val="72683EC0"/>
    <w:rsid w:val="7269294F"/>
    <w:rsid w:val="726A6AC0"/>
    <w:rsid w:val="726B793D"/>
    <w:rsid w:val="726F7207"/>
    <w:rsid w:val="72720444"/>
    <w:rsid w:val="72741E47"/>
    <w:rsid w:val="727513AD"/>
    <w:rsid w:val="72785AAB"/>
    <w:rsid w:val="727D0161"/>
    <w:rsid w:val="728438B2"/>
    <w:rsid w:val="728574C6"/>
    <w:rsid w:val="7288058D"/>
    <w:rsid w:val="72897A21"/>
    <w:rsid w:val="728A768B"/>
    <w:rsid w:val="728F4CD7"/>
    <w:rsid w:val="72922955"/>
    <w:rsid w:val="729626EF"/>
    <w:rsid w:val="72993DFA"/>
    <w:rsid w:val="729A236A"/>
    <w:rsid w:val="729D0464"/>
    <w:rsid w:val="72A04618"/>
    <w:rsid w:val="72A47003"/>
    <w:rsid w:val="72A53D27"/>
    <w:rsid w:val="72A90791"/>
    <w:rsid w:val="72A92610"/>
    <w:rsid w:val="72AB2AE4"/>
    <w:rsid w:val="72AF4C98"/>
    <w:rsid w:val="72B314D5"/>
    <w:rsid w:val="72B36157"/>
    <w:rsid w:val="72B436DF"/>
    <w:rsid w:val="72B44DEF"/>
    <w:rsid w:val="72B569CE"/>
    <w:rsid w:val="72BE382A"/>
    <w:rsid w:val="72BE59D0"/>
    <w:rsid w:val="72C1033B"/>
    <w:rsid w:val="72C259F9"/>
    <w:rsid w:val="72C44C2D"/>
    <w:rsid w:val="72C64560"/>
    <w:rsid w:val="72CB6E6E"/>
    <w:rsid w:val="72CC15B5"/>
    <w:rsid w:val="72CC5337"/>
    <w:rsid w:val="72CF00EB"/>
    <w:rsid w:val="72CF537F"/>
    <w:rsid w:val="72D11A2B"/>
    <w:rsid w:val="72D222C2"/>
    <w:rsid w:val="72D76938"/>
    <w:rsid w:val="72DB1BBA"/>
    <w:rsid w:val="72DB31CE"/>
    <w:rsid w:val="72DC55E8"/>
    <w:rsid w:val="72DD2B7E"/>
    <w:rsid w:val="72DE034E"/>
    <w:rsid w:val="72DE5B5D"/>
    <w:rsid w:val="72DE62FE"/>
    <w:rsid w:val="72E334DA"/>
    <w:rsid w:val="72E479D4"/>
    <w:rsid w:val="72EA674D"/>
    <w:rsid w:val="72EB3C93"/>
    <w:rsid w:val="72EC6491"/>
    <w:rsid w:val="72ED105B"/>
    <w:rsid w:val="72F6781C"/>
    <w:rsid w:val="72FA3323"/>
    <w:rsid w:val="7303426F"/>
    <w:rsid w:val="73082DCB"/>
    <w:rsid w:val="730A1865"/>
    <w:rsid w:val="730D42B1"/>
    <w:rsid w:val="730D6149"/>
    <w:rsid w:val="731033E7"/>
    <w:rsid w:val="73103AEE"/>
    <w:rsid w:val="73134AB8"/>
    <w:rsid w:val="73151A16"/>
    <w:rsid w:val="731A59B2"/>
    <w:rsid w:val="731B037E"/>
    <w:rsid w:val="731C7171"/>
    <w:rsid w:val="731E0CA6"/>
    <w:rsid w:val="7324353F"/>
    <w:rsid w:val="73250007"/>
    <w:rsid w:val="73293D0A"/>
    <w:rsid w:val="732A7821"/>
    <w:rsid w:val="732F1E8F"/>
    <w:rsid w:val="733217A1"/>
    <w:rsid w:val="7334274F"/>
    <w:rsid w:val="73371431"/>
    <w:rsid w:val="73373F52"/>
    <w:rsid w:val="733B0CBE"/>
    <w:rsid w:val="733C357E"/>
    <w:rsid w:val="7347646B"/>
    <w:rsid w:val="734837FA"/>
    <w:rsid w:val="734C052A"/>
    <w:rsid w:val="734C2943"/>
    <w:rsid w:val="734C53AA"/>
    <w:rsid w:val="734F0FBB"/>
    <w:rsid w:val="73527966"/>
    <w:rsid w:val="735344F1"/>
    <w:rsid w:val="73544D81"/>
    <w:rsid w:val="73585312"/>
    <w:rsid w:val="73597ADB"/>
    <w:rsid w:val="735B28A3"/>
    <w:rsid w:val="735B75F5"/>
    <w:rsid w:val="735D4085"/>
    <w:rsid w:val="735F0BCE"/>
    <w:rsid w:val="736168DD"/>
    <w:rsid w:val="7364337A"/>
    <w:rsid w:val="736C1FA9"/>
    <w:rsid w:val="736D2BDD"/>
    <w:rsid w:val="736D7AD4"/>
    <w:rsid w:val="736D7B68"/>
    <w:rsid w:val="736F1E01"/>
    <w:rsid w:val="737651B1"/>
    <w:rsid w:val="73772F98"/>
    <w:rsid w:val="737857DA"/>
    <w:rsid w:val="737935A2"/>
    <w:rsid w:val="737A4F23"/>
    <w:rsid w:val="737E2E30"/>
    <w:rsid w:val="737F4A41"/>
    <w:rsid w:val="738123A6"/>
    <w:rsid w:val="73884D73"/>
    <w:rsid w:val="73897E77"/>
    <w:rsid w:val="738A7807"/>
    <w:rsid w:val="738A7E0E"/>
    <w:rsid w:val="738E3F3F"/>
    <w:rsid w:val="739271FF"/>
    <w:rsid w:val="73937D45"/>
    <w:rsid w:val="739400C8"/>
    <w:rsid w:val="739A5FD4"/>
    <w:rsid w:val="739B697C"/>
    <w:rsid w:val="739C1E1D"/>
    <w:rsid w:val="739D2EE3"/>
    <w:rsid w:val="739D715E"/>
    <w:rsid w:val="739E59FE"/>
    <w:rsid w:val="73A015F3"/>
    <w:rsid w:val="73A0395E"/>
    <w:rsid w:val="73A232E2"/>
    <w:rsid w:val="73A31CAB"/>
    <w:rsid w:val="73A51BF9"/>
    <w:rsid w:val="73A66146"/>
    <w:rsid w:val="73AC78D3"/>
    <w:rsid w:val="73B101F9"/>
    <w:rsid w:val="73B26852"/>
    <w:rsid w:val="73B520DF"/>
    <w:rsid w:val="73B85687"/>
    <w:rsid w:val="73BC3A29"/>
    <w:rsid w:val="73BF1F4C"/>
    <w:rsid w:val="73C252A7"/>
    <w:rsid w:val="73C316C8"/>
    <w:rsid w:val="73C7473E"/>
    <w:rsid w:val="73C87BB7"/>
    <w:rsid w:val="73C906A1"/>
    <w:rsid w:val="73D05B01"/>
    <w:rsid w:val="73D54219"/>
    <w:rsid w:val="73D82A85"/>
    <w:rsid w:val="73DA6D43"/>
    <w:rsid w:val="73DC4C21"/>
    <w:rsid w:val="73E3025C"/>
    <w:rsid w:val="73E6011C"/>
    <w:rsid w:val="73E65B47"/>
    <w:rsid w:val="73E853A6"/>
    <w:rsid w:val="73EB6858"/>
    <w:rsid w:val="73EB7AEE"/>
    <w:rsid w:val="73F03D2F"/>
    <w:rsid w:val="73F160C6"/>
    <w:rsid w:val="73F31AB0"/>
    <w:rsid w:val="73F43456"/>
    <w:rsid w:val="73F702AC"/>
    <w:rsid w:val="73F83313"/>
    <w:rsid w:val="74030D2D"/>
    <w:rsid w:val="740B763E"/>
    <w:rsid w:val="74150597"/>
    <w:rsid w:val="74174431"/>
    <w:rsid w:val="741940D7"/>
    <w:rsid w:val="741E326C"/>
    <w:rsid w:val="742211F7"/>
    <w:rsid w:val="74226E3E"/>
    <w:rsid w:val="742629C1"/>
    <w:rsid w:val="74273CFD"/>
    <w:rsid w:val="7428751A"/>
    <w:rsid w:val="742D4AE0"/>
    <w:rsid w:val="74322C21"/>
    <w:rsid w:val="74351ED7"/>
    <w:rsid w:val="74393949"/>
    <w:rsid w:val="743E2EA2"/>
    <w:rsid w:val="743F28A3"/>
    <w:rsid w:val="743F7671"/>
    <w:rsid w:val="7442460A"/>
    <w:rsid w:val="74441415"/>
    <w:rsid w:val="744456BA"/>
    <w:rsid w:val="74450E7B"/>
    <w:rsid w:val="744601C0"/>
    <w:rsid w:val="74463259"/>
    <w:rsid w:val="74477077"/>
    <w:rsid w:val="74483BC9"/>
    <w:rsid w:val="744B1336"/>
    <w:rsid w:val="744B4595"/>
    <w:rsid w:val="744C6E06"/>
    <w:rsid w:val="74531DC2"/>
    <w:rsid w:val="74532BF5"/>
    <w:rsid w:val="745521CA"/>
    <w:rsid w:val="745579A4"/>
    <w:rsid w:val="745D4A41"/>
    <w:rsid w:val="745D7935"/>
    <w:rsid w:val="745F0DD0"/>
    <w:rsid w:val="745F0E5A"/>
    <w:rsid w:val="74614D6E"/>
    <w:rsid w:val="74670FF4"/>
    <w:rsid w:val="746A55E7"/>
    <w:rsid w:val="746D5D59"/>
    <w:rsid w:val="746E1E03"/>
    <w:rsid w:val="7470367F"/>
    <w:rsid w:val="74712788"/>
    <w:rsid w:val="7471527A"/>
    <w:rsid w:val="74736BC9"/>
    <w:rsid w:val="74736DD3"/>
    <w:rsid w:val="747477E9"/>
    <w:rsid w:val="74770CAB"/>
    <w:rsid w:val="74771259"/>
    <w:rsid w:val="74780D96"/>
    <w:rsid w:val="74795BBB"/>
    <w:rsid w:val="747A7BAA"/>
    <w:rsid w:val="747D0DFE"/>
    <w:rsid w:val="747D64C1"/>
    <w:rsid w:val="747E2244"/>
    <w:rsid w:val="747E36F9"/>
    <w:rsid w:val="747E508A"/>
    <w:rsid w:val="74815BE3"/>
    <w:rsid w:val="74891AA3"/>
    <w:rsid w:val="74896812"/>
    <w:rsid w:val="748A3AA3"/>
    <w:rsid w:val="748F0B04"/>
    <w:rsid w:val="748F543B"/>
    <w:rsid w:val="749A084E"/>
    <w:rsid w:val="749C5ECE"/>
    <w:rsid w:val="749C794A"/>
    <w:rsid w:val="74A416A1"/>
    <w:rsid w:val="74AC29CE"/>
    <w:rsid w:val="74AE558B"/>
    <w:rsid w:val="74B07164"/>
    <w:rsid w:val="74B07AB3"/>
    <w:rsid w:val="74BB3A25"/>
    <w:rsid w:val="74BD18CC"/>
    <w:rsid w:val="74C353AC"/>
    <w:rsid w:val="74C76871"/>
    <w:rsid w:val="74C80209"/>
    <w:rsid w:val="74C9691B"/>
    <w:rsid w:val="74CC0F4D"/>
    <w:rsid w:val="74CC1ED3"/>
    <w:rsid w:val="74D01129"/>
    <w:rsid w:val="74D1554E"/>
    <w:rsid w:val="74D414F3"/>
    <w:rsid w:val="74D75A89"/>
    <w:rsid w:val="74E27AB2"/>
    <w:rsid w:val="74E435D5"/>
    <w:rsid w:val="74E5473D"/>
    <w:rsid w:val="74E923CF"/>
    <w:rsid w:val="74E96910"/>
    <w:rsid w:val="74EA44D8"/>
    <w:rsid w:val="74EC35BD"/>
    <w:rsid w:val="74EE663A"/>
    <w:rsid w:val="74F309EF"/>
    <w:rsid w:val="74F85297"/>
    <w:rsid w:val="74FB5A2A"/>
    <w:rsid w:val="74FF070B"/>
    <w:rsid w:val="75014B54"/>
    <w:rsid w:val="75031E9B"/>
    <w:rsid w:val="75032BB2"/>
    <w:rsid w:val="750741FE"/>
    <w:rsid w:val="75082C12"/>
    <w:rsid w:val="75095504"/>
    <w:rsid w:val="750D162D"/>
    <w:rsid w:val="750D482B"/>
    <w:rsid w:val="75115CAE"/>
    <w:rsid w:val="75122D2C"/>
    <w:rsid w:val="75134D64"/>
    <w:rsid w:val="7517262F"/>
    <w:rsid w:val="751A1987"/>
    <w:rsid w:val="751B123F"/>
    <w:rsid w:val="751F1874"/>
    <w:rsid w:val="75214675"/>
    <w:rsid w:val="75245488"/>
    <w:rsid w:val="752706C5"/>
    <w:rsid w:val="752923D0"/>
    <w:rsid w:val="752E70D6"/>
    <w:rsid w:val="753078C9"/>
    <w:rsid w:val="753138DC"/>
    <w:rsid w:val="75332C8A"/>
    <w:rsid w:val="753502D2"/>
    <w:rsid w:val="753A3CC4"/>
    <w:rsid w:val="753B5C64"/>
    <w:rsid w:val="75416A66"/>
    <w:rsid w:val="7544518B"/>
    <w:rsid w:val="75480B8D"/>
    <w:rsid w:val="754B2673"/>
    <w:rsid w:val="754B3CD9"/>
    <w:rsid w:val="754C2D33"/>
    <w:rsid w:val="7551221A"/>
    <w:rsid w:val="7553252A"/>
    <w:rsid w:val="755357A3"/>
    <w:rsid w:val="75551F7A"/>
    <w:rsid w:val="75574975"/>
    <w:rsid w:val="75581BB7"/>
    <w:rsid w:val="755967D3"/>
    <w:rsid w:val="755E7CAF"/>
    <w:rsid w:val="75603213"/>
    <w:rsid w:val="756100CA"/>
    <w:rsid w:val="7562786B"/>
    <w:rsid w:val="75660FBD"/>
    <w:rsid w:val="756D76CC"/>
    <w:rsid w:val="756E3096"/>
    <w:rsid w:val="756E627B"/>
    <w:rsid w:val="7570468A"/>
    <w:rsid w:val="75787520"/>
    <w:rsid w:val="757B490D"/>
    <w:rsid w:val="757C6D08"/>
    <w:rsid w:val="758521EE"/>
    <w:rsid w:val="758771A2"/>
    <w:rsid w:val="758B42C4"/>
    <w:rsid w:val="758C05AA"/>
    <w:rsid w:val="758C4B41"/>
    <w:rsid w:val="758C6975"/>
    <w:rsid w:val="758D1AB2"/>
    <w:rsid w:val="758D6B0E"/>
    <w:rsid w:val="75901A41"/>
    <w:rsid w:val="75954054"/>
    <w:rsid w:val="7597771F"/>
    <w:rsid w:val="75984001"/>
    <w:rsid w:val="759A69BD"/>
    <w:rsid w:val="759D2485"/>
    <w:rsid w:val="759E1956"/>
    <w:rsid w:val="759F293C"/>
    <w:rsid w:val="75A237AE"/>
    <w:rsid w:val="75A94D8B"/>
    <w:rsid w:val="75AF4C9D"/>
    <w:rsid w:val="75B056EE"/>
    <w:rsid w:val="75B55CFA"/>
    <w:rsid w:val="75B716A5"/>
    <w:rsid w:val="75BC3629"/>
    <w:rsid w:val="75BE1137"/>
    <w:rsid w:val="75C81394"/>
    <w:rsid w:val="75CF232C"/>
    <w:rsid w:val="75D351D9"/>
    <w:rsid w:val="75D75B5D"/>
    <w:rsid w:val="75D7740F"/>
    <w:rsid w:val="75D83AEA"/>
    <w:rsid w:val="75E0650E"/>
    <w:rsid w:val="75E14BC2"/>
    <w:rsid w:val="75E16ED0"/>
    <w:rsid w:val="75E26314"/>
    <w:rsid w:val="75E743E1"/>
    <w:rsid w:val="75E779FC"/>
    <w:rsid w:val="75E8015E"/>
    <w:rsid w:val="75E869C4"/>
    <w:rsid w:val="75EA4D90"/>
    <w:rsid w:val="75EF0103"/>
    <w:rsid w:val="75F20F0C"/>
    <w:rsid w:val="75F2287E"/>
    <w:rsid w:val="75F36C02"/>
    <w:rsid w:val="75F37AA9"/>
    <w:rsid w:val="75F84EA3"/>
    <w:rsid w:val="75F91AA4"/>
    <w:rsid w:val="75F93924"/>
    <w:rsid w:val="75FC540E"/>
    <w:rsid w:val="75FC6EE5"/>
    <w:rsid w:val="75FD28B2"/>
    <w:rsid w:val="75FE7A49"/>
    <w:rsid w:val="7605335D"/>
    <w:rsid w:val="76085D0B"/>
    <w:rsid w:val="760E6AF7"/>
    <w:rsid w:val="76111A7B"/>
    <w:rsid w:val="76136327"/>
    <w:rsid w:val="76144963"/>
    <w:rsid w:val="76147FA7"/>
    <w:rsid w:val="761540C2"/>
    <w:rsid w:val="761639A9"/>
    <w:rsid w:val="76177E5F"/>
    <w:rsid w:val="761C60A2"/>
    <w:rsid w:val="761D1173"/>
    <w:rsid w:val="761F765A"/>
    <w:rsid w:val="761F79B2"/>
    <w:rsid w:val="76212B06"/>
    <w:rsid w:val="76214C7B"/>
    <w:rsid w:val="76247E54"/>
    <w:rsid w:val="76253838"/>
    <w:rsid w:val="76272159"/>
    <w:rsid w:val="76275051"/>
    <w:rsid w:val="762907D8"/>
    <w:rsid w:val="762A306D"/>
    <w:rsid w:val="762C0EFB"/>
    <w:rsid w:val="762D7F43"/>
    <w:rsid w:val="762E1337"/>
    <w:rsid w:val="763973F7"/>
    <w:rsid w:val="763C6886"/>
    <w:rsid w:val="763E2083"/>
    <w:rsid w:val="76400B9F"/>
    <w:rsid w:val="764148E1"/>
    <w:rsid w:val="7643271E"/>
    <w:rsid w:val="76466FBE"/>
    <w:rsid w:val="764B1DD9"/>
    <w:rsid w:val="764C1E86"/>
    <w:rsid w:val="764C5EA8"/>
    <w:rsid w:val="764E02C9"/>
    <w:rsid w:val="76523765"/>
    <w:rsid w:val="76565851"/>
    <w:rsid w:val="7658208F"/>
    <w:rsid w:val="76584739"/>
    <w:rsid w:val="76595D6E"/>
    <w:rsid w:val="765F2B0E"/>
    <w:rsid w:val="76640B44"/>
    <w:rsid w:val="76694610"/>
    <w:rsid w:val="766A31EA"/>
    <w:rsid w:val="76747554"/>
    <w:rsid w:val="76751F5B"/>
    <w:rsid w:val="7675696F"/>
    <w:rsid w:val="76767811"/>
    <w:rsid w:val="76783604"/>
    <w:rsid w:val="767F6950"/>
    <w:rsid w:val="7684324F"/>
    <w:rsid w:val="7685155B"/>
    <w:rsid w:val="7686099A"/>
    <w:rsid w:val="76864330"/>
    <w:rsid w:val="76865E14"/>
    <w:rsid w:val="76897DB9"/>
    <w:rsid w:val="768C59C9"/>
    <w:rsid w:val="768E76A8"/>
    <w:rsid w:val="768F4C18"/>
    <w:rsid w:val="76953B12"/>
    <w:rsid w:val="76970264"/>
    <w:rsid w:val="7698050E"/>
    <w:rsid w:val="769877C0"/>
    <w:rsid w:val="769D78F7"/>
    <w:rsid w:val="769E7390"/>
    <w:rsid w:val="76A06818"/>
    <w:rsid w:val="76A923BD"/>
    <w:rsid w:val="76AA5374"/>
    <w:rsid w:val="76AB0BD5"/>
    <w:rsid w:val="76AB4D9B"/>
    <w:rsid w:val="76B37DD9"/>
    <w:rsid w:val="76B42899"/>
    <w:rsid w:val="76C07EF7"/>
    <w:rsid w:val="76C314C5"/>
    <w:rsid w:val="76C8427D"/>
    <w:rsid w:val="76C97660"/>
    <w:rsid w:val="76CA2D47"/>
    <w:rsid w:val="76CC578F"/>
    <w:rsid w:val="76CF0B12"/>
    <w:rsid w:val="76CF685B"/>
    <w:rsid w:val="76D15E46"/>
    <w:rsid w:val="76D261B8"/>
    <w:rsid w:val="76D55578"/>
    <w:rsid w:val="76DA455E"/>
    <w:rsid w:val="76DA534C"/>
    <w:rsid w:val="76DD00AA"/>
    <w:rsid w:val="76DE104D"/>
    <w:rsid w:val="76DE6AD7"/>
    <w:rsid w:val="76DF06FE"/>
    <w:rsid w:val="76E251D5"/>
    <w:rsid w:val="76E32A6C"/>
    <w:rsid w:val="76E44131"/>
    <w:rsid w:val="76EA3BF6"/>
    <w:rsid w:val="76EC34D9"/>
    <w:rsid w:val="76EF2C05"/>
    <w:rsid w:val="76EF59D4"/>
    <w:rsid w:val="76F2052F"/>
    <w:rsid w:val="76FE6F4D"/>
    <w:rsid w:val="76FF67D2"/>
    <w:rsid w:val="77027A42"/>
    <w:rsid w:val="77081380"/>
    <w:rsid w:val="77094C85"/>
    <w:rsid w:val="770E250C"/>
    <w:rsid w:val="770F3729"/>
    <w:rsid w:val="77115D33"/>
    <w:rsid w:val="77153FB7"/>
    <w:rsid w:val="77186C29"/>
    <w:rsid w:val="771C65A8"/>
    <w:rsid w:val="77210C30"/>
    <w:rsid w:val="77231F97"/>
    <w:rsid w:val="7729043F"/>
    <w:rsid w:val="772B44E4"/>
    <w:rsid w:val="772E7071"/>
    <w:rsid w:val="77320B8D"/>
    <w:rsid w:val="7732131C"/>
    <w:rsid w:val="77360893"/>
    <w:rsid w:val="77401559"/>
    <w:rsid w:val="774327DE"/>
    <w:rsid w:val="774428E1"/>
    <w:rsid w:val="77476D07"/>
    <w:rsid w:val="77483925"/>
    <w:rsid w:val="774A0CAF"/>
    <w:rsid w:val="774B4811"/>
    <w:rsid w:val="774F56B5"/>
    <w:rsid w:val="775020CD"/>
    <w:rsid w:val="77535FBD"/>
    <w:rsid w:val="77542858"/>
    <w:rsid w:val="775654BE"/>
    <w:rsid w:val="77591995"/>
    <w:rsid w:val="77593E8C"/>
    <w:rsid w:val="775A3D06"/>
    <w:rsid w:val="775E3539"/>
    <w:rsid w:val="775E3C5C"/>
    <w:rsid w:val="775F06D8"/>
    <w:rsid w:val="775F0CD6"/>
    <w:rsid w:val="776358FF"/>
    <w:rsid w:val="776758B2"/>
    <w:rsid w:val="7769141E"/>
    <w:rsid w:val="776E5660"/>
    <w:rsid w:val="7770164A"/>
    <w:rsid w:val="77750C70"/>
    <w:rsid w:val="77797910"/>
    <w:rsid w:val="77814B62"/>
    <w:rsid w:val="77830213"/>
    <w:rsid w:val="77865530"/>
    <w:rsid w:val="77951630"/>
    <w:rsid w:val="779712D4"/>
    <w:rsid w:val="779742F2"/>
    <w:rsid w:val="77976843"/>
    <w:rsid w:val="779A0D0B"/>
    <w:rsid w:val="779F14B7"/>
    <w:rsid w:val="77A02FBF"/>
    <w:rsid w:val="77A05FFB"/>
    <w:rsid w:val="77A54152"/>
    <w:rsid w:val="77A95874"/>
    <w:rsid w:val="77AA6FA5"/>
    <w:rsid w:val="77AB589C"/>
    <w:rsid w:val="77AC2DA7"/>
    <w:rsid w:val="77AE4CDE"/>
    <w:rsid w:val="77B45C1F"/>
    <w:rsid w:val="77B54FFC"/>
    <w:rsid w:val="77BA0A6B"/>
    <w:rsid w:val="77BA3C7C"/>
    <w:rsid w:val="77BE01D9"/>
    <w:rsid w:val="77BE3219"/>
    <w:rsid w:val="77BF29D5"/>
    <w:rsid w:val="77C04647"/>
    <w:rsid w:val="77C303E5"/>
    <w:rsid w:val="77C35068"/>
    <w:rsid w:val="77C8486D"/>
    <w:rsid w:val="77C879A2"/>
    <w:rsid w:val="77C95312"/>
    <w:rsid w:val="77CB61B0"/>
    <w:rsid w:val="77CF1B91"/>
    <w:rsid w:val="77D24398"/>
    <w:rsid w:val="77D24661"/>
    <w:rsid w:val="77D47F87"/>
    <w:rsid w:val="77D630FB"/>
    <w:rsid w:val="77D830F0"/>
    <w:rsid w:val="77DA36A7"/>
    <w:rsid w:val="77DA71A8"/>
    <w:rsid w:val="77DB61C2"/>
    <w:rsid w:val="77DE0996"/>
    <w:rsid w:val="77E32B12"/>
    <w:rsid w:val="77E67911"/>
    <w:rsid w:val="77EC55AD"/>
    <w:rsid w:val="77EF2367"/>
    <w:rsid w:val="77F01B27"/>
    <w:rsid w:val="77F30237"/>
    <w:rsid w:val="77F529CA"/>
    <w:rsid w:val="77F61A4C"/>
    <w:rsid w:val="77F61DE4"/>
    <w:rsid w:val="77F76140"/>
    <w:rsid w:val="77FC3322"/>
    <w:rsid w:val="77FD78AC"/>
    <w:rsid w:val="77FE1E27"/>
    <w:rsid w:val="78040C5A"/>
    <w:rsid w:val="7806430F"/>
    <w:rsid w:val="780772A2"/>
    <w:rsid w:val="780F39E4"/>
    <w:rsid w:val="7812098B"/>
    <w:rsid w:val="7812247F"/>
    <w:rsid w:val="781A4A21"/>
    <w:rsid w:val="781D1EDF"/>
    <w:rsid w:val="781E30E4"/>
    <w:rsid w:val="781F0BAD"/>
    <w:rsid w:val="781F37F1"/>
    <w:rsid w:val="781F769A"/>
    <w:rsid w:val="78207007"/>
    <w:rsid w:val="78231BB7"/>
    <w:rsid w:val="78237D0F"/>
    <w:rsid w:val="78271F13"/>
    <w:rsid w:val="78293F1E"/>
    <w:rsid w:val="782A38A7"/>
    <w:rsid w:val="782F1D3F"/>
    <w:rsid w:val="782F6057"/>
    <w:rsid w:val="7831406F"/>
    <w:rsid w:val="78374DF2"/>
    <w:rsid w:val="783812D1"/>
    <w:rsid w:val="78385ECC"/>
    <w:rsid w:val="783D4122"/>
    <w:rsid w:val="7841613D"/>
    <w:rsid w:val="78437495"/>
    <w:rsid w:val="784B2CC8"/>
    <w:rsid w:val="784F2895"/>
    <w:rsid w:val="784F7766"/>
    <w:rsid w:val="78512786"/>
    <w:rsid w:val="78531B5A"/>
    <w:rsid w:val="78565559"/>
    <w:rsid w:val="78571074"/>
    <w:rsid w:val="78581C7F"/>
    <w:rsid w:val="78585F73"/>
    <w:rsid w:val="785A5E0B"/>
    <w:rsid w:val="785B289C"/>
    <w:rsid w:val="78643EB8"/>
    <w:rsid w:val="78656D95"/>
    <w:rsid w:val="78656FFB"/>
    <w:rsid w:val="78660795"/>
    <w:rsid w:val="786709C1"/>
    <w:rsid w:val="78677646"/>
    <w:rsid w:val="786B0140"/>
    <w:rsid w:val="786B4AB3"/>
    <w:rsid w:val="78727263"/>
    <w:rsid w:val="7874247C"/>
    <w:rsid w:val="78745904"/>
    <w:rsid w:val="78747CFE"/>
    <w:rsid w:val="787548B6"/>
    <w:rsid w:val="78754A8E"/>
    <w:rsid w:val="78774807"/>
    <w:rsid w:val="787960B4"/>
    <w:rsid w:val="787A6EE2"/>
    <w:rsid w:val="787B2339"/>
    <w:rsid w:val="787E3CAA"/>
    <w:rsid w:val="78801F8B"/>
    <w:rsid w:val="78871A41"/>
    <w:rsid w:val="788835BB"/>
    <w:rsid w:val="78891907"/>
    <w:rsid w:val="788A332F"/>
    <w:rsid w:val="788A60D8"/>
    <w:rsid w:val="788B2E68"/>
    <w:rsid w:val="788B5B1B"/>
    <w:rsid w:val="788B5B9B"/>
    <w:rsid w:val="788D0C24"/>
    <w:rsid w:val="788F7306"/>
    <w:rsid w:val="78912898"/>
    <w:rsid w:val="78913D57"/>
    <w:rsid w:val="78926BAD"/>
    <w:rsid w:val="78935D7E"/>
    <w:rsid w:val="789433F1"/>
    <w:rsid w:val="78947777"/>
    <w:rsid w:val="78966CC8"/>
    <w:rsid w:val="789B5599"/>
    <w:rsid w:val="789D14E4"/>
    <w:rsid w:val="789E5DF6"/>
    <w:rsid w:val="78A13BB2"/>
    <w:rsid w:val="78A17AE4"/>
    <w:rsid w:val="78A237DE"/>
    <w:rsid w:val="78A350E7"/>
    <w:rsid w:val="78A4321C"/>
    <w:rsid w:val="78A51883"/>
    <w:rsid w:val="78A6410C"/>
    <w:rsid w:val="78A66182"/>
    <w:rsid w:val="78A760C7"/>
    <w:rsid w:val="78A7724E"/>
    <w:rsid w:val="78AA432F"/>
    <w:rsid w:val="78AA5CDF"/>
    <w:rsid w:val="78AA6E2A"/>
    <w:rsid w:val="78AC253A"/>
    <w:rsid w:val="78AC29D6"/>
    <w:rsid w:val="78AF16B0"/>
    <w:rsid w:val="78AF2C0E"/>
    <w:rsid w:val="78B00A90"/>
    <w:rsid w:val="78B148E1"/>
    <w:rsid w:val="78B861B2"/>
    <w:rsid w:val="78BD10BE"/>
    <w:rsid w:val="78BE6240"/>
    <w:rsid w:val="78C07AD2"/>
    <w:rsid w:val="78C155E9"/>
    <w:rsid w:val="78C36130"/>
    <w:rsid w:val="78C5388C"/>
    <w:rsid w:val="78C64E50"/>
    <w:rsid w:val="78C92DEA"/>
    <w:rsid w:val="78CB2DB2"/>
    <w:rsid w:val="78CD1BEC"/>
    <w:rsid w:val="78CE03AF"/>
    <w:rsid w:val="78D00237"/>
    <w:rsid w:val="78D12964"/>
    <w:rsid w:val="78D16A25"/>
    <w:rsid w:val="78D62995"/>
    <w:rsid w:val="78DB47DB"/>
    <w:rsid w:val="78DE297B"/>
    <w:rsid w:val="78DF7A4A"/>
    <w:rsid w:val="78E045FF"/>
    <w:rsid w:val="78E07F28"/>
    <w:rsid w:val="78E17B0B"/>
    <w:rsid w:val="78E35582"/>
    <w:rsid w:val="78E36A6B"/>
    <w:rsid w:val="78E62E54"/>
    <w:rsid w:val="78ED3DEE"/>
    <w:rsid w:val="78EF5ABE"/>
    <w:rsid w:val="78F16408"/>
    <w:rsid w:val="78FB7677"/>
    <w:rsid w:val="78FD74A2"/>
    <w:rsid w:val="78FF3C4F"/>
    <w:rsid w:val="78FF6FF5"/>
    <w:rsid w:val="79043014"/>
    <w:rsid w:val="79081861"/>
    <w:rsid w:val="790A58C7"/>
    <w:rsid w:val="790B6B9D"/>
    <w:rsid w:val="790C0D68"/>
    <w:rsid w:val="790D36D6"/>
    <w:rsid w:val="790F5231"/>
    <w:rsid w:val="79115502"/>
    <w:rsid w:val="791469A1"/>
    <w:rsid w:val="791629C0"/>
    <w:rsid w:val="79177F9B"/>
    <w:rsid w:val="791949B5"/>
    <w:rsid w:val="791C2014"/>
    <w:rsid w:val="791D5DA4"/>
    <w:rsid w:val="79215534"/>
    <w:rsid w:val="7921707A"/>
    <w:rsid w:val="792A0346"/>
    <w:rsid w:val="79307D7D"/>
    <w:rsid w:val="7932552C"/>
    <w:rsid w:val="793262D3"/>
    <w:rsid w:val="79382073"/>
    <w:rsid w:val="793A2DAC"/>
    <w:rsid w:val="793F1409"/>
    <w:rsid w:val="794078B9"/>
    <w:rsid w:val="79443C40"/>
    <w:rsid w:val="794664CB"/>
    <w:rsid w:val="79472B25"/>
    <w:rsid w:val="79472B60"/>
    <w:rsid w:val="794B0847"/>
    <w:rsid w:val="794C5832"/>
    <w:rsid w:val="794C7E3E"/>
    <w:rsid w:val="794E6315"/>
    <w:rsid w:val="794F05DD"/>
    <w:rsid w:val="79504BAE"/>
    <w:rsid w:val="79510D01"/>
    <w:rsid w:val="7958751F"/>
    <w:rsid w:val="79597A5D"/>
    <w:rsid w:val="795A5B34"/>
    <w:rsid w:val="795E18DE"/>
    <w:rsid w:val="79612154"/>
    <w:rsid w:val="79655447"/>
    <w:rsid w:val="796752B0"/>
    <w:rsid w:val="7968320E"/>
    <w:rsid w:val="796D5C09"/>
    <w:rsid w:val="796F6665"/>
    <w:rsid w:val="797047C9"/>
    <w:rsid w:val="79731ACB"/>
    <w:rsid w:val="79775225"/>
    <w:rsid w:val="79786F9F"/>
    <w:rsid w:val="797A2EE2"/>
    <w:rsid w:val="797A4714"/>
    <w:rsid w:val="797E2CD5"/>
    <w:rsid w:val="79804E5F"/>
    <w:rsid w:val="7983464C"/>
    <w:rsid w:val="79853C19"/>
    <w:rsid w:val="79860A2C"/>
    <w:rsid w:val="7986296A"/>
    <w:rsid w:val="7988415F"/>
    <w:rsid w:val="798977C0"/>
    <w:rsid w:val="798D1D95"/>
    <w:rsid w:val="798D7A19"/>
    <w:rsid w:val="798F1E43"/>
    <w:rsid w:val="7990131D"/>
    <w:rsid w:val="79915CA8"/>
    <w:rsid w:val="799234F6"/>
    <w:rsid w:val="799424F4"/>
    <w:rsid w:val="7995745A"/>
    <w:rsid w:val="799B7780"/>
    <w:rsid w:val="799E16A0"/>
    <w:rsid w:val="799E2BC5"/>
    <w:rsid w:val="799E4049"/>
    <w:rsid w:val="799F66B1"/>
    <w:rsid w:val="799F7F3B"/>
    <w:rsid w:val="79A20B1B"/>
    <w:rsid w:val="79A20C88"/>
    <w:rsid w:val="79A27EA2"/>
    <w:rsid w:val="79A44414"/>
    <w:rsid w:val="79A94D84"/>
    <w:rsid w:val="79AA511E"/>
    <w:rsid w:val="79AF0898"/>
    <w:rsid w:val="79B67BD1"/>
    <w:rsid w:val="79B735AC"/>
    <w:rsid w:val="79B85E82"/>
    <w:rsid w:val="79B95F4F"/>
    <w:rsid w:val="79BA67D0"/>
    <w:rsid w:val="79BF6058"/>
    <w:rsid w:val="79C4282E"/>
    <w:rsid w:val="79C8124A"/>
    <w:rsid w:val="79D136A3"/>
    <w:rsid w:val="79D13D2A"/>
    <w:rsid w:val="79D279C2"/>
    <w:rsid w:val="79D462D2"/>
    <w:rsid w:val="79D65C36"/>
    <w:rsid w:val="79D73F69"/>
    <w:rsid w:val="79D77655"/>
    <w:rsid w:val="79DA26B4"/>
    <w:rsid w:val="79DB709D"/>
    <w:rsid w:val="79DC36DB"/>
    <w:rsid w:val="79E20349"/>
    <w:rsid w:val="79E233AB"/>
    <w:rsid w:val="79E71342"/>
    <w:rsid w:val="79E846E9"/>
    <w:rsid w:val="79E87EE4"/>
    <w:rsid w:val="79EB2E20"/>
    <w:rsid w:val="79EB57DE"/>
    <w:rsid w:val="79EE5035"/>
    <w:rsid w:val="79EF4F65"/>
    <w:rsid w:val="79F007FB"/>
    <w:rsid w:val="79F267F7"/>
    <w:rsid w:val="79F61CA1"/>
    <w:rsid w:val="79F81ED9"/>
    <w:rsid w:val="79F84860"/>
    <w:rsid w:val="79F927B2"/>
    <w:rsid w:val="79F95057"/>
    <w:rsid w:val="79FD7571"/>
    <w:rsid w:val="7A016552"/>
    <w:rsid w:val="7A05163E"/>
    <w:rsid w:val="7A075868"/>
    <w:rsid w:val="7A0C54B3"/>
    <w:rsid w:val="7A0E7FC5"/>
    <w:rsid w:val="7A1116A2"/>
    <w:rsid w:val="7A111B6C"/>
    <w:rsid w:val="7A166BD6"/>
    <w:rsid w:val="7A1A74E9"/>
    <w:rsid w:val="7A1E28EA"/>
    <w:rsid w:val="7A221E0D"/>
    <w:rsid w:val="7A225EED"/>
    <w:rsid w:val="7A267E4C"/>
    <w:rsid w:val="7A2A43D7"/>
    <w:rsid w:val="7A2F35A7"/>
    <w:rsid w:val="7A334FBA"/>
    <w:rsid w:val="7A35035D"/>
    <w:rsid w:val="7A3951B4"/>
    <w:rsid w:val="7A4366B3"/>
    <w:rsid w:val="7A456266"/>
    <w:rsid w:val="7A466EFB"/>
    <w:rsid w:val="7A4A5F9C"/>
    <w:rsid w:val="7A4B195D"/>
    <w:rsid w:val="7A4C1F6B"/>
    <w:rsid w:val="7A4C51D5"/>
    <w:rsid w:val="7A5065EF"/>
    <w:rsid w:val="7A5103A6"/>
    <w:rsid w:val="7A5357E4"/>
    <w:rsid w:val="7A564203"/>
    <w:rsid w:val="7A5804F4"/>
    <w:rsid w:val="7A5D263B"/>
    <w:rsid w:val="7A5E798E"/>
    <w:rsid w:val="7A5F57C7"/>
    <w:rsid w:val="7A61097C"/>
    <w:rsid w:val="7A616F01"/>
    <w:rsid w:val="7A645BB4"/>
    <w:rsid w:val="7A6715C5"/>
    <w:rsid w:val="7A6C612A"/>
    <w:rsid w:val="7A6F01AD"/>
    <w:rsid w:val="7A707142"/>
    <w:rsid w:val="7A734C59"/>
    <w:rsid w:val="7A74245F"/>
    <w:rsid w:val="7A753E68"/>
    <w:rsid w:val="7A763477"/>
    <w:rsid w:val="7A77481C"/>
    <w:rsid w:val="7A777D9A"/>
    <w:rsid w:val="7A783B62"/>
    <w:rsid w:val="7A7B78D9"/>
    <w:rsid w:val="7A7D4627"/>
    <w:rsid w:val="7A7F04A4"/>
    <w:rsid w:val="7A7F54D0"/>
    <w:rsid w:val="7A815137"/>
    <w:rsid w:val="7A82519A"/>
    <w:rsid w:val="7A8479AD"/>
    <w:rsid w:val="7A852F0A"/>
    <w:rsid w:val="7A85761C"/>
    <w:rsid w:val="7A88040F"/>
    <w:rsid w:val="7A8A7184"/>
    <w:rsid w:val="7A8E3CE4"/>
    <w:rsid w:val="7A92616D"/>
    <w:rsid w:val="7A9301C9"/>
    <w:rsid w:val="7A9A1B45"/>
    <w:rsid w:val="7A9B18FC"/>
    <w:rsid w:val="7A9B1DF5"/>
    <w:rsid w:val="7A9C53AB"/>
    <w:rsid w:val="7A9F743A"/>
    <w:rsid w:val="7AA039AC"/>
    <w:rsid w:val="7AA54B04"/>
    <w:rsid w:val="7AA90407"/>
    <w:rsid w:val="7AAF74A3"/>
    <w:rsid w:val="7AB10DB7"/>
    <w:rsid w:val="7AB15252"/>
    <w:rsid w:val="7AB359E6"/>
    <w:rsid w:val="7AB56123"/>
    <w:rsid w:val="7AB66B5A"/>
    <w:rsid w:val="7AB8397A"/>
    <w:rsid w:val="7AB9285F"/>
    <w:rsid w:val="7AB94B62"/>
    <w:rsid w:val="7ABB1113"/>
    <w:rsid w:val="7ABC0822"/>
    <w:rsid w:val="7ABD3107"/>
    <w:rsid w:val="7ABE4D4E"/>
    <w:rsid w:val="7ABE524C"/>
    <w:rsid w:val="7ABF06D1"/>
    <w:rsid w:val="7AC064E9"/>
    <w:rsid w:val="7AC4339D"/>
    <w:rsid w:val="7AC616FE"/>
    <w:rsid w:val="7AC65957"/>
    <w:rsid w:val="7AC67D98"/>
    <w:rsid w:val="7AC935E9"/>
    <w:rsid w:val="7ACB40AD"/>
    <w:rsid w:val="7ACB6448"/>
    <w:rsid w:val="7AD22056"/>
    <w:rsid w:val="7AD554CC"/>
    <w:rsid w:val="7AD83BC5"/>
    <w:rsid w:val="7ADB1399"/>
    <w:rsid w:val="7ADF5497"/>
    <w:rsid w:val="7AE175C9"/>
    <w:rsid w:val="7AE3543C"/>
    <w:rsid w:val="7AE37B73"/>
    <w:rsid w:val="7AE418F0"/>
    <w:rsid w:val="7AE56518"/>
    <w:rsid w:val="7AE63F2E"/>
    <w:rsid w:val="7AE92361"/>
    <w:rsid w:val="7AEC2D00"/>
    <w:rsid w:val="7AEC5C53"/>
    <w:rsid w:val="7AED58FC"/>
    <w:rsid w:val="7AEF6EAE"/>
    <w:rsid w:val="7AF206BD"/>
    <w:rsid w:val="7AF21B77"/>
    <w:rsid w:val="7AF4358A"/>
    <w:rsid w:val="7AF622C6"/>
    <w:rsid w:val="7AF7342A"/>
    <w:rsid w:val="7AFB4298"/>
    <w:rsid w:val="7AFF578C"/>
    <w:rsid w:val="7B011AB3"/>
    <w:rsid w:val="7B025458"/>
    <w:rsid w:val="7B0364EB"/>
    <w:rsid w:val="7B040F74"/>
    <w:rsid w:val="7B0A35B5"/>
    <w:rsid w:val="7B0B2D9C"/>
    <w:rsid w:val="7B0F4333"/>
    <w:rsid w:val="7B11318B"/>
    <w:rsid w:val="7B1715A7"/>
    <w:rsid w:val="7B17251B"/>
    <w:rsid w:val="7B185FE0"/>
    <w:rsid w:val="7B192B90"/>
    <w:rsid w:val="7B1A434A"/>
    <w:rsid w:val="7B1B6F14"/>
    <w:rsid w:val="7B1D0B86"/>
    <w:rsid w:val="7B1F415C"/>
    <w:rsid w:val="7B2007D0"/>
    <w:rsid w:val="7B220C87"/>
    <w:rsid w:val="7B2354D0"/>
    <w:rsid w:val="7B240379"/>
    <w:rsid w:val="7B250651"/>
    <w:rsid w:val="7B290601"/>
    <w:rsid w:val="7B2B7A50"/>
    <w:rsid w:val="7B2F4C71"/>
    <w:rsid w:val="7B303730"/>
    <w:rsid w:val="7B306944"/>
    <w:rsid w:val="7B373597"/>
    <w:rsid w:val="7B376B8E"/>
    <w:rsid w:val="7B3F2DF7"/>
    <w:rsid w:val="7B413963"/>
    <w:rsid w:val="7B4529ED"/>
    <w:rsid w:val="7B495FDC"/>
    <w:rsid w:val="7B4D1D4D"/>
    <w:rsid w:val="7B4D79D6"/>
    <w:rsid w:val="7B4F5F51"/>
    <w:rsid w:val="7B506415"/>
    <w:rsid w:val="7B52332A"/>
    <w:rsid w:val="7B532397"/>
    <w:rsid w:val="7B593F34"/>
    <w:rsid w:val="7B5B6141"/>
    <w:rsid w:val="7B5E6A59"/>
    <w:rsid w:val="7B6350F8"/>
    <w:rsid w:val="7B6627FF"/>
    <w:rsid w:val="7B677254"/>
    <w:rsid w:val="7B68134D"/>
    <w:rsid w:val="7B690562"/>
    <w:rsid w:val="7B697885"/>
    <w:rsid w:val="7B6B6B9D"/>
    <w:rsid w:val="7B6D498F"/>
    <w:rsid w:val="7B701B8B"/>
    <w:rsid w:val="7B734EDC"/>
    <w:rsid w:val="7B746927"/>
    <w:rsid w:val="7B755346"/>
    <w:rsid w:val="7B7B7BA4"/>
    <w:rsid w:val="7B805349"/>
    <w:rsid w:val="7B807777"/>
    <w:rsid w:val="7B8321A5"/>
    <w:rsid w:val="7B8650A3"/>
    <w:rsid w:val="7B883EB4"/>
    <w:rsid w:val="7B8965EE"/>
    <w:rsid w:val="7B8A1D17"/>
    <w:rsid w:val="7B9055C0"/>
    <w:rsid w:val="7B984D7F"/>
    <w:rsid w:val="7B9C713D"/>
    <w:rsid w:val="7B9D50ED"/>
    <w:rsid w:val="7BA17CD9"/>
    <w:rsid w:val="7BA35CD8"/>
    <w:rsid w:val="7BA50ADE"/>
    <w:rsid w:val="7BA91E13"/>
    <w:rsid w:val="7BAB3A25"/>
    <w:rsid w:val="7BAB4598"/>
    <w:rsid w:val="7BAC42B5"/>
    <w:rsid w:val="7BAE0B49"/>
    <w:rsid w:val="7BAE2BB5"/>
    <w:rsid w:val="7BB040AA"/>
    <w:rsid w:val="7BBC4B6A"/>
    <w:rsid w:val="7BBC5AA8"/>
    <w:rsid w:val="7BC1421A"/>
    <w:rsid w:val="7BC83401"/>
    <w:rsid w:val="7BC96578"/>
    <w:rsid w:val="7BCA3346"/>
    <w:rsid w:val="7BCB0DF1"/>
    <w:rsid w:val="7BCD7C48"/>
    <w:rsid w:val="7BCF6935"/>
    <w:rsid w:val="7BD10388"/>
    <w:rsid w:val="7BD10C41"/>
    <w:rsid w:val="7BD17E5C"/>
    <w:rsid w:val="7BD34A90"/>
    <w:rsid w:val="7BD41ED0"/>
    <w:rsid w:val="7BD476F5"/>
    <w:rsid w:val="7BD66E24"/>
    <w:rsid w:val="7BD7233E"/>
    <w:rsid w:val="7BDA3F2C"/>
    <w:rsid w:val="7BDD576A"/>
    <w:rsid w:val="7BE73CD1"/>
    <w:rsid w:val="7BE928AC"/>
    <w:rsid w:val="7BE94BD9"/>
    <w:rsid w:val="7BEC7299"/>
    <w:rsid w:val="7BED30CD"/>
    <w:rsid w:val="7BF07674"/>
    <w:rsid w:val="7BF27FAE"/>
    <w:rsid w:val="7BF71D5F"/>
    <w:rsid w:val="7BF96DFA"/>
    <w:rsid w:val="7C012204"/>
    <w:rsid w:val="7C015ED0"/>
    <w:rsid w:val="7C05045A"/>
    <w:rsid w:val="7C077FB9"/>
    <w:rsid w:val="7C0F79E1"/>
    <w:rsid w:val="7C107AA5"/>
    <w:rsid w:val="7C121785"/>
    <w:rsid w:val="7C122A01"/>
    <w:rsid w:val="7C141F26"/>
    <w:rsid w:val="7C164168"/>
    <w:rsid w:val="7C177511"/>
    <w:rsid w:val="7C1C5E4F"/>
    <w:rsid w:val="7C2066BB"/>
    <w:rsid w:val="7C216A44"/>
    <w:rsid w:val="7C255FDB"/>
    <w:rsid w:val="7C271531"/>
    <w:rsid w:val="7C2856FE"/>
    <w:rsid w:val="7C2A093B"/>
    <w:rsid w:val="7C2C48B2"/>
    <w:rsid w:val="7C2C508C"/>
    <w:rsid w:val="7C2C738C"/>
    <w:rsid w:val="7C2D4E06"/>
    <w:rsid w:val="7C2E53F8"/>
    <w:rsid w:val="7C371CDD"/>
    <w:rsid w:val="7C386343"/>
    <w:rsid w:val="7C391564"/>
    <w:rsid w:val="7C3A4D64"/>
    <w:rsid w:val="7C3B7A44"/>
    <w:rsid w:val="7C3C5C1E"/>
    <w:rsid w:val="7C401B44"/>
    <w:rsid w:val="7C44624D"/>
    <w:rsid w:val="7C452A80"/>
    <w:rsid w:val="7C49549E"/>
    <w:rsid w:val="7C4960BA"/>
    <w:rsid w:val="7C4B05DD"/>
    <w:rsid w:val="7C4C6DC8"/>
    <w:rsid w:val="7C4E2094"/>
    <w:rsid w:val="7C5029E3"/>
    <w:rsid w:val="7C523219"/>
    <w:rsid w:val="7C53398D"/>
    <w:rsid w:val="7C576DDE"/>
    <w:rsid w:val="7C583D1C"/>
    <w:rsid w:val="7C597E81"/>
    <w:rsid w:val="7C5B1AC2"/>
    <w:rsid w:val="7C5C1F29"/>
    <w:rsid w:val="7C5F5B96"/>
    <w:rsid w:val="7C5F6011"/>
    <w:rsid w:val="7C607FC6"/>
    <w:rsid w:val="7C645FF3"/>
    <w:rsid w:val="7C666DF7"/>
    <w:rsid w:val="7C673EA2"/>
    <w:rsid w:val="7C67400A"/>
    <w:rsid w:val="7C6C0A32"/>
    <w:rsid w:val="7C6C6A3A"/>
    <w:rsid w:val="7C6D2CF8"/>
    <w:rsid w:val="7C6D3384"/>
    <w:rsid w:val="7C727FDE"/>
    <w:rsid w:val="7C75368B"/>
    <w:rsid w:val="7C787C3E"/>
    <w:rsid w:val="7C7A57EE"/>
    <w:rsid w:val="7C7C7F73"/>
    <w:rsid w:val="7C7D0556"/>
    <w:rsid w:val="7C827A38"/>
    <w:rsid w:val="7C8675EE"/>
    <w:rsid w:val="7C8A4AA7"/>
    <w:rsid w:val="7C8E1DA1"/>
    <w:rsid w:val="7C97497F"/>
    <w:rsid w:val="7C9A2298"/>
    <w:rsid w:val="7C9B5567"/>
    <w:rsid w:val="7C9D1FD2"/>
    <w:rsid w:val="7C9F48F6"/>
    <w:rsid w:val="7CA5329C"/>
    <w:rsid w:val="7CA845C6"/>
    <w:rsid w:val="7CA91432"/>
    <w:rsid w:val="7CAB29AA"/>
    <w:rsid w:val="7CAD2306"/>
    <w:rsid w:val="7CAD7E5C"/>
    <w:rsid w:val="7CAE1C54"/>
    <w:rsid w:val="7CAF4378"/>
    <w:rsid w:val="7CB125F8"/>
    <w:rsid w:val="7CB2308E"/>
    <w:rsid w:val="7CBA07E4"/>
    <w:rsid w:val="7CBC0A95"/>
    <w:rsid w:val="7CC11933"/>
    <w:rsid w:val="7CC47DED"/>
    <w:rsid w:val="7CC54BDB"/>
    <w:rsid w:val="7CC626D0"/>
    <w:rsid w:val="7CC67709"/>
    <w:rsid w:val="7CC72DCD"/>
    <w:rsid w:val="7CC81A38"/>
    <w:rsid w:val="7CD15C72"/>
    <w:rsid w:val="7CD25F72"/>
    <w:rsid w:val="7CD64E63"/>
    <w:rsid w:val="7CDC2F1C"/>
    <w:rsid w:val="7CDD3A47"/>
    <w:rsid w:val="7CDD5E23"/>
    <w:rsid w:val="7CDD6107"/>
    <w:rsid w:val="7CDE1B26"/>
    <w:rsid w:val="7CE01D16"/>
    <w:rsid w:val="7CEB5078"/>
    <w:rsid w:val="7CEC7F94"/>
    <w:rsid w:val="7CEE6945"/>
    <w:rsid w:val="7CF13E67"/>
    <w:rsid w:val="7CF434CB"/>
    <w:rsid w:val="7CF84AD8"/>
    <w:rsid w:val="7CFA02EF"/>
    <w:rsid w:val="7CFA1959"/>
    <w:rsid w:val="7CFA42A1"/>
    <w:rsid w:val="7CFD38B7"/>
    <w:rsid w:val="7D070A12"/>
    <w:rsid w:val="7D074182"/>
    <w:rsid w:val="7D081772"/>
    <w:rsid w:val="7D0B7080"/>
    <w:rsid w:val="7D0C1848"/>
    <w:rsid w:val="7D0D0DEA"/>
    <w:rsid w:val="7D0F3D2B"/>
    <w:rsid w:val="7D12686C"/>
    <w:rsid w:val="7D1F7764"/>
    <w:rsid w:val="7D210A58"/>
    <w:rsid w:val="7D21390B"/>
    <w:rsid w:val="7D217786"/>
    <w:rsid w:val="7D230F91"/>
    <w:rsid w:val="7D23375E"/>
    <w:rsid w:val="7D262CA9"/>
    <w:rsid w:val="7D263963"/>
    <w:rsid w:val="7D283DAE"/>
    <w:rsid w:val="7D2B2DE5"/>
    <w:rsid w:val="7D2D5FF8"/>
    <w:rsid w:val="7D2D6641"/>
    <w:rsid w:val="7D2F0C0F"/>
    <w:rsid w:val="7D302F0A"/>
    <w:rsid w:val="7D30318F"/>
    <w:rsid w:val="7D342406"/>
    <w:rsid w:val="7D345EA9"/>
    <w:rsid w:val="7D36657E"/>
    <w:rsid w:val="7D3B40D8"/>
    <w:rsid w:val="7D3E6D79"/>
    <w:rsid w:val="7D3F461F"/>
    <w:rsid w:val="7D401C8D"/>
    <w:rsid w:val="7D4337F4"/>
    <w:rsid w:val="7D443DE4"/>
    <w:rsid w:val="7D456F7E"/>
    <w:rsid w:val="7D461129"/>
    <w:rsid w:val="7D4E2F2D"/>
    <w:rsid w:val="7D5070ED"/>
    <w:rsid w:val="7D515AE5"/>
    <w:rsid w:val="7D5207D3"/>
    <w:rsid w:val="7D5305A0"/>
    <w:rsid w:val="7D5404DE"/>
    <w:rsid w:val="7D5474D3"/>
    <w:rsid w:val="7D5776B9"/>
    <w:rsid w:val="7D597CF9"/>
    <w:rsid w:val="7D5A2376"/>
    <w:rsid w:val="7D605B2C"/>
    <w:rsid w:val="7D606297"/>
    <w:rsid w:val="7D6633A4"/>
    <w:rsid w:val="7D67089A"/>
    <w:rsid w:val="7D685A85"/>
    <w:rsid w:val="7D6F2B15"/>
    <w:rsid w:val="7D724E1C"/>
    <w:rsid w:val="7D7277BF"/>
    <w:rsid w:val="7D730F5D"/>
    <w:rsid w:val="7D734FD8"/>
    <w:rsid w:val="7D803DC5"/>
    <w:rsid w:val="7D8D7C6F"/>
    <w:rsid w:val="7D8E34E8"/>
    <w:rsid w:val="7D8F6F0A"/>
    <w:rsid w:val="7D900E0F"/>
    <w:rsid w:val="7D9472F6"/>
    <w:rsid w:val="7D950FCE"/>
    <w:rsid w:val="7D976B9B"/>
    <w:rsid w:val="7D9C29E6"/>
    <w:rsid w:val="7D9E63E5"/>
    <w:rsid w:val="7D9E6FD3"/>
    <w:rsid w:val="7DA1429C"/>
    <w:rsid w:val="7DA35FEB"/>
    <w:rsid w:val="7DA40E67"/>
    <w:rsid w:val="7DA732D7"/>
    <w:rsid w:val="7DA74922"/>
    <w:rsid w:val="7DA85F0C"/>
    <w:rsid w:val="7DAA0238"/>
    <w:rsid w:val="7DAB5B83"/>
    <w:rsid w:val="7DAF6EFE"/>
    <w:rsid w:val="7DB16E3C"/>
    <w:rsid w:val="7DB267A7"/>
    <w:rsid w:val="7DB27902"/>
    <w:rsid w:val="7DB67104"/>
    <w:rsid w:val="7DB7386C"/>
    <w:rsid w:val="7DB748B6"/>
    <w:rsid w:val="7DB84967"/>
    <w:rsid w:val="7DC20840"/>
    <w:rsid w:val="7DC97F12"/>
    <w:rsid w:val="7DCB5044"/>
    <w:rsid w:val="7DCC4D58"/>
    <w:rsid w:val="7DCD4CF4"/>
    <w:rsid w:val="7DCE2F85"/>
    <w:rsid w:val="7DCF47B4"/>
    <w:rsid w:val="7DD30A50"/>
    <w:rsid w:val="7DD478B8"/>
    <w:rsid w:val="7DD60745"/>
    <w:rsid w:val="7DD95B0D"/>
    <w:rsid w:val="7DD971C2"/>
    <w:rsid w:val="7DDB3486"/>
    <w:rsid w:val="7DDE6246"/>
    <w:rsid w:val="7DDF1157"/>
    <w:rsid w:val="7DDF5950"/>
    <w:rsid w:val="7DE1617D"/>
    <w:rsid w:val="7DE20076"/>
    <w:rsid w:val="7DE43C57"/>
    <w:rsid w:val="7DE6736E"/>
    <w:rsid w:val="7DE967D5"/>
    <w:rsid w:val="7DEE5074"/>
    <w:rsid w:val="7DEF3EA4"/>
    <w:rsid w:val="7DF426CE"/>
    <w:rsid w:val="7DF456DB"/>
    <w:rsid w:val="7DF67FFC"/>
    <w:rsid w:val="7DF71A04"/>
    <w:rsid w:val="7DFA1ED5"/>
    <w:rsid w:val="7DFA2CDF"/>
    <w:rsid w:val="7DFB4994"/>
    <w:rsid w:val="7DFF2BE4"/>
    <w:rsid w:val="7E001A63"/>
    <w:rsid w:val="7E002A4C"/>
    <w:rsid w:val="7E005CA4"/>
    <w:rsid w:val="7E024B07"/>
    <w:rsid w:val="7E032099"/>
    <w:rsid w:val="7E0C16DD"/>
    <w:rsid w:val="7E0F2AE2"/>
    <w:rsid w:val="7E120069"/>
    <w:rsid w:val="7E1726D2"/>
    <w:rsid w:val="7E19421E"/>
    <w:rsid w:val="7E1A05D1"/>
    <w:rsid w:val="7E1A64B7"/>
    <w:rsid w:val="7E1B3B07"/>
    <w:rsid w:val="7E1B49CB"/>
    <w:rsid w:val="7E1D1DC6"/>
    <w:rsid w:val="7E2354B3"/>
    <w:rsid w:val="7E24421B"/>
    <w:rsid w:val="7E2460BE"/>
    <w:rsid w:val="7E27185A"/>
    <w:rsid w:val="7E271BA9"/>
    <w:rsid w:val="7E28786F"/>
    <w:rsid w:val="7E2A245B"/>
    <w:rsid w:val="7E2B5DF6"/>
    <w:rsid w:val="7E2B74CA"/>
    <w:rsid w:val="7E2C6E40"/>
    <w:rsid w:val="7E2E20A0"/>
    <w:rsid w:val="7E2E60A2"/>
    <w:rsid w:val="7E2F5B85"/>
    <w:rsid w:val="7E337145"/>
    <w:rsid w:val="7E341846"/>
    <w:rsid w:val="7E3570C6"/>
    <w:rsid w:val="7E360A91"/>
    <w:rsid w:val="7E362739"/>
    <w:rsid w:val="7E3662E6"/>
    <w:rsid w:val="7E3D5037"/>
    <w:rsid w:val="7E3D5086"/>
    <w:rsid w:val="7E3F516D"/>
    <w:rsid w:val="7E3F600A"/>
    <w:rsid w:val="7E402E5F"/>
    <w:rsid w:val="7E411BF1"/>
    <w:rsid w:val="7E42426D"/>
    <w:rsid w:val="7E4521BA"/>
    <w:rsid w:val="7E452DA3"/>
    <w:rsid w:val="7E4670A4"/>
    <w:rsid w:val="7E4934BC"/>
    <w:rsid w:val="7E4A6282"/>
    <w:rsid w:val="7E4B3F17"/>
    <w:rsid w:val="7E4D3850"/>
    <w:rsid w:val="7E4E3979"/>
    <w:rsid w:val="7E5119F2"/>
    <w:rsid w:val="7E520957"/>
    <w:rsid w:val="7E524F6A"/>
    <w:rsid w:val="7E5357DD"/>
    <w:rsid w:val="7E536655"/>
    <w:rsid w:val="7E562BAF"/>
    <w:rsid w:val="7E5921E9"/>
    <w:rsid w:val="7E637791"/>
    <w:rsid w:val="7E667432"/>
    <w:rsid w:val="7E683221"/>
    <w:rsid w:val="7E6A790E"/>
    <w:rsid w:val="7E6C4689"/>
    <w:rsid w:val="7E7408C9"/>
    <w:rsid w:val="7E7F6705"/>
    <w:rsid w:val="7E800610"/>
    <w:rsid w:val="7E810978"/>
    <w:rsid w:val="7E82153A"/>
    <w:rsid w:val="7E826EDC"/>
    <w:rsid w:val="7E837C18"/>
    <w:rsid w:val="7E840F15"/>
    <w:rsid w:val="7E847811"/>
    <w:rsid w:val="7E89018A"/>
    <w:rsid w:val="7E8A1C5B"/>
    <w:rsid w:val="7E8C4D09"/>
    <w:rsid w:val="7E8C592A"/>
    <w:rsid w:val="7E8D44AF"/>
    <w:rsid w:val="7E8D653C"/>
    <w:rsid w:val="7E8E4C9D"/>
    <w:rsid w:val="7E8F6C27"/>
    <w:rsid w:val="7E973C05"/>
    <w:rsid w:val="7E997C33"/>
    <w:rsid w:val="7EA31312"/>
    <w:rsid w:val="7EA369BA"/>
    <w:rsid w:val="7EA40BFE"/>
    <w:rsid w:val="7EA4565E"/>
    <w:rsid w:val="7EA53EEA"/>
    <w:rsid w:val="7EA658D9"/>
    <w:rsid w:val="7EA80B28"/>
    <w:rsid w:val="7EA82384"/>
    <w:rsid w:val="7EB26681"/>
    <w:rsid w:val="7EB85CD2"/>
    <w:rsid w:val="7EBA4094"/>
    <w:rsid w:val="7EBC0E8A"/>
    <w:rsid w:val="7EC1536C"/>
    <w:rsid w:val="7EC5084F"/>
    <w:rsid w:val="7EC64FAB"/>
    <w:rsid w:val="7EC9750A"/>
    <w:rsid w:val="7ECD7072"/>
    <w:rsid w:val="7ED10450"/>
    <w:rsid w:val="7ED122E2"/>
    <w:rsid w:val="7ED353DD"/>
    <w:rsid w:val="7ED43F78"/>
    <w:rsid w:val="7ED4769A"/>
    <w:rsid w:val="7ED52088"/>
    <w:rsid w:val="7ED90849"/>
    <w:rsid w:val="7ED9180C"/>
    <w:rsid w:val="7EDA726D"/>
    <w:rsid w:val="7EDD0DEA"/>
    <w:rsid w:val="7EDD6AD9"/>
    <w:rsid w:val="7EDF0BAC"/>
    <w:rsid w:val="7EE41F50"/>
    <w:rsid w:val="7EE5454F"/>
    <w:rsid w:val="7EE7022B"/>
    <w:rsid w:val="7EE7357B"/>
    <w:rsid w:val="7EE82EFE"/>
    <w:rsid w:val="7EF55E6A"/>
    <w:rsid w:val="7EF6677C"/>
    <w:rsid w:val="7EF678D9"/>
    <w:rsid w:val="7EFF54D4"/>
    <w:rsid w:val="7F0033F6"/>
    <w:rsid w:val="7F037E49"/>
    <w:rsid w:val="7F0955F6"/>
    <w:rsid w:val="7F0E6F70"/>
    <w:rsid w:val="7F120B21"/>
    <w:rsid w:val="7F134187"/>
    <w:rsid w:val="7F15776B"/>
    <w:rsid w:val="7F1B3495"/>
    <w:rsid w:val="7F1C273C"/>
    <w:rsid w:val="7F223DD5"/>
    <w:rsid w:val="7F260911"/>
    <w:rsid w:val="7F2923DF"/>
    <w:rsid w:val="7F2B0A37"/>
    <w:rsid w:val="7F2B4576"/>
    <w:rsid w:val="7F2B5E5F"/>
    <w:rsid w:val="7F2E2D7C"/>
    <w:rsid w:val="7F2E460A"/>
    <w:rsid w:val="7F2F4934"/>
    <w:rsid w:val="7F3B3AED"/>
    <w:rsid w:val="7F3D5DE2"/>
    <w:rsid w:val="7F4367EE"/>
    <w:rsid w:val="7F4815FC"/>
    <w:rsid w:val="7F49511C"/>
    <w:rsid w:val="7F4A6726"/>
    <w:rsid w:val="7F535E42"/>
    <w:rsid w:val="7F5567F1"/>
    <w:rsid w:val="7F566D55"/>
    <w:rsid w:val="7F586125"/>
    <w:rsid w:val="7F59601F"/>
    <w:rsid w:val="7F60429D"/>
    <w:rsid w:val="7F6075CE"/>
    <w:rsid w:val="7F635DAE"/>
    <w:rsid w:val="7F667A55"/>
    <w:rsid w:val="7F675B9B"/>
    <w:rsid w:val="7F687B33"/>
    <w:rsid w:val="7F6A1537"/>
    <w:rsid w:val="7F6B64D8"/>
    <w:rsid w:val="7F6C2C3E"/>
    <w:rsid w:val="7F6E45EB"/>
    <w:rsid w:val="7F710A1D"/>
    <w:rsid w:val="7F721CF5"/>
    <w:rsid w:val="7F7451DA"/>
    <w:rsid w:val="7F803D67"/>
    <w:rsid w:val="7F852A63"/>
    <w:rsid w:val="7F852D96"/>
    <w:rsid w:val="7F863205"/>
    <w:rsid w:val="7F875858"/>
    <w:rsid w:val="7F890884"/>
    <w:rsid w:val="7F8D524D"/>
    <w:rsid w:val="7F8E06B9"/>
    <w:rsid w:val="7F8E4CD1"/>
    <w:rsid w:val="7F902BA7"/>
    <w:rsid w:val="7F941FC0"/>
    <w:rsid w:val="7F957256"/>
    <w:rsid w:val="7F96631F"/>
    <w:rsid w:val="7F9714E4"/>
    <w:rsid w:val="7F9828AF"/>
    <w:rsid w:val="7F987B0A"/>
    <w:rsid w:val="7F992683"/>
    <w:rsid w:val="7F9F2F60"/>
    <w:rsid w:val="7F9F33F5"/>
    <w:rsid w:val="7F9F624F"/>
    <w:rsid w:val="7FA23C49"/>
    <w:rsid w:val="7FA34701"/>
    <w:rsid w:val="7FA357D2"/>
    <w:rsid w:val="7FA36806"/>
    <w:rsid w:val="7FA412A5"/>
    <w:rsid w:val="7FA66868"/>
    <w:rsid w:val="7FAF51AA"/>
    <w:rsid w:val="7FB04604"/>
    <w:rsid w:val="7FB72BFE"/>
    <w:rsid w:val="7FBC4C27"/>
    <w:rsid w:val="7FC36104"/>
    <w:rsid w:val="7FC374C5"/>
    <w:rsid w:val="7FC56C53"/>
    <w:rsid w:val="7FCA7407"/>
    <w:rsid w:val="7FCD2BC8"/>
    <w:rsid w:val="7FD27FA0"/>
    <w:rsid w:val="7FD34665"/>
    <w:rsid w:val="7FD419FC"/>
    <w:rsid w:val="7FDA2AD4"/>
    <w:rsid w:val="7FDC2849"/>
    <w:rsid w:val="7FE06483"/>
    <w:rsid w:val="7FE14302"/>
    <w:rsid w:val="7FE50DC0"/>
    <w:rsid w:val="7FE57420"/>
    <w:rsid w:val="7FE60DF4"/>
    <w:rsid w:val="7FF16204"/>
    <w:rsid w:val="7FF2577C"/>
    <w:rsid w:val="7FF428C0"/>
    <w:rsid w:val="7FF735D5"/>
    <w:rsid w:val="7FF73680"/>
    <w:rsid w:val="7FF857F8"/>
    <w:rsid w:val="7FFE2B16"/>
    <w:rsid w:val="7FFE4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qFormat="1" w:unhideWhenUsed="0" w:uiPriority="0" w:semiHidden="0"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仿宋_GB2312" w:cs="Times New Roman"/>
      <w:sz w:val="24"/>
      <w:lang w:val="en-US" w:eastAsia="zh-CN" w:bidi="ar-SA"/>
    </w:rPr>
  </w:style>
  <w:style w:type="paragraph" w:styleId="2">
    <w:name w:val="heading 1"/>
    <w:basedOn w:val="1"/>
    <w:next w:val="1"/>
    <w:qFormat/>
    <w:uiPriority w:val="0"/>
    <w:pPr>
      <w:keepNext/>
      <w:keepLines/>
      <w:widowControl w:val="0"/>
      <w:tabs>
        <w:tab w:val="left" w:pos="4032"/>
      </w:tabs>
      <w:spacing w:before="340" w:after="330" w:line="578" w:lineRule="auto"/>
      <w:ind w:left="4032" w:hanging="432"/>
      <w:jc w:val="center"/>
      <w:outlineLvl w:val="0"/>
    </w:pPr>
    <w:rPr>
      <w:rFonts w:eastAsia="宋体"/>
      <w:b/>
      <w:bCs/>
      <w:kern w:val="44"/>
      <w:sz w:val="44"/>
      <w:szCs w:val="44"/>
    </w:rPr>
  </w:style>
  <w:style w:type="paragraph" w:styleId="3">
    <w:name w:val="heading 2"/>
    <w:basedOn w:val="1"/>
    <w:next w:val="1"/>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5"/>
    <w:link w:val="55"/>
    <w:qFormat/>
    <w:uiPriority w:val="0"/>
    <w:pPr>
      <w:keepNext/>
      <w:keepLines/>
      <w:widowControl w:val="0"/>
      <w:tabs>
        <w:tab w:val="left" w:pos="720"/>
      </w:tabs>
      <w:spacing w:before="260" w:after="260" w:line="416" w:lineRule="auto"/>
      <w:ind w:left="720" w:hanging="720"/>
      <w:jc w:val="both"/>
      <w:outlineLvl w:val="2"/>
    </w:pPr>
    <w:rPr>
      <w:rFonts w:eastAsia="宋体"/>
      <w:b/>
      <w:bCs/>
      <w:kern w:val="2"/>
      <w:sz w:val="32"/>
      <w:szCs w:val="32"/>
    </w:rPr>
  </w:style>
  <w:style w:type="paragraph" w:styleId="7">
    <w:name w:val="heading 4"/>
    <w:basedOn w:val="1"/>
    <w:next w:val="1"/>
    <w:qFormat/>
    <w:uiPriority w:val="0"/>
    <w:pPr>
      <w:keepNext/>
      <w:keepLines/>
      <w:widowControl w:val="0"/>
      <w:tabs>
        <w:tab w:val="left" w:pos="864"/>
      </w:tabs>
      <w:spacing w:before="280" w:after="290" w:line="376" w:lineRule="auto"/>
      <w:ind w:left="864" w:hanging="864"/>
      <w:jc w:val="both"/>
      <w:outlineLvl w:val="3"/>
    </w:pPr>
    <w:rPr>
      <w:rFonts w:ascii="Arial" w:hAnsi="Arial" w:eastAsia="黑体"/>
      <w:b/>
      <w:bCs/>
      <w:kern w:val="2"/>
      <w:sz w:val="28"/>
      <w:szCs w:val="28"/>
    </w:rPr>
  </w:style>
  <w:style w:type="paragraph" w:styleId="8">
    <w:name w:val="heading 5"/>
    <w:basedOn w:val="1"/>
    <w:next w:val="1"/>
    <w:qFormat/>
    <w:uiPriority w:val="0"/>
    <w:pPr>
      <w:keepNext/>
      <w:keepLines/>
      <w:widowControl w:val="0"/>
      <w:tabs>
        <w:tab w:val="left" w:pos="1008"/>
      </w:tabs>
      <w:spacing w:before="280" w:after="290" w:line="376" w:lineRule="auto"/>
      <w:ind w:left="1008" w:hanging="1008"/>
      <w:jc w:val="both"/>
      <w:outlineLvl w:val="4"/>
    </w:pPr>
    <w:rPr>
      <w:rFonts w:eastAsia="宋体"/>
      <w:b/>
      <w:bCs/>
      <w:kern w:val="2"/>
      <w:sz w:val="28"/>
      <w:szCs w:val="28"/>
    </w:rPr>
  </w:style>
  <w:style w:type="paragraph" w:styleId="9">
    <w:name w:val="heading 6"/>
    <w:basedOn w:val="1"/>
    <w:next w:val="1"/>
    <w:qFormat/>
    <w:uiPriority w:val="0"/>
    <w:pPr>
      <w:keepNext/>
      <w:keepLines/>
      <w:widowControl w:val="0"/>
      <w:tabs>
        <w:tab w:val="left" w:pos="1152"/>
      </w:tabs>
      <w:spacing w:before="240" w:after="64" w:line="320" w:lineRule="auto"/>
      <w:ind w:left="1152" w:hanging="1152"/>
      <w:jc w:val="both"/>
      <w:outlineLvl w:val="5"/>
    </w:pPr>
    <w:rPr>
      <w:rFonts w:ascii="Arial" w:hAnsi="Arial" w:eastAsia="黑体"/>
      <w:b/>
      <w:bCs/>
      <w:kern w:val="2"/>
      <w:szCs w:val="24"/>
    </w:rPr>
  </w:style>
  <w:style w:type="paragraph" w:styleId="10">
    <w:name w:val="heading 7"/>
    <w:basedOn w:val="1"/>
    <w:next w:val="1"/>
    <w:qFormat/>
    <w:uiPriority w:val="0"/>
    <w:pPr>
      <w:keepNext/>
      <w:keepLines/>
      <w:widowControl w:val="0"/>
      <w:tabs>
        <w:tab w:val="left" w:pos="1296"/>
      </w:tabs>
      <w:spacing w:before="240" w:after="64" w:line="320" w:lineRule="auto"/>
      <w:ind w:left="1296" w:hanging="1296"/>
      <w:jc w:val="both"/>
      <w:outlineLvl w:val="6"/>
    </w:pPr>
    <w:rPr>
      <w:rFonts w:eastAsia="宋体"/>
      <w:b/>
      <w:bCs/>
      <w:kern w:val="2"/>
      <w:szCs w:val="24"/>
    </w:rPr>
  </w:style>
  <w:style w:type="paragraph" w:styleId="11">
    <w:name w:val="heading 8"/>
    <w:basedOn w:val="1"/>
    <w:next w:val="1"/>
    <w:qFormat/>
    <w:uiPriority w:val="0"/>
    <w:pPr>
      <w:keepNext/>
      <w:keepLines/>
      <w:widowControl w:val="0"/>
      <w:tabs>
        <w:tab w:val="left" w:pos="1440"/>
      </w:tabs>
      <w:spacing w:before="240" w:after="64" w:line="320" w:lineRule="auto"/>
      <w:ind w:left="1440" w:hanging="1440"/>
      <w:jc w:val="both"/>
      <w:outlineLvl w:val="7"/>
    </w:pPr>
    <w:rPr>
      <w:rFonts w:ascii="Arial" w:hAnsi="Arial" w:eastAsia="黑体"/>
      <w:kern w:val="2"/>
      <w:szCs w:val="24"/>
    </w:rPr>
  </w:style>
  <w:style w:type="paragraph" w:styleId="12">
    <w:name w:val="heading 9"/>
    <w:basedOn w:val="1"/>
    <w:next w:val="1"/>
    <w:qFormat/>
    <w:uiPriority w:val="0"/>
    <w:pPr>
      <w:keepNext/>
      <w:keepLines/>
      <w:widowControl w:val="0"/>
      <w:tabs>
        <w:tab w:val="left" w:pos="1584"/>
      </w:tabs>
      <w:spacing w:before="240" w:after="64" w:line="320" w:lineRule="auto"/>
      <w:ind w:left="1584" w:hanging="1584"/>
      <w:jc w:val="both"/>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59"/>
    <w:qFormat/>
    <w:uiPriority w:val="0"/>
    <w:pPr>
      <w:widowControl w:val="0"/>
      <w:adjustRightInd w:val="0"/>
      <w:snapToGrid w:val="0"/>
      <w:spacing w:line="300" w:lineRule="auto"/>
      <w:ind w:firstLine="200" w:firstLineChars="200"/>
      <w:jc w:val="both"/>
    </w:pPr>
    <w:rPr>
      <w:rFonts w:ascii="仿宋_GB2312"/>
      <w:kern w:val="2"/>
      <w:sz w:val="28"/>
      <w:szCs w:val="24"/>
    </w:rPr>
  </w:style>
  <w:style w:type="paragraph" w:styleId="6">
    <w:name w:val="toc 1"/>
    <w:basedOn w:val="1"/>
    <w:next w:val="1"/>
    <w:semiHidden/>
    <w:qFormat/>
    <w:uiPriority w:val="0"/>
    <w:pPr>
      <w:widowControl w:val="0"/>
      <w:spacing w:line="500" w:lineRule="atLeast"/>
    </w:pPr>
    <w:rPr>
      <w:rFonts w:eastAsia="宋体"/>
      <w:kern w:val="2"/>
      <w:sz w:val="28"/>
    </w:rPr>
  </w:style>
  <w:style w:type="paragraph" w:styleId="13">
    <w:name w:val="caption"/>
    <w:basedOn w:val="1"/>
    <w:next w:val="1"/>
    <w:unhideWhenUsed/>
    <w:qFormat/>
    <w:uiPriority w:val="0"/>
    <w:pPr>
      <w:jc w:val="center"/>
    </w:pPr>
    <w:rPr>
      <w:rFonts w:ascii="宋体" w:hAnsi="宋体"/>
      <w:b/>
      <w:bCs/>
      <w:szCs w:val="24"/>
    </w:rPr>
  </w:style>
  <w:style w:type="paragraph" w:styleId="14">
    <w:name w:val="Document Map"/>
    <w:basedOn w:val="1"/>
    <w:semiHidden/>
    <w:qFormat/>
    <w:uiPriority w:val="0"/>
    <w:pPr>
      <w:shd w:val="clear" w:color="auto" w:fill="000080"/>
    </w:pPr>
  </w:style>
  <w:style w:type="paragraph" w:styleId="15">
    <w:name w:val="toa heading"/>
    <w:basedOn w:val="1"/>
    <w:next w:val="1"/>
    <w:unhideWhenUsed/>
    <w:qFormat/>
    <w:uiPriority w:val="99"/>
    <w:pPr>
      <w:spacing w:before="120" w:after="100" w:afterAutospacing="1"/>
    </w:pPr>
    <w:rPr>
      <w:rFonts w:ascii="Arial" w:hAnsi="Arial" w:cs="Arial"/>
      <w:szCs w:val="24"/>
    </w:rPr>
  </w:style>
  <w:style w:type="paragraph" w:styleId="16">
    <w:name w:val="annotation text"/>
    <w:basedOn w:val="1"/>
    <w:link w:val="155"/>
    <w:semiHidden/>
    <w:qFormat/>
    <w:uiPriority w:val="0"/>
  </w:style>
  <w:style w:type="paragraph" w:styleId="17">
    <w:name w:val="Body Text 3"/>
    <w:basedOn w:val="1"/>
    <w:qFormat/>
    <w:uiPriority w:val="0"/>
    <w:pPr>
      <w:widowControl w:val="0"/>
      <w:spacing w:after="120"/>
      <w:jc w:val="both"/>
    </w:pPr>
    <w:rPr>
      <w:rFonts w:eastAsia="宋体"/>
      <w:kern w:val="2"/>
      <w:sz w:val="16"/>
      <w:szCs w:val="16"/>
    </w:rPr>
  </w:style>
  <w:style w:type="paragraph" w:styleId="18">
    <w:name w:val="Body Text"/>
    <w:basedOn w:val="1"/>
    <w:link w:val="112"/>
    <w:qFormat/>
    <w:uiPriority w:val="0"/>
    <w:pPr>
      <w:spacing w:after="120"/>
    </w:pPr>
  </w:style>
  <w:style w:type="paragraph" w:styleId="19">
    <w:name w:val="Body Text Indent"/>
    <w:basedOn w:val="1"/>
    <w:link w:val="126"/>
    <w:qFormat/>
    <w:uiPriority w:val="0"/>
    <w:pPr>
      <w:spacing w:beforeLines="50" w:line="400" w:lineRule="exact"/>
      <w:ind w:firstLine="482"/>
    </w:pPr>
    <w:rPr>
      <w:rFonts w:ascii="仿宋_GB2312"/>
    </w:rPr>
  </w:style>
  <w:style w:type="paragraph" w:styleId="20">
    <w:name w:val="List 2"/>
    <w:basedOn w:val="1"/>
    <w:qFormat/>
    <w:uiPriority w:val="0"/>
    <w:pPr>
      <w:jc w:val="center"/>
    </w:pPr>
    <w:rPr>
      <w:rFonts w:eastAsia="宋体"/>
    </w:rPr>
  </w:style>
  <w:style w:type="paragraph" w:styleId="21">
    <w:name w:val="Block Text"/>
    <w:basedOn w:val="1"/>
    <w:qFormat/>
    <w:uiPriority w:val="0"/>
    <w:pPr>
      <w:spacing w:after="120"/>
      <w:ind w:left="1440" w:leftChars="700" w:right="1440" w:rightChars="700"/>
    </w:pPr>
  </w:style>
  <w:style w:type="paragraph" w:styleId="22">
    <w:name w:val="toc 3"/>
    <w:basedOn w:val="1"/>
    <w:next w:val="1"/>
    <w:qFormat/>
    <w:uiPriority w:val="0"/>
    <w:pPr>
      <w:widowControl w:val="0"/>
      <w:ind w:left="840" w:leftChars="400"/>
      <w:jc w:val="both"/>
    </w:pPr>
    <w:rPr>
      <w:rFonts w:eastAsia="宋体"/>
      <w:kern w:val="2"/>
      <w:sz w:val="21"/>
    </w:rPr>
  </w:style>
  <w:style w:type="paragraph" w:styleId="23">
    <w:name w:val="Plain Text"/>
    <w:basedOn w:val="1"/>
    <w:link w:val="52"/>
    <w:qFormat/>
    <w:uiPriority w:val="99"/>
    <w:pPr>
      <w:widowControl w:val="0"/>
      <w:spacing w:line="360" w:lineRule="auto"/>
      <w:jc w:val="both"/>
    </w:pPr>
    <w:rPr>
      <w:rFonts w:ascii="宋体" w:hAnsi="Courier New" w:eastAsia="Times New Roman"/>
      <w:kern w:val="2"/>
      <w:sz w:val="21"/>
      <w:szCs w:val="21"/>
    </w:rPr>
  </w:style>
  <w:style w:type="paragraph" w:styleId="24">
    <w:name w:val="Date"/>
    <w:basedOn w:val="1"/>
    <w:next w:val="1"/>
    <w:qFormat/>
    <w:uiPriority w:val="0"/>
    <w:pPr>
      <w:ind w:left="100" w:leftChars="2500"/>
    </w:pPr>
  </w:style>
  <w:style w:type="paragraph" w:styleId="25">
    <w:name w:val="Body Text Indent 2"/>
    <w:basedOn w:val="1"/>
    <w:qFormat/>
    <w:uiPriority w:val="0"/>
    <w:pPr>
      <w:spacing w:after="120" w:line="480" w:lineRule="auto"/>
      <w:ind w:left="420" w:leftChars="200"/>
    </w:pPr>
  </w:style>
  <w:style w:type="paragraph" w:styleId="26">
    <w:name w:val="Balloon Text"/>
    <w:basedOn w:val="1"/>
    <w:link w:val="167"/>
    <w:qFormat/>
    <w:uiPriority w:val="0"/>
    <w:rPr>
      <w:sz w:val="18"/>
      <w:szCs w:val="18"/>
    </w:rPr>
  </w:style>
  <w:style w:type="paragraph" w:styleId="27">
    <w:name w:val="footer"/>
    <w:basedOn w:val="1"/>
    <w:qFormat/>
    <w:uiPriority w:val="0"/>
    <w:pPr>
      <w:tabs>
        <w:tab w:val="center" w:pos="4153"/>
        <w:tab w:val="right" w:pos="8306"/>
      </w:tabs>
      <w:snapToGrid w:val="0"/>
    </w:pPr>
    <w:rPr>
      <w:sz w:val="18"/>
      <w:szCs w:val="18"/>
    </w:rPr>
  </w:style>
  <w:style w:type="paragraph" w:styleId="28">
    <w:name w:val="header"/>
    <w:basedOn w:val="1"/>
    <w:link w:val="58"/>
    <w:qFormat/>
    <w:uiPriority w:val="0"/>
    <w:pPr>
      <w:pBdr>
        <w:bottom w:val="single" w:color="auto" w:sz="6" w:space="1"/>
      </w:pBdr>
      <w:tabs>
        <w:tab w:val="center" w:pos="4153"/>
        <w:tab w:val="right" w:pos="8306"/>
      </w:tabs>
      <w:snapToGrid w:val="0"/>
      <w:jc w:val="center"/>
    </w:pPr>
    <w:rPr>
      <w:sz w:val="18"/>
      <w:szCs w:val="18"/>
    </w:rPr>
  </w:style>
  <w:style w:type="paragraph" w:styleId="29">
    <w:name w:val="List"/>
    <w:basedOn w:val="1"/>
    <w:qFormat/>
    <w:uiPriority w:val="0"/>
    <w:pPr>
      <w:widowControl w:val="0"/>
      <w:spacing w:line="360" w:lineRule="exact"/>
      <w:jc w:val="center"/>
    </w:pPr>
    <w:rPr>
      <w:rFonts w:ascii="仿宋_GB2312"/>
      <w:kern w:val="2"/>
    </w:rPr>
  </w:style>
  <w:style w:type="paragraph" w:styleId="30">
    <w:name w:val="Body Text Indent 3"/>
    <w:basedOn w:val="1"/>
    <w:link w:val="124"/>
    <w:unhideWhenUsed/>
    <w:qFormat/>
    <w:uiPriority w:val="0"/>
    <w:pPr>
      <w:spacing w:after="120"/>
      <w:ind w:left="420" w:leftChars="200"/>
    </w:pPr>
    <w:rPr>
      <w:sz w:val="16"/>
      <w:szCs w:val="16"/>
    </w:rPr>
  </w:style>
  <w:style w:type="paragraph" w:styleId="31">
    <w:name w:val="toc 2"/>
    <w:basedOn w:val="1"/>
    <w:next w:val="1"/>
    <w:qFormat/>
    <w:uiPriority w:val="0"/>
    <w:pPr>
      <w:ind w:left="420" w:leftChars="200"/>
    </w:pPr>
  </w:style>
  <w:style w:type="paragraph" w:styleId="32">
    <w:name w:val="Body Text 2"/>
    <w:basedOn w:val="1"/>
    <w:qFormat/>
    <w:uiPriority w:val="0"/>
    <w:pPr>
      <w:spacing w:after="120" w:line="480" w:lineRule="auto"/>
    </w:pPr>
  </w:style>
  <w:style w:type="paragraph" w:styleId="33">
    <w:name w:val="HTML Preformatted"/>
    <w:basedOn w:val="1"/>
    <w:link w:val="16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szCs w:val="24"/>
    </w:rPr>
  </w:style>
  <w:style w:type="paragraph" w:styleId="34">
    <w:name w:val="Normal (Web)"/>
    <w:basedOn w:val="1"/>
    <w:qFormat/>
    <w:uiPriority w:val="99"/>
    <w:rPr>
      <w:szCs w:val="24"/>
    </w:rPr>
  </w:style>
  <w:style w:type="paragraph" w:styleId="35">
    <w:name w:val="index 1"/>
    <w:basedOn w:val="1"/>
    <w:next w:val="1"/>
    <w:semiHidden/>
    <w:qFormat/>
    <w:uiPriority w:val="0"/>
    <w:pPr>
      <w:widowControl w:val="0"/>
      <w:adjustRightInd w:val="0"/>
      <w:snapToGrid w:val="0"/>
      <w:jc w:val="center"/>
    </w:pPr>
    <w:rPr>
      <w:rFonts w:ascii="宋体" w:hAnsi="宋体" w:eastAsia="宋体"/>
      <w:kern w:val="2"/>
      <w:szCs w:val="24"/>
    </w:rPr>
  </w:style>
  <w:style w:type="paragraph" w:styleId="36">
    <w:name w:val="annotation subject"/>
    <w:basedOn w:val="16"/>
    <w:next w:val="16"/>
    <w:semiHidden/>
    <w:qFormat/>
    <w:uiPriority w:val="0"/>
    <w:rPr>
      <w:b/>
      <w:bCs/>
    </w:rPr>
  </w:style>
  <w:style w:type="paragraph" w:styleId="37">
    <w:name w:val="Body Text First Indent"/>
    <w:basedOn w:val="18"/>
    <w:link w:val="113"/>
    <w:qFormat/>
    <w:uiPriority w:val="0"/>
    <w:pPr>
      <w:widowControl w:val="0"/>
      <w:ind w:firstLine="420" w:firstLineChars="100"/>
      <w:jc w:val="both"/>
    </w:pPr>
    <w:rPr>
      <w:rFonts w:ascii="Arial" w:hAnsi="Arial" w:eastAsia="宋体"/>
      <w:kern w:val="2"/>
      <w:sz w:val="21"/>
    </w:rPr>
  </w:style>
  <w:style w:type="paragraph" w:styleId="38">
    <w:name w:val="Body Text First Indent 2"/>
    <w:basedOn w:val="1"/>
    <w:next w:val="1"/>
    <w:link w:val="200"/>
    <w:unhideWhenUsed/>
    <w:qFormat/>
    <w:uiPriority w:val="0"/>
    <w:pPr>
      <w:spacing w:beforeLines="0" w:after="120" w:line="240" w:lineRule="auto"/>
      <w:ind w:left="420" w:leftChars="200" w:firstLine="420" w:firstLineChars="200"/>
    </w:pPr>
    <w:rPr>
      <w:rFonts w:ascii="Times New Roman"/>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Table Simple 1"/>
    <w:basedOn w:val="39"/>
    <w:qFormat/>
    <w:uiPriority w:val="0"/>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42">
    <w:name w:val="Table List 3"/>
    <w:basedOn w:val="39"/>
    <w:qFormat/>
    <w:uiPriority w:val="0"/>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43">
    <w:name w:val="Table Grid 1"/>
    <w:basedOn w:val="39"/>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44">
    <w:name w:val="Table Grid 5"/>
    <w:basedOn w:val="39"/>
    <w:qFormat/>
    <w:uiPriority w:val="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45">
    <w:name w:val="Table Grid 7"/>
    <w:basedOn w:val="39"/>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47">
    <w:name w:val="Strong"/>
    <w:qFormat/>
    <w:uiPriority w:val="22"/>
    <w:rPr>
      <w:b/>
      <w:bCs/>
    </w:rPr>
  </w:style>
  <w:style w:type="character" w:styleId="48">
    <w:name w:val="page number"/>
    <w:basedOn w:val="46"/>
    <w:qFormat/>
    <w:uiPriority w:val="0"/>
  </w:style>
  <w:style w:type="character" w:styleId="49">
    <w:name w:val="Hyperlink"/>
    <w:basedOn w:val="46"/>
    <w:qFormat/>
    <w:uiPriority w:val="0"/>
    <w:rPr>
      <w:color w:val="0000FF"/>
      <w:u w:val="single"/>
    </w:rPr>
  </w:style>
  <w:style w:type="character" w:styleId="50">
    <w:name w:val="annotation reference"/>
    <w:basedOn w:val="46"/>
    <w:qFormat/>
    <w:uiPriority w:val="0"/>
    <w:rPr>
      <w:sz w:val="21"/>
      <w:szCs w:val="21"/>
    </w:rPr>
  </w:style>
  <w:style w:type="paragraph" w:customStyle="1" w:styleId="51">
    <w:name w:val="样式 正文文本 + 首行缩进:  2 字符"/>
    <w:basedOn w:val="18"/>
    <w:qFormat/>
    <w:uiPriority w:val="0"/>
    <w:pPr>
      <w:spacing w:line="480" w:lineRule="exact"/>
      <w:ind w:firstLine="480" w:firstLineChars="200"/>
    </w:pPr>
    <w:rPr>
      <w:rFonts w:ascii="宋体" w:hAnsi="宋体" w:eastAsia="宋体" w:cs="宋体"/>
    </w:rPr>
  </w:style>
  <w:style w:type="character" w:customStyle="1" w:styleId="52">
    <w:name w:val="纯文本 Char"/>
    <w:basedOn w:val="46"/>
    <w:link w:val="23"/>
    <w:qFormat/>
    <w:uiPriority w:val="99"/>
    <w:rPr>
      <w:rFonts w:ascii="宋体" w:hAnsi="Courier New"/>
      <w:kern w:val="2"/>
      <w:sz w:val="21"/>
      <w:szCs w:val="21"/>
      <w:lang w:bidi="ar-SA"/>
    </w:rPr>
  </w:style>
  <w:style w:type="character" w:customStyle="1" w:styleId="53">
    <w:name w:val="报告书表格 Char"/>
    <w:basedOn w:val="46"/>
    <w:link w:val="54"/>
    <w:qFormat/>
    <w:uiPriority w:val="0"/>
    <w:rPr>
      <w:rFonts w:ascii="宋体" w:hAnsi="宋体" w:eastAsia="宋体" w:cs="宋体"/>
      <w:kern w:val="2"/>
      <w:sz w:val="21"/>
      <w:szCs w:val="24"/>
      <w:lang w:val="en-US" w:eastAsia="zh-CN" w:bidi="ar-SA"/>
    </w:rPr>
  </w:style>
  <w:style w:type="paragraph" w:customStyle="1" w:styleId="54">
    <w:name w:val="报告书表格"/>
    <w:basedOn w:val="1"/>
    <w:link w:val="53"/>
    <w:qFormat/>
    <w:uiPriority w:val="0"/>
    <w:pPr>
      <w:widowControl w:val="0"/>
      <w:adjustRightInd w:val="0"/>
      <w:spacing w:before="60" w:after="60" w:line="240" w:lineRule="atLeast"/>
      <w:jc w:val="center"/>
      <w:textAlignment w:val="baseline"/>
    </w:pPr>
    <w:rPr>
      <w:rFonts w:ascii="宋体" w:hAnsi="宋体" w:eastAsia="宋体" w:cs="宋体"/>
      <w:kern w:val="2"/>
      <w:sz w:val="21"/>
      <w:szCs w:val="24"/>
    </w:rPr>
  </w:style>
  <w:style w:type="character" w:customStyle="1" w:styleId="55">
    <w:name w:val="标题 3 Char"/>
    <w:basedOn w:val="46"/>
    <w:link w:val="4"/>
    <w:qFormat/>
    <w:uiPriority w:val="0"/>
    <w:rPr>
      <w:rFonts w:eastAsia="宋体"/>
      <w:b/>
      <w:bCs/>
      <w:kern w:val="2"/>
      <w:sz w:val="32"/>
      <w:szCs w:val="32"/>
      <w:lang w:val="en-US" w:eastAsia="zh-CN" w:bidi="ar-SA"/>
    </w:rPr>
  </w:style>
  <w:style w:type="character" w:customStyle="1" w:styleId="56">
    <w:name w:val="表格文字 Char Char"/>
    <w:basedOn w:val="46"/>
    <w:link w:val="57"/>
    <w:qFormat/>
    <w:uiPriority w:val="0"/>
    <w:rPr>
      <w:rFonts w:ascii="仿宋_GB2312" w:hAnsi="Arial Black" w:eastAsia="仿宋_GB2312"/>
      <w:kern w:val="44"/>
      <w:sz w:val="24"/>
      <w:lang w:val="en-US" w:eastAsia="zh-CN" w:bidi="ar-SA"/>
    </w:rPr>
  </w:style>
  <w:style w:type="paragraph" w:customStyle="1" w:styleId="57">
    <w:name w:val="表格文字"/>
    <w:basedOn w:val="1"/>
    <w:link w:val="56"/>
    <w:qFormat/>
    <w:uiPriority w:val="0"/>
    <w:pPr>
      <w:widowControl w:val="0"/>
      <w:adjustRightInd w:val="0"/>
      <w:snapToGrid w:val="0"/>
      <w:jc w:val="center"/>
    </w:pPr>
    <w:rPr>
      <w:rFonts w:ascii="仿宋_GB2312" w:hAnsi="Arial Black"/>
      <w:kern w:val="44"/>
    </w:rPr>
  </w:style>
  <w:style w:type="character" w:customStyle="1" w:styleId="58">
    <w:name w:val="页眉 Char"/>
    <w:basedOn w:val="46"/>
    <w:link w:val="28"/>
    <w:qFormat/>
    <w:uiPriority w:val="0"/>
    <w:rPr>
      <w:rFonts w:eastAsia="宋体"/>
      <w:kern w:val="2"/>
      <w:sz w:val="18"/>
      <w:szCs w:val="18"/>
      <w:lang w:val="en-US" w:eastAsia="zh-CN" w:bidi="ar-SA"/>
    </w:rPr>
  </w:style>
  <w:style w:type="character" w:customStyle="1" w:styleId="59">
    <w:name w:val="正文缩进 Char"/>
    <w:basedOn w:val="46"/>
    <w:link w:val="5"/>
    <w:qFormat/>
    <w:uiPriority w:val="0"/>
    <w:rPr>
      <w:rFonts w:ascii="仿宋_GB2312" w:eastAsia="仿宋_GB2312"/>
      <w:kern w:val="2"/>
      <w:sz w:val="28"/>
      <w:szCs w:val="24"/>
      <w:lang w:val="en-US" w:eastAsia="zh-CN" w:bidi="ar-SA"/>
    </w:rPr>
  </w:style>
  <w:style w:type="paragraph" w:customStyle="1" w:styleId="60">
    <w:name w:val="1 Char Char Char Char Char"/>
    <w:basedOn w:val="1"/>
    <w:qFormat/>
    <w:uiPriority w:val="0"/>
    <w:pPr>
      <w:widowControl w:val="0"/>
      <w:jc w:val="both"/>
    </w:pPr>
    <w:rPr>
      <w:rFonts w:eastAsia="宋体"/>
      <w:kern w:val="2"/>
      <w:szCs w:val="24"/>
    </w:rPr>
  </w:style>
  <w:style w:type="paragraph" w:customStyle="1" w:styleId="61">
    <w:name w:val="Char Char Char Char Char Char Char Char Char Char Char Char1 Char Char Char Char Char Char Char Char Char Char Char Char Char Char Char Char Char Char Char"/>
    <w:basedOn w:val="1"/>
    <w:qFormat/>
    <w:uiPriority w:val="0"/>
    <w:pPr>
      <w:widowControl w:val="0"/>
      <w:spacing w:line="360" w:lineRule="auto"/>
      <w:ind w:firstLine="200" w:firstLineChars="200"/>
      <w:jc w:val="both"/>
    </w:pPr>
    <w:rPr>
      <w:rFonts w:eastAsia="宋体"/>
      <w:kern w:val="2"/>
      <w:sz w:val="21"/>
    </w:rPr>
  </w:style>
  <w:style w:type="paragraph" w:customStyle="1" w:styleId="62">
    <w:name w:val="表字1"/>
    <w:basedOn w:val="1"/>
    <w:qFormat/>
    <w:uiPriority w:val="0"/>
    <w:pPr>
      <w:widowControl w:val="0"/>
      <w:adjustRightInd w:val="0"/>
      <w:spacing w:line="360" w:lineRule="auto"/>
      <w:jc w:val="center"/>
      <w:textAlignment w:val="baseline"/>
    </w:pPr>
    <w:rPr>
      <w:rFonts w:ascii="宋体" w:eastAsia="宋体"/>
      <w:sz w:val="21"/>
    </w:rPr>
  </w:style>
  <w:style w:type="paragraph" w:customStyle="1" w:styleId="63">
    <w:name w:val="Char1"/>
    <w:basedOn w:val="1"/>
    <w:qFormat/>
    <w:uiPriority w:val="0"/>
    <w:pPr>
      <w:widowControl w:val="0"/>
      <w:spacing w:line="360" w:lineRule="auto"/>
      <w:ind w:firstLine="200" w:firstLineChars="200"/>
      <w:jc w:val="both"/>
    </w:pPr>
    <w:rPr>
      <w:rFonts w:ascii="宋体" w:hAnsi="宋体" w:eastAsia="宋体" w:cs="宋体"/>
      <w:kern w:val="2"/>
      <w:szCs w:val="24"/>
    </w:rPr>
  </w:style>
  <w:style w:type="paragraph" w:customStyle="1" w:styleId="64">
    <w:name w:val="样式1"/>
    <w:basedOn w:val="1"/>
    <w:next w:val="21"/>
    <w:qFormat/>
    <w:uiPriority w:val="0"/>
    <w:pPr>
      <w:widowControl w:val="0"/>
      <w:jc w:val="center"/>
    </w:pPr>
    <w:rPr>
      <w:rFonts w:hAnsi="宋体" w:eastAsia="宋体"/>
      <w:kern w:val="2"/>
      <w:sz w:val="21"/>
      <w:szCs w:val="21"/>
    </w:rPr>
  </w:style>
  <w:style w:type="paragraph" w:customStyle="1" w:styleId="65">
    <w:name w:val="表格"/>
    <w:basedOn w:val="1"/>
    <w:link w:val="164"/>
    <w:qFormat/>
    <w:uiPriority w:val="0"/>
    <w:pPr>
      <w:jc w:val="center"/>
    </w:pPr>
    <w:rPr>
      <w:bCs/>
      <w:snapToGrid w:val="0"/>
      <w:szCs w:val="21"/>
    </w:rPr>
  </w:style>
  <w:style w:type="paragraph" w:customStyle="1" w:styleId="66">
    <w:name w:val="标题1 Char Char Char"/>
    <w:basedOn w:val="1"/>
    <w:next w:val="1"/>
    <w:qFormat/>
    <w:uiPriority w:val="0"/>
    <w:pPr>
      <w:widowControl w:val="0"/>
      <w:spacing w:beforeLines="50" w:afterLines="50"/>
      <w:jc w:val="center"/>
    </w:pPr>
    <w:rPr>
      <w:rFonts w:eastAsia="黑体"/>
      <w:sz w:val="32"/>
      <w:szCs w:val="32"/>
    </w:rPr>
  </w:style>
  <w:style w:type="paragraph" w:customStyle="1" w:styleId="67">
    <w:name w:val="Char Char9"/>
    <w:basedOn w:val="1"/>
    <w:qFormat/>
    <w:uiPriority w:val="0"/>
    <w:pPr>
      <w:widowControl w:val="0"/>
      <w:jc w:val="both"/>
    </w:pPr>
    <w:rPr>
      <w:rFonts w:eastAsia="宋体"/>
      <w:kern w:val="2"/>
      <w:szCs w:val="24"/>
    </w:rPr>
  </w:style>
  <w:style w:type="paragraph" w:customStyle="1" w:styleId="68">
    <w:name w:val="Char Char Char Char"/>
    <w:basedOn w:val="1"/>
    <w:qFormat/>
    <w:uiPriority w:val="0"/>
    <w:pPr>
      <w:widowControl w:val="0"/>
      <w:jc w:val="both"/>
    </w:pPr>
    <w:rPr>
      <w:rFonts w:eastAsia="宋体"/>
      <w:kern w:val="2"/>
      <w:sz w:val="21"/>
      <w:szCs w:val="24"/>
    </w:rPr>
  </w:style>
  <w:style w:type="paragraph" w:customStyle="1" w:styleId="69">
    <w:name w:val="首行缩进"/>
    <w:basedOn w:val="1"/>
    <w:qFormat/>
    <w:uiPriority w:val="0"/>
    <w:pPr>
      <w:widowControl w:val="0"/>
      <w:spacing w:line="360" w:lineRule="auto"/>
      <w:ind w:firstLine="480" w:firstLineChars="200"/>
      <w:jc w:val="both"/>
    </w:pPr>
    <w:rPr>
      <w:rFonts w:eastAsia="宋体"/>
      <w:kern w:val="2"/>
      <w:szCs w:val="24"/>
    </w:rPr>
  </w:style>
  <w:style w:type="character" w:customStyle="1" w:styleId="70">
    <w:name w:val="Char Char Char Char Char"/>
    <w:basedOn w:val="46"/>
    <w:qFormat/>
    <w:uiPriority w:val="0"/>
    <w:rPr>
      <w:rFonts w:ascii="宋体" w:hAnsi="Courier New" w:eastAsia="宋体" w:cs="Courier New"/>
      <w:kern w:val="2"/>
      <w:sz w:val="21"/>
      <w:szCs w:val="21"/>
      <w:lang w:val="en-US" w:eastAsia="zh-CN" w:bidi="ar-SA"/>
    </w:rPr>
  </w:style>
  <w:style w:type="paragraph" w:customStyle="1" w:styleId="71">
    <w:name w:val="xl27"/>
    <w:basedOn w:val="1"/>
    <w:qFormat/>
    <w:uiPriority w:val="0"/>
    <w:pPr>
      <w:pBdr>
        <w:bottom w:val="single" w:color="auto" w:sz="12" w:space="0"/>
      </w:pBdr>
      <w:spacing w:before="100" w:after="100"/>
      <w:jc w:val="center"/>
    </w:pPr>
    <w:rPr>
      <w:rFonts w:ascii="宋体" w:hAnsi="宋体" w:eastAsia="宋体"/>
      <w:sz w:val="21"/>
    </w:rPr>
  </w:style>
  <w:style w:type="paragraph" w:customStyle="1" w:styleId="72">
    <w:name w:val="1 Char Char Char Char"/>
    <w:basedOn w:val="1"/>
    <w:qFormat/>
    <w:uiPriority w:val="0"/>
    <w:pPr>
      <w:widowControl w:val="0"/>
      <w:jc w:val="both"/>
    </w:pPr>
    <w:rPr>
      <w:rFonts w:eastAsia="宋体"/>
      <w:kern w:val="2"/>
      <w:szCs w:val="24"/>
    </w:rPr>
  </w:style>
  <w:style w:type="paragraph" w:customStyle="1" w:styleId="73">
    <w:name w:val="Char Char Char"/>
    <w:basedOn w:val="1"/>
    <w:qFormat/>
    <w:uiPriority w:val="0"/>
    <w:pPr>
      <w:widowControl w:val="0"/>
      <w:jc w:val="both"/>
    </w:pPr>
    <w:rPr>
      <w:rFonts w:eastAsia="宋体"/>
      <w:kern w:val="2"/>
      <w:szCs w:val="24"/>
    </w:rPr>
  </w:style>
  <w:style w:type="paragraph" w:customStyle="1" w:styleId="74">
    <w:name w:val="1"/>
    <w:basedOn w:val="1"/>
    <w:next w:val="19"/>
    <w:qFormat/>
    <w:uiPriority w:val="0"/>
    <w:pPr>
      <w:widowControl w:val="0"/>
      <w:spacing w:line="360" w:lineRule="auto"/>
      <w:ind w:firstLine="480"/>
      <w:jc w:val="both"/>
    </w:pPr>
    <w:rPr>
      <w:rFonts w:eastAsia="宋体"/>
      <w:kern w:val="2"/>
    </w:rPr>
  </w:style>
  <w:style w:type="paragraph" w:customStyle="1" w:styleId="7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6">
    <w:name w:val="description4"/>
    <w:basedOn w:val="46"/>
    <w:qFormat/>
    <w:uiPriority w:val="0"/>
  </w:style>
  <w:style w:type="paragraph" w:customStyle="1" w:styleId="77">
    <w:name w:val="表体"/>
    <w:basedOn w:val="1"/>
    <w:qFormat/>
    <w:uiPriority w:val="0"/>
    <w:pPr>
      <w:widowControl w:val="0"/>
      <w:adjustRightInd w:val="0"/>
      <w:snapToGrid w:val="0"/>
      <w:jc w:val="center"/>
    </w:pPr>
    <w:rPr>
      <w:color w:val="000000"/>
      <w:kern w:val="2"/>
      <w:sz w:val="21"/>
      <w:szCs w:val="21"/>
    </w:rPr>
  </w:style>
  <w:style w:type="paragraph" w:customStyle="1" w:styleId="78">
    <w:name w:val="新表"/>
    <w:basedOn w:val="1"/>
    <w:qFormat/>
    <w:uiPriority w:val="0"/>
    <w:pPr>
      <w:widowControl w:val="0"/>
      <w:spacing w:line="360" w:lineRule="exact"/>
      <w:jc w:val="both"/>
    </w:pPr>
    <w:rPr>
      <w:bCs/>
    </w:rPr>
  </w:style>
  <w:style w:type="paragraph" w:customStyle="1" w:styleId="79">
    <w:name w:val="reader-word-layer reader-word-s4-3"/>
    <w:basedOn w:val="1"/>
    <w:qFormat/>
    <w:uiPriority w:val="0"/>
    <w:pPr>
      <w:spacing w:before="100" w:beforeAutospacing="1" w:after="100" w:afterAutospacing="1"/>
    </w:pPr>
    <w:rPr>
      <w:rFonts w:ascii="宋体" w:hAnsi="宋体" w:eastAsia="宋体" w:cs="宋体"/>
      <w:szCs w:val="24"/>
    </w:rPr>
  </w:style>
  <w:style w:type="paragraph" w:customStyle="1" w:styleId="80">
    <w:name w:val="新正文"/>
    <w:basedOn w:val="1"/>
    <w:qFormat/>
    <w:uiPriority w:val="0"/>
    <w:pPr>
      <w:widowControl w:val="0"/>
      <w:spacing w:line="480" w:lineRule="exact"/>
      <w:ind w:firstLine="567"/>
      <w:jc w:val="both"/>
    </w:pPr>
    <w:rPr>
      <w:rFonts w:ascii="仿宋_GB2312"/>
      <w:bCs/>
      <w:sz w:val="28"/>
      <w:szCs w:val="21"/>
    </w:rPr>
  </w:style>
  <w:style w:type="paragraph" w:customStyle="1" w:styleId="81">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szCs w:val="24"/>
    </w:rPr>
  </w:style>
  <w:style w:type="paragraph" w:customStyle="1" w:styleId="82">
    <w:name w:val="Body Text 21"/>
    <w:basedOn w:val="1"/>
    <w:qFormat/>
    <w:uiPriority w:val="0"/>
    <w:pPr>
      <w:widowControl w:val="0"/>
      <w:adjustRightInd w:val="0"/>
      <w:jc w:val="both"/>
      <w:textAlignment w:val="baseline"/>
    </w:pPr>
    <w:rPr>
      <w:rFonts w:eastAsia="仿宋体"/>
      <w:kern w:val="2"/>
    </w:rPr>
  </w:style>
  <w:style w:type="paragraph" w:customStyle="1" w:styleId="83">
    <w:name w:val="正文1"/>
    <w:basedOn w:val="1"/>
    <w:qFormat/>
    <w:uiPriority w:val="0"/>
    <w:pPr>
      <w:widowControl w:val="0"/>
      <w:ind w:firstLine="420" w:firstLineChars="200"/>
      <w:jc w:val="both"/>
    </w:pPr>
    <w:rPr>
      <w:rFonts w:ascii="仿宋_GB2312" w:hAnsi="仿宋_GB2312" w:cs="宋体"/>
      <w:kern w:val="2"/>
      <w:sz w:val="21"/>
    </w:rPr>
  </w:style>
  <w:style w:type="character" w:customStyle="1" w:styleId="84">
    <w:name w:val="unnamed1"/>
    <w:basedOn w:val="46"/>
    <w:qFormat/>
    <w:uiPriority w:val="0"/>
  </w:style>
  <w:style w:type="paragraph" w:customStyle="1" w:styleId="85">
    <w:name w:val="图文框"/>
    <w:basedOn w:val="1"/>
    <w:qFormat/>
    <w:uiPriority w:val="0"/>
    <w:pPr>
      <w:widowControl w:val="0"/>
      <w:spacing w:line="240" w:lineRule="atLeast"/>
      <w:jc w:val="center"/>
    </w:pPr>
    <w:rPr>
      <w:rFonts w:ascii="仿宋_GB2312"/>
      <w:color w:val="000000"/>
      <w:kern w:val="2"/>
      <w:szCs w:val="24"/>
    </w:rPr>
  </w:style>
  <w:style w:type="paragraph" w:customStyle="1" w:styleId="86">
    <w:name w:val="默认段落字体 Para Char"/>
    <w:basedOn w:val="1"/>
    <w:qFormat/>
    <w:uiPriority w:val="0"/>
    <w:pPr>
      <w:widowControl w:val="0"/>
      <w:jc w:val="both"/>
    </w:pPr>
    <w:rPr>
      <w:rFonts w:eastAsia="宋体"/>
      <w:kern w:val="2"/>
      <w:szCs w:val="24"/>
    </w:rPr>
  </w:style>
  <w:style w:type="paragraph" w:customStyle="1" w:styleId="87">
    <w:name w:val="Char"/>
    <w:basedOn w:val="1"/>
    <w:qFormat/>
    <w:uiPriority w:val="0"/>
    <w:pPr>
      <w:widowControl w:val="0"/>
      <w:spacing w:line="240" w:lineRule="exact"/>
      <w:ind w:firstLine="200" w:firstLineChars="200"/>
      <w:jc w:val="both"/>
    </w:pPr>
    <w:rPr>
      <w:rFonts w:eastAsia="宋体"/>
      <w:kern w:val="2"/>
      <w:sz w:val="28"/>
      <w:szCs w:val="28"/>
    </w:rPr>
  </w:style>
  <w:style w:type="character" w:customStyle="1" w:styleId="88">
    <w:name w:val="Char1 Char Char Char"/>
    <w:qFormat/>
    <w:uiPriority w:val="0"/>
    <w:rPr>
      <w:rFonts w:eastAsia="宋体"/>
      <w:b/>
      <w:bCs/>
      <w:kern w:val="2"/>
      <w:sz w:val="32"/>
      <w:szCs w:val="32"/>
      <w:lang w:val="en-US" w:eastAsia="zh-CN" w:bidi="ar-SA"/>
    </w:rPr>
  </w:style>
  <w:style w:type="paragraph" w:customStyle="1" w:styleId="89">
    <w:name w:val="字元 字元"/>
    <w:basedOn w:val="1"/>
    <w:qFormat/>
    <w:uiPriority w:val="0"/>
    <w:pPr>
      <w:widowControl w:val="0"/>
      <w:jc w:val="both"/>
    </w:pPr>
    <w:rPr>
      <w:rFonts w:eastAsia="宋体"/>
      <w:kern w:val="2"/>
      <w:szCs w:val="24"/>
    </w:rPr>
  </w:style>
  <w:style w:type="paragraph" w:customStyle="1" w:styleId="90">
    <w:name w:val="xl67"/>
    <w:basedOn w:val="1"/>
    <w:qFormat/>
    <w:uiPriority w:val="0"/>
    <w:pPr>
      <w:pBdr>
        <w:left w:val="single" w:color="auto" w:sz="4" w:space="0"/>
      </w:pBdr>
      <w:spacing w:before="100" w:beforeAutospacing="1" w:after="100" w:afterAutospacing="1"/>
      <w:jc w:val="center"/>
    </w:pPr>
    <w:rPr>
      <w:rFonts w:hint="eastAsia" w:ascii="仿宋_GB2312" w:hAnsi="宋体"/>
      <w:szCs w:val="24"/>
    </w:rPr>
  </w:style>
  <w:style w:type="paragraph" w:customStyle="1" w:styleId="91">
    <w:name w:val="默认段落字体 Para Char Char Char Char Char Char Char Char Char Char Char Char Char"/>
    <w:basedOn w:val="1"/>
    <w:qFormat/>
    <w:uiPriority w:val="0"/>
    <w:pPr>
      <w:widowControl w:val="0"/>
      <w:jc w:val="both"/>
    </w:pPr>
    <w:rPr>
      <w:rFonts w:eastAsia="宋体"/>
      <w:kern w:val="2"/>
      <w:szCs w:val="24"/>
    </w:rPr>
  </w:style>
  <w:style w:type="character" w:customStyle="1" w:styleId="92">
    <w:name w:val="apple-style-span"/>
    <w:basedOn w:val="46"/>
    <w:qFormat/>
    <w:uiPriority w:val="0"/>
  </w:style>
  <w:style w:type="character" w:customStyle="1" w:styleId="93">
    <w:name w:val="aa1 l01 style8"/>
    <w:basedOn w:val="46"/>
    <w:qFormat/>
    <w:uiPriority w:val="0"/>
  </w:style>
  <w:style w:type="paragraph" w:customStyle="1" w:styleId="94">
    <w:name w:val="Default"/>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en-US" w:bidi="en-US"/>
    </w:rPr>
  </w:style>
  <w:style w:type="character" w:customStyle="1" w:styleId="95">
    <w:name w:val="H1 Char"/>
    <w:qFormat/>
    <w:uiPriority w:val="0"/>
    <w:rPr>
      <w:rFonts w:eastAsia="黑体"/>
      <w:b/>
      <w:bCs/>
      <w:kern w:val="44"/>
      <w:sz w:val="28"/>
      <w:szCs w:val="44"/>
      <w:lang w:val="en-US" w:eastAsia="zh-CN" w:bidi="ar-SA"/>
    </w:rPr>
  </w:style>
  <w:style w:type="paragraph" w:customStyle="1" w:styleId="96">
    <w:name w:val="Char Char Char Char Char Char Char"/>
    <w:basedOn w:val="1"/>
    <w:qFormat/>
    <w:uiPriority w:val="0"/>
    <w:pPr>
      <w:spacing w:after="160" w:line="240" w:lineRule="exact"/>
    </w:pPr>
    <w:rPr>
      <w:rFonts w:ascii="Verdana" w:hAnsi="Verdana" w:eastAsia="宋体"/>
      <w:sz w:val="20"/>
      <w:lang w:eastAsia="en-US"/>
    </w:rPr>
  </w:style>
  <w:style w:type="paragraph" w:customStyle="1" w:styleId="97">
    <w:name w:val="环评正文"/>
    <w:basedOn w:val="24"/>
    <w:qFormat/>
    <w:uiPriority w:val="0"/>
    <w:pPr>
      <w:widowControl w:val="0"/>
      <w:spacing w:line="500" w:lineRule="exact"/>
      <w:ind w:left="0" w:leftChars="0" w:firstLine="560" w:firstLineChars="200"/>
      <w:jc w:val="both"/>
    </w:pPr>
    <w:rPr>
      <w:rFonts w:ascii="仿宋_GB2312"/>
      <w:kern w:val="2"/>
      <w:sz w:val="28"/>
      <w:szCs w:val="28"/>
    </w:rPr>
  </w:style>
  <w:style w:type="paragraph" w:customStyle="1" w:styleId="98">
    <w:name w:val="5 Char"/>
    <w:basedOn w:val="1"/>
    <w:qFormat/>
    <w:uiPriority w:val="0"/>
    <w:pPr>
      <w:widowControl w:val="0"/>
      <w:jc w:val="both"/>
    </w:pPr>
    <w:rPr>
      <w:rFonts w:eastAsia="宋体"/>
      <w:kern w:val="2"/>
      <w:sz w:val="21"/>
    </w:rPr>
  </w:style>
  <w:style w:type="paragraph" w:customStyle="1" w:styleId="99">
    <w:name w:val="xl38"/>
    <w:basedOn w:val="1"/>
    <w:qFormat/>
    <w:uiPriority w:val="0"/>
    <w:pPr>
      <w:spacing w:before="100" w:beforeAutospacing="1" w:after="100" w:afterAutospacing="1"/>
      <w:jc w:val="center"/>
      <w:textAlignment w:val="center"/>
    </w:pPr>
    <w:rPr>
      <w:rFonts w:ascii="Arial Unicode MS" w:hAnsi="Arial Unicode MS" w:eastAsia="Arial Unicode MS" w:cs="Arial Unicode MS"/>
      <w:sz w:val="36"/>
      <w:szCs w:val="36"/>
    </w:rPr>
  </w:style>
  <w:style w:type="paragraph" w:customStyle="1" w:styleId="100">
    <w:name w:val="Char Char"/>
    <w:basedOn w:val="1"/>
    <w:qFormat/>
    <w:uiPriority w:val="0"/>
    <w:pPr>
      <w:widowControl w:val="0"/>
      <w:jc w:val="both"/>
    </w:pPr>
    <w:rPr>
      <w:rFonts w:eastAsia="宋体"/>
      <w:kern w:val="2"/>
      <w:szCs w:val="24"/>
    </w:rPr>
  </w:style>
  <w:style w:type="paragraph" w:customStyle="1" w:styleId="101">
    <w:name w:val="Char4 Char Char Char Char Char Char Char Char Char Char Char Char Char Char Char Char Char1 Char Char Char Char Char Char1 Char"/>
    <w:basedOn w:val="1"/>
    <w:qFormat/>
    <w:uiPriority w:val="0"/>
    <w:pPr>
      <w:widowControl w:val="0"/>
      <w:spacing w:line="240" w:lineRule="exact"/>
      <w:ind w:firstLine="200" w:firstLineChars="200"/>
      <w:jc w:val="both"/>
    </w:pPr>
    <w:rPr>
      <w:rFonts w:eastAsia="宋体"/>
      <w:kern w:val="2"/>
      <w:sz w:val="28"/>
      <w:szCs w:val="28"/>
    </w:rPr>
  </w:style>
  <w:style w:type="paragraph" w:customStyle="1" w:styleId="102">
    <w:name w:val="参加人员"/>
    <w:basedOn w:val="1"/>
    <w:qFormat/>
    <w:uiPriority w:val="0"/>
    <w:pPr>
      <w:widowControl w:val="0"/>
      <w:spacing w:line="500" w:lineRule="atLeast"/>
      <w:jc w:val="both"/>
    </w:pPr>
    <w:rPr>
      <w:rFonts w:eastAsia="宋体"/>
      <w:kern w:val="2"/>
      <w:szCs w:val="24"/>
    </w:rPr>
  </w:style>
  <w:style w:type="character" w:customStyle="1" w:styleId="103">
    <w:name w:val="页眉zxl Char"/>
    <w:qFormat/>
    <w:uiPriority w:val="0"/>
    <w:rPr>
      <w:rFonts w:eastAsia="仿宋_GB2312"/>
      <w:sz w:val="18"/>
      <w:szCs w:val="18"/>
      <w:lang w:val="en-US" w:eastAsia="zh-CN" w:bidi="ar-SA"/>
    </w:rPr>
  </w:style>
  <w:style w:type="paragraph" w:customStyle="1" w:styleId="104">
    <w:name w:val="目录"/>
    <w:next w:val="1"/>
    <w:qFormat/>
    <w:uiPriority w:val="0"/>
    <w:pPr>
      <w:spacing w:line="400" w:lineRule="exact"/>
    </w:pPr>
    <w:rPr>
      <w:rFonts w:ascii="Times New Roman" w:hAnsi="Times New Roman" w:eastAsia="宋体" w:cs="Times New Roman"/>
      <w:lang w:val="en-US" w:eastAsia="zh-CN" w:bidi="ar-SA"/>
    </w:rPr>
  </w:style>
  <w:style w:type="paragraph" w:customStyle="1" w:styleId="105">
    <w:name w:val="表头"/>
    <w:basedOn w:val="1"/>
    <w:qFormat/>
    <w:uiPriority w:val="0"/>
    <w:pPr>
      <w:widowControl w:val="0"/>
      <w:spacing w:line="360" w:lineRule="auto"/>
      <w:jc w:val="center"/>
    </w:pPr>
    <w:rPr>
      <w:rFonts w:ascii="黑体" w:hAnsi="宋体" w:eastAsia="黑体"/>
      <w:b/>
      <w:kern w:val="2"/>
    </w:rPr>
  </w:style>
  <w:style w:type="paragraph" w:customStyle="1" w:styleId="106">
    <w:name w:val="参加人员名单"/>
    <w:basedOn w:val="1"/>
    <w:next w:val="1"/>
    <w:qFormat/>
    <w:uiPriority w:val="0"/>
    <w:pPr>
      <w:widowControl w:val="0"/>
      <w:spacing w:line="500" w:lineRule="atLeast"/>
      <w:jc w:val="center"/>
      <w:outlineLvl w:val="0"/>
    </w:pPr>
    <w:rPr>
      <w:rFonts w:eastAsia="宋体"/>
      <w:kern w:val="2"/>
      <w:sz w:val="32"/>
      <w:szCs w:val="32"/>
    </w:rPr>
  </w:style>
  <w:style w:type="paragraph" w:customStyle="1" w:styleId="107">
    <w:name w:val="小四表文左齐"/>
    <w:basedOn w:val="1"/>
    <w:qFormat/>
    <w:uiPriority w:val="0"/>
    <w:pPr>
      <w:widowControl w:val="0"/>
      <w:snapToGrid w:val="0"/>
      <w:jc w:val="center"/>
    </w:pPr>
    <w:rPr>
      <w:rFonts w:ascii="宋体" w:hAnsi="宋体" w:eastAsia="宋体"/>
      <w:color w:val="FF0000"/>
      <w:kern w:val="2"/>
      <w:szCs w:val="21"/>
    </w:rPr>
  </w:style>
  <w:style w:type="paragraph" w:customStyle="1" w:styleId="108">
    <w:name w:val="p15"/>
    <w:basedOn w:val="1"/>
    <w:qFormat/>
    <w:uiPriority w:val="0"/>
    <w:pPr>
      <w:jc w:val="both"/>
    </w:pPr>
    <w:rPr>
      <w:rFonts w:eastAsia="宋体"/>
      <w:sz w:val="21"/>
      <w:szCs w:val="21"/>
    </w:rPr>
  </w:style>
  <w:style w:type="paragraph" w:customStyle="1" w:styleId="109">
    <w:name w:val="p16"/>
    <w:basedOn w:val="1"/>
    <w:qFormat/>
    <w:uiPriority w:val="0"/>
    <w:pPr>
      <w:jc w:val="both"/>
    </w:pPr>
    <w:rPr>
      <w:rFonts w:eastAsia="宋体"/>
      <w:sz w:val="21"/>
      <w:szCs w:val="21"/>
    </w:rPr>
  </w:style>
  <w:style w:type="character" w:customStyle="1" w:styleId="110">
    <w:name w:val="headline-content"/>
    <w:basedOn w:val="46"/>
    <w:qFormat/>
    <w:uiPriority w:val="0"/>
  </w:style>
  <w:style w:type="paragraph" w:customStyle="1" w:styleId="111">
    <w:name w:val="框图"/>
    <w:basedOn w:val="1"/>
    <w:qFormat/>
    <w:uiPriority w:val="0"/>
    <w:pPr>
      <w:widowControl w:val="0"/>
      <w:adjustRightInd w:val="0"/>
      <w:snapToGrid w:val="0"/>
      <w:spacing w:line="27" w:lineRule="atLeast"/>
      <w:ind w:left="12" w:leftChars="-38" w:right="-80" w:rightChars="-38" w:hanging="92" w:hangingChars="54"/>
      <w:jc w:val="center"/>
    </w:pPr>
    <w:rPr>
      <w:rFonts w:ascii="宋体" w:hAnsi="宋体" w:eastAsia="宋体"/>
      <w:spacing w:val="-20"/>
      <w:kern w:val="2"/>
      <w:sz w:val="21"/>
      <w:szCs w:val="21"/>
    </w:rPr>
  </w:style>
  <w:style w:type="character" w:customStyle="1" w:styleId="112">
    <w:name w:val="正文文本 Char"/>
    <w:link w:val="18"/>
    <w:qFormat/>
    <w:uiPriority w:val="0"/>
    <w:rPr>
      <w:rFonts w:eastAsia="仿宋_GB2312"/>
      <w:sz w:val="24"/>
      <w:lang w:val="en-US" w:eastAsia="zh-CN" w:bidi="ar-SA"/>
    </w:rPr>
  </w:style>
  <w:style w:type="character" w:customStyle="1" w:styleId="113">
    <w:name w:val="正文首行缩进 Char"/>
    <w:link w:val="37"/>
    <w:qFormat/>
    <w:uiPriority w:val="0"/>
    <w:rPr>
      <w:rFonts w:ascii="Arial" w:hAnsi="Arial" w:eastAsia="宋体"/>
      <w:kern w:val="2"/>
      <w:sz w:val="21"/>
      <w:lang w:bidi="ar-SA"/>
    </w:rPr>
  </w:style>
  <w:style w:type="paragraph" w:customStyle="1" w:styleId="114">
    <w:name w:val="样式2"/>
    <w:basedOn w:val="1"/>
    <w:qFormat/>
    <w:uiPriority w:val="0"/>
    <w:pPr>
      <w:widowControl w:val="0"/>
      <w:jc w:val="both"/>
    </w:pPr>
    <w:rPr>
      <w:rFonts w:eastAsia="黑体"/>
      <w:bCs/>
      <w:sz w:val="30"/>
    </w:rPr>
  </w:style>
  <w:style w:type="paragraph" w:customStyle="1" w:styleId="115">
    <w:name w:val="Char Char Char Char Char Char"/>
    <w:basedOn w:val="1"/>
    <w:qFormat/>
    <w:uiPriority w:val="0"/>
    <w:pPr>
      <w:widowControl w:val="0"/>
      <w:jc w:val="both"/>
    </w:pPr>
    <w:rPr>
      <w:rFonts w:eastAsia="宋体"/>
      <w:kern w:val="2"/>
      <w:szCs w:val="24"/>
    </w:rPr>
  </w:style>
  <w:style w:type="character" w:customStyle="1" w:styleId="116">
    <w:name w:val="占位符文本1"/>
    <w:semiHidden/>
    <w:qFormat/>
    <w:uiPriority w:val="0"/>
    <w:rPr>
      <w:color w:val="808080"/>
    </w:rPr>
  </w:style>
  <w:style w:type="paragraph" w:customStyle="1" w:styleId="117">
    <w:name w:val="xl42"/>
    <w:basedOn w:val="1"/>
    <w:qFormat/>
    <w:uiPriority w:val="0"/>
    <w:pPr>
      <w:pBdr>
        <w:bottom w:val="dotted" w:color="auto" w:sz="4" w:space="0"/>
        <w:right w:val="dotted" w:color="auto" w:sz="4" w:space="0"/>
      </w:pBdr>
      <w:spacing w:before="100" w:beforeAutospacing="1" w:after="100" w:afterAutospacing="1"/>
      <w:jc w:val="center"/>
    </w:pPr>
    <w:rPr>
      <w:rFonts w:eastAsia="宋体"/>
      <w:sz w:val="21"/>
      <w:szCs w:val="21"/>
    </w:rPr>
  </w:style>
  <w:style w:type="paragraph" w:customStyle="1" w:styleId="118">
    <w:name w:val="表号"/>
    <w:basedOn w:val="1"/>
    <w:qFormat/>
    <w:uiPriority w:val="0"/>
    <w:pPr>
      <w:widowControl w:val="0"/>
      <w:jc w:val="both"/>
    </w:pPr>
    <w:rPr>
      <w:rFonts w:eastAsia="宋体"/>
      <w:kern w:val="2"/>
      <w:sz w:val="21"/>
    </w:rPr>
  </w:style>
  <w:style w:type="paragraph" w:customStyle="1" w:styleId="119">
    <w:name w:val="样式4"/>
    <w:basedOn w:val="1"/>
    <w:qFormat/>
    <w:uiPriority w:val="0"/>
    <w:pPr>
      <w:widowControl w:val="0"/>
      <w:spacing w:beforeLines="50" w:afterLines="50" w:line="500" w:lineRule="exact"/>
      <w:jc w:val="center"/>
    </w:pPr>
    <w:rPr>
      <w:rFonts w:ascii="黑体" w:hAnsi="宋体" w:eastAsia="宋体"/>
      <w:b/>
      <w:kern w:val="2"/>
    </w:rPr>
  </w:style>
  <w:style w:type="paragraph" w:customStyle="1" w:styleId="120">
    <w:name w:val="封面标准号2"/>
    <w:basedOn w:val="1"/>
    <w:qFormat/>
    <w:uiPriority w:val="0"/>
    <w:pPr>
      <w:widowControl w:val="0"/>
      <w:kinsoku w:val="0"/>
      <w:overflowPunct w:val="0"/>
      <w:autoSpaceDE w:val="0"/>
      <w:autoSpaceDN w:val="0"/>
      <w:adjustRightInd w:val="0"/>
      <w:spacing w:before="357" w:line="280" w:lineRule="exact"/>
      <w:jc w:val="right"/>
      <w:textAlignment w:val="center"/>
    </w:pPr>
    <w:rPr>
      <w:rFonts w:eastAsia="宋体"/>
      <w:sz w:val="28"/>
    </w:rPr>
  </w:style>
  <w:style w:type="paragraph" w:customStyle="1" w:styleId="121">
    <w:name w:val="新正文样式"/>
    <w:basedOn w:val="1"/>
    <w:qFormat/>
    <w:uiPriority w:val="0"/>
    <w:pPr>
      <w:widowControl w:val="0"/>
      <w:tabs>
        <w:tab w:val="left" w:pos="567"/>
      </w:tabs>
      <w:spacing w:line="360" w:lineRule="auto"/>
      <w:ind w:firstLine="567"/>
      <w:jc w:val="both"/>
    </w:pPr>
    <w:rPr>
      <w:rFonts w:eastAsia="宋体"/>
      <w:spacing w:val="20"/>
      <w:kern w:val="2"/>
    </w:rPr>
  </w:style>
  <w:style w:type="paragraph" w:customStyle="1" w:styleId="122">
    <w:name w:val="样式3"/>
    <w:basedOn w:val="24"/>
    <w:qFormat/>
    <w:uiPriority w:val="0"/>
    <w:pPr>
      <w:widowControl w:val="0"/>
      <w:ind w:left="0" w:leftChars="0"/>
      <w:jc w:val="both"/>
    </w:pPr>
    <w:rPr>
      <w:rFonts w:eastAsia="黑体"/>
      <w:sz w:val="28"/>
    </w:rPr>
  </w:style>
  <w:style w:type="paragraph" w:customStyle="1" w:styleId="123">
    <w:name w:val="列出段落1"/>
    <w:basedOn w:val="1"/>
    <w:qFormat/>
    <w:uiPriority w:val="34"/>
    <w:pPr>
      <w:ind w:firstLine="420" w:firstLineChars="200"/>
    </w:pPr>
  </w:style>
  <w:style w:type="character" w:customStyle="1" w:styleId="124">
    <w:name w:val="正文文本缩进 3 Char"/>
    <w:basedOn w:val="46"/>
    <w:link w:val="30"/>
    <w:semiHidden/>
    <w:qFormat/>
    <w:uiPriority w:val="0"/>
    <w:rPr>
      <w:rFonts w:eastAsia="仿宋_GB2312"/>
      <w:sz w:val="16"/>
      <w:szCs w:val="16"/>
    </w:rPr>
  </w:style>
  <w:style w:type="paragraph" w:customStyle="1" w:styleId="125">
    <w:name w:val="Char11"/>
    <w:basedOn w:val="1"/>
    <w:qFormat/>
    <w:uiPriority w:val="0"/>
    <w:pPr>
      <w:widowControl w:val="0"/>
      <w:snapToGrid w:val="0"/>
      <w:spacing w:line="360" w:lineRule="auto"/>
      <w:ind w:firstLine="200" w:firstLineChars="200"/>
      <w:jc w:val="both"/>
    </w:pPr>
    <w:rPr>
      <w:kern w:val="2"/>
      <w:szCs w:val="24"/>
    </w:rPr>
  </w:style>
  <w:style w:type="character" w:customStyle="1" w:styleId="126">
    <w:name w:val="正文文本缩进 Char"/>
    <w:basedOn w:val="46"/>
    <w:link w:val="19"/>
    <w:qFormat/>
    <w:uiPriority w:val="0"/>
    <w:rPr>
      <w:rFonts w:ascii="仿宋_GB2312" w:eastAsia="仿宋_GB2312"/>
      <w:sz w:val="24"/>
    </w:rPr>
  </w:style>
  <w:style w:type="character" w:customStyle="1" w:styleId="127">
    <w:name w:val="font01"/>
    <w:qFormat/>
    <w:uiPriority w:val="0"/>
    <w:rPr>
      <w:rFonts w:hint="eastAsia" w:ascii="Times New Roman" w:hAnsi="Times New Roman" w:cs="Times New Roman"/>
      <w:color w:val="000000"/>
      <w:sz w:val="21"/>
      <w:szCs w:val="21"/>
      <w:u w:val="none"/>
    </w:rPr>
  </w:style>
  <w:style w:type="character" w:customStyle="1" w:styleId="128">
    <w:name w:val="font11"/>
    <w:qFormat/>
    <w:uiPriority w:val="0"/>
    <w:rPr>
      <w:rFonts w:hint="eastAsia" w:ascii="宋体" w:hAnsi="宋体" w:eastAsia="宋体" w:cs="宋体"/>
      <w:color w:val="000000"/>
      <w:sz w:val="21"/>
      <w:szCs w:val="21"/>
      <w:u w:val="none"/>
    </w:rPr>
  </w:style>
  <w:style w:type="paragraph" w:customStyle="1" w:styleId="129">
    <w:name w:val="Char2"/>
    <w:basedOn w:val="1"/>
    <w:qFormat/>
    <w:uiPriority w:val="0"/>
    <w:pPr>
      <w:widowControl w:val="0"/>
      <w:jc w:val="both"/>
    </w:pPr>
    <w:rPr>
      <w:rFonts w:eastAsia="宋体"/>
      <w:kern w:val="2"/>
      <w:szCs w:val="24"/>
    </w:rPr>
  </w:style>
  <w:style w:type="paragraph" w:customStyle="1" w:styleId="130">
    <w:name w:val="Char12"/>
    <w:basedOn w:val="1"/>
    <w:qFormat/>
    <w:uiPriority w:val="0"/>
    <w:pPr>
      <w:widowControl w:val="0"/>
      <w:snapToGrid w:val="0"/>
      <w:spacing w:line="360" w:lineRule="auto"/>
      <w:ind w:firstLine="200" w:firstLineChars="200"/>
      <w:jc w:val="both"/>
    </w:pPr>
    <w:rPr>
      <w:kern w:val="2"/>
      <w:szCs w:val="24"/>
    </w:rPr>
  </w:style>
  <w:style w:type="paragraph" w:customStyle="1" w:styleId="131">
    <w:name w:val="表格文字2"/>
    <w:basedOn w:val="1"/>
    <w:link w:val="170"/>
    <w:qFormat/>
    <w:uiPriority w:val="0"/>
    <w:pPr>
      <w:widowControl w:val="0"/>
      <w:tabs>
        <w:tab w:val="left" w:pos="277"/>
        <w:tab w:val="left" w:pos="600"/>
        <w:tab w:val="left" w:pos="780"/>
        <w:tab w:val="left" w:pos="2517"/>
      </w:tabs>
      <w:adjustRightInd w:val="0"/>
      <w:snapToGrid w:val="0"/>
      <w:jc w:val="center"/>
      <w:textAlignment w:val="baseline"/>
    </w:pPr>
    <w:rPr>
      <w:rFonts w:eastAsia="宋体"/>
      <w:sz w:val="21"/>
      <w:szCs w:val="21"/>
    </w:rPr>
  </w:style>
  <w:style w:type="paragraph" w:customStyle="1" w:styleId="132">
    <w:name w:val="表格1"/>
    <w:basedOn w:val="1"/>
    <w:link w:val="133"/>
    <w:qFormat/>
    <w:uiPriority w:val="0"/>
    <w:pPr>
      <w:widowControl w:val="0"/>
      <w:adjustRightInd w:val="0"/>
      <w:snapToGrid w:val="0"/>
      <w:jc w:val="center"/>
    </w:pPr>
    <w:rPr>
      <w:rFonts w:eastAsia="宋体"/>
      <w:kern w:val="2"/>
      <w:sz w:val="21"/>
    </w:rPr>
  </w:style>
  <w:style w:type="character" w:customStyle="1" w:styleId="133">
    <w:name w:val="表格1 Char"/>
    <w:link w:val="132"/>
    <w:qFormat/>
    <w:locked/>
    <w:uiPriority w:val="0"/>
    <w:rPr>
      <w:kern w:val="2"/>
      <w:sz w:val="21"/>
    </w:rPr>
  </w:style>
  <w:style w:type="paragraph" w:customStyle="1" w:styleId="134">
    <w:name w:val="zch表文"/>
    <w:basedOn w:val="1"/>
    <w:qFormat/>
    <w:uiPriority w:val="0"/>
    <w:pPr>
      <w:jc w:val="center"/>
    </w:pPr>
    <w:rPr>
      <w:rFonts w:ascii="宋体" w:hAnsi="宋体" w:cs="Arial"/>
      <w:bCs/>
      <w:color w:val="000000"/>
      <w:sz w:val="21"/>
      <w:szCs w:val="21"/>
      <w:lang w:val="sq-AL"/>
    </w:rPr>
  </w:style>
  <w:style w:type="paragraph" w:customStyle="1" w:styleId="135">
    <w:name w:val="zch正文"/>
    <w:basedOn w:val="1"/>
    <w:qFormat/>
    <w:uiPriority w:val="0"/>
    <w:pPr>
      <w:adjustRightInd w:val="0"/>
      <w:snapToGrid w:val="0"/>
      <w:spacing w:line="360" w:lineRule="auto"/>
      <w:ind w:firstLine="200" w:firstLineChars="200"/>
    </w:pPr>
    <w:rPr>
      <w:bCs/>
    </w:rPr>
  </w:style>
  <w:style w:type="paragraph" w:customStyle="1" w:styleId="136">
    <w:name w:val="zch图表标题"/>
    <w:basedOn w:val="1"/>
    <w:qFormat/>
    <w:uiPriority w:val="0"/>
    <w:pPr>
      <w:spacing w:before="60" w:after="60" w:line="360" w:lineRule="auto"/>
      <w:jc w:val="center"/>
    </w:pPr>
    <w:rPr>
      <w:b/>
    </w:rPr>
  </w:style>
  <w:style w:type="paragraph" w:customStyle="1" w:styleId="137">
    <w:name w:val="正文首行缩进2"/>
    <w:basedOn w:val="1"/>
    <w:qFormat/>
    <w:uiPriority w:val="0"/>
    <w:pPr>
      <w:spacing w:after="60" w:line="300" w:lineRule="auto"/>
      <w:ind w:firstLine="480" w:firstLineChars="200"/>
    </w:pPr>
    <w:rPr>
      <w:rFonts w:cs="宋体"/>
    </w:rPr>
  </w:style>
  <w:style w:type="paragraph" w:customStyle="1" w:styleId="138">
    <w:name w:val="样式 文章1 + 首行缩进:  6 字符1"/>
    <w:basedOn w:val="1"/>
    <w:qFormat/>
    <w:uiPriority w:val="0"/>
    <w:pPr>
      <w:spacing w:line="600" w:lineRule="exact"/>
      <w:ind w:firstLine="200" w:firstLineChars="200"/>
    </w:pPr>
    <w:rPr>
      <w:rFonts w:cs="宋体"/>
      <w:sz w:val="28"/>
    </w:rPr>
  </w:style>
  <w:style w:type="paragraph" w:customStyle="1" w:styleId="139">
    <w:name w:val="table"/>
    <w:basedOn w:val="1"/>
    <w:qFormat/>
    <w:uiPriority w:val="0"/>
    <w:pPr>
      <w:overflowPunct w:val="0"/>
      <w:autoSpaceDE w:val="0"/>
      <w:autoSpaceDN w:val="0"/>
      <w:adjustRightInd w:val="0"/>
      <w:spacing w:before="60" w:after="60"/>
      <w:jc w:val="center"/>
      <w:textAlignment w:val="baseline"/>
    </w:pPr>
    <w:rPr>
      <w:rFonts w:ascii="仿宋体" w:eastAsia="仿宋体"/>
    </w:rPr>
  </w:style>
  <w:style w:type="paragraph" w:customStyle="1" w:styleId="140">
    <w:name w:val="文本正文"/>
    <w:basedOn w:val="1"/>
    <w:qFormat/>
    <w:uiPriority w:val="0"/>
    <w:pPr>
      <w:adjustRightInd w:val="0"/>
      <w:snapToGrid w:val="0"/>
      <w:spacing w:beforeLines="50" w:afterLines="50" w:line="300" w:lineRule="auto"/>
      <w:ind w:firstLine="200" w:firstLineChars="200"/>
    </w:pPr>
  </w:style>
  <w:style w:type="paragraph" w:customStyle="1" w:styleId="141">
    <w:name w:val="列出段落2"/>
    <w:basedOn w:val="1"/>
    <w:unhideWhenUsed/>
    <w:qFormat/>
    <w:uiPriority w:val="99"/>
    <w:pPr>
      <w:ind w:firstLine="420" w:firstLineChars="200"/>
    </w:pPr>
  </w:style>
  <w:style w:type="paragraph" w:customStyle="1" w:styleId="142">
    <w:name w:val="！正文"/>
    <w:basedOn w:val="1"/>
    <w:qFormat/>
    <w:uiPriority w:val="0"/>
    <w:pPr>
      <w:spacing w:line="360" w:lineRule="auto"/>
      <w:ind w:firstLine="200" w:firstLineChars="200"/>
    </w:pPr>
  </w:style>
  <w:style w:type="paragraph" w:customStyle="1" w:styleId="143">
    <w:name w:val="谏壁正文chen"/>
    <w:basedOn w:val="1"/>
    <w:qFormat/>
    <w:uiPriority w:val="0"/>
    <w:pPr>
      <w:spacing w:line="360" w:lineRule="auto"/>
      <w:ind w:firstLine="200" w:firstLineChars="200"/>
    </w:pPr>
    <w:rPr>
      <w:rFonts w:eastAsia="宋体"/>
    </w:rPr>
  </w:style>
  <w:style w:type="paragraph" w:customStyle="1" w:styleId="144">
    <w:name w:val="谏壁chen统稿表格内文字"/>
    <w:basedOn w:val="1"/>
    <w:qFormat/>
    <w:uiPriority w:val="0"/>
    <w:pPr>
      <w:spacing w:line="0" w:lineRule="atLeast"/>
      <w:jc w:val="center"/>
    </w:pPr>
    <w:rPr>
      <w:rFonts w:eastAsia="宋体"/>
      <w:sz w:val="21"/>
      <w:szCs w:val="21"/>
    </w:rPr>
  </w:style>
  <w:style w:type="paragraph" w:customStyle="1" w:styleId="145">
    <w:name w:val="+正文"/>
    <w:basedOn w:val="1"/>
    <w:link w:val="188"/>
    <w:qFormat/>
    <w:uiPriority w:val="0"/>
    <w:pPr>
      <w:spacing w:line="360" w:lineRule="auto"/>
      <w:ind w:firstLine="200" w:firstLineChars="200"/>
    </w:pPr>
    <w:rPr>
      <w:rFonts w:eastAsia="宋体"/>
      <w:szCs w:val="28"/>
    </w:rPr>
  </w:style>
  <w:style w:type="paragraph" w:customStyle="1" w:styleId="146">
    <w:name w:val="xl24"/>
    <w:basedOn w:val="1"/>
    <w:qFormat/>
    <w:uiPriority w:val="0"/>
    <w:pPr>
      <w:pBdr>
        <w:bottom w:val="single" w:color="auto" w:sz="4" w:space="0"/>
        <w:right w:val="single" w:color="auto" w:sz="4" w:space="0"/>
      </w:pBdr>
      <w:spacing w:beforeAutospacing="1" w:afterAutospacing="1"/>
      <w:jc w:val="center"/>
    </w:pPr>
    <w:rPr>
      <w:rFonts w:eastAsia="Arial Unicode MS"/>
      <w:szCs w:val="24"/>
    </w:rPr>
  </w:style>
  <w:style w:type="paragraph" w:customStyle="1" w:styleId="147">
    <w:name w:val="标题 2+ 行距: 固定值 24 磅 Char"/>
    <w:basedOn w:val="3"/>
    <w:qFormat/>
    <w:uiPriority w:val="0"/>
    <w:pPr>
      <w:spacing w:line="480" w:lineRule="exact"/>
    </w:pPr>
  </w:style>
  <w:style w:type="character" w:customStyle="1" w:styleId="148">
    <w:name w:val="表格小四 Char"/>
    <w:link w:val="149"/>
    <w:qFormat/>
    <w:locked/>
    <w:uiPriority w:val="0"/>
    <w:rPr>
      <w:rFonts w:ascii="宋体" w:hAnsi="宋体"/>
      <w:kern w:val="2"/>
      <w:sz w:val="24"/>
    </w:rPr>
  </w:style>
  <w:style w:type="paragraph" w:customStyle="1" w:styleId="149">
    <w:name w:val="表格小四"/>
    <w:basedOn w:val="1"/>
    <w:link w:val="148"/>
    <w:qFormat/>
    <w:uiPriority w:val="0"/>
    <w:pPr>
      <w:widowControl w:val="0"/>
      <w:adjustRightInd w:val="0"/>
      <w:snapToGrid w:val="0"/>
      <w:spacing w:line="480" w:lineRule="exact"/>
      <w:jc w:val="both"/>
    </w:pPr>
    <w:rPr>
      <w:rFonts w:ascii="宋体" w:hAnsi="宋体" w:eastAsia="宋体"/>
      <w:kern w:val="2"/>
    </w:rPr>
  </w:style>
  <w:style w:type="paragraph" w:customStyle="1" w:styleId="150">
    <w:name w:val="修订1"/>
    <w:hidden/>
    <w:unhideWhenUsed/>
    <w:qFormat/>
    <w:uiPriority w:val="99"/>
    <w:rPr>
      <w:rFonts w:ascii="Times New Roman" w:hAnsi="Times New Roman" w:eastAsia="仿宋_GB2312" w:cs="Times New Roman"/>
      <w:sz w:val="24"/>
      <w:lang w:val="en-US" w:eastAsia="zh-CN" w:bidi="ar-SA"/>
    </w:rPr>
  </w:style>
  <w:style w:type="paragraph" w:customStyle="1" w:styleId="151">
    <w:name w:val="xl25"/>
    <w:basedOn w:val="1"/>
    <w:qFormat/>
    <w:uiPriority w:val="0"/>
    <w:pPr>
      <w:pBdr>
        <w:left w:val="single" w:color="auto" w:sz="4" w:space="0"/>
        <w:right w:val="single" w:color="auto" w:sz="4" w:space="0"/>
      </w:pBdr>
      <w:spacing w:before="100" w:after="100"/>
      <w:jc w:val="center"/>
    </w:pPr>
    <w:rPr>
      <w:rFonts w:eastAsia="宋体"/>
    </w:rPr>
  </w:style>
  <w:style w:type="paragraph" w:customStyle="1" w:styleId="152">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样式 自动设置 Char"/>
    <w:link w:val="154"/>
    <w:qFormat/>
    <w:locked/>
    <w:uiPriority w:val="0"/>
    <w:rPr>
      <w:kern w:val="2"/>
      <w:sz w:val="24"/>
    </w:rPr>
  </w:style>
  <w:style w:type="paragraph" w:customStyle="1" w:styleId="154">
    <w:name w:val="样式 自动设置"/>
    <w:basedOn w:val="1"/>
    <w:link w:val="153"/>
    <w:qFormat/>
    <w:uiPriority w:val="0"/>
    <w:pPr>
      <w:widowControl w:val="0"/>
      <w:autoSpaceDE w:val="0"/>
      <w:autoSpaceDN w:val="0"/>
      <w:adjustRightInd w:val="0"/>
      <w:snapToGrid w:val="0"/>
      <w:spacing w:beforeLines="50" w:line="288" w:lineRule="auto"/>
      <w:ind w:firstLine="200" w:firstLineChars="200"/>
      <w:jc w:val="both"/>
    </w:pPr>
    <w:rPr>
      <w:rFonts w:eastAsia="宋体"/>
      <w:kern w:val="2"/>
    </w:rPr>
  </w:style>
  <w:style w:type="character" w:customStyle="1" w:styleId="155">
    <w:name w:val="批注文字 Char"/>
    <w:link w:val="16"/>
    <w:semiHidden/>
    <w:qFormat/>
    <w:uiPriority w:val="0"/>
    <w:rPr>
      <w:rFonts w:eastAsia="仿宋_GB2312"/>
      <w:sz w:val="24"/>
    </w:rPr>
  </w:style>
  <w:style w:type="paragraph" w:customStyle="1" w:styleId="156">
    <w:name w:val="字元"/>
    <w:basedOn w:val="1"/>
    <w:qFormat/>
    <w:uiPriority w:val="0"/>
    <w:pPr>
      <w:widowControl w:val="0"/>
      <w:jc w:val="both"/>
    </w:pPr>
    <w:rPr>
      <w:rFonts w:eastAsia="宋体"/>
      <w:kern w:val="2"/>
      <w:szCs w:val="21"/>
    </w:rPr>
  </w:style>
  <w:style w:type="paragraph" w:customStyle="1" w:styleId="157">
    <w:name w:val="正文表格内容"/>
    <w:basedOn w:val="1"/>
    <w:link w:val="171"/>
    <w:qFormat/>
    <w:uiPriority w:val="0"/>
    <w:pPr>
      <w:spacing w:line="360" w:lineRule="exact"/>
      <w:jc w:val="center"/>
    </w:pPr>
    <w:rPr>
      <w:rFonts w:eastAsia="楷体_GB2312"/>
      <w:color w:val="000000"/>
      <w:sz w:val="21"/>
    </w:rPr>
  </w:style>
  <w:style w:type="paragraph" w:customStyle="1" w:styleId="158">
    <w:name w:val="样式 表格 + 加粗"/>
    <w:basedOn w:val="65"/>
    <w:qFormat/>
    <w:uiPriority w:val="0"/>
    <w:rPr>
      <w:b/>
    </w:rPr>
  </w:style>
  <w:style w:type="paragraph" w:customStyle="1" w:styleId="159">
    <w:name w:val="表格内文字"/>
    <w:basedOn w:val="1"/>
    <w:qFormat/>
    <w:uiPriority w:val="0"/>
    <w:pPr>
      <w:tabs>
        <w:tab w:val="left" w:pos="0"/>
      </w:tabs>
      <w:adjustRightInd w:val="0"/>
      <w:snapToGrid w:val="0"/>
      <w:jc w:val="center"/>
    </w:pPr>
    <w:rPr>
      <w:spacing w:val="4"/>
      <w:kern w:val="18"/>
    </w:rPr>
  </w:style>
  <w:style w:type="paragraph" w:customStyle="1" w:styleId="160">
    <w:name w:val="列出段落3"/>
    <w:basedOn w:val="1"/>
    <w:qFormat/>
    <w:uiPriority w:val="0"/>
    <w:pPr>
      <w:widowControl w:val="0"/>
      <w:ind w:firstLine="420" w:firstLineChars="200"/>
      <w:jc w:val="both"/>
    </w:pPr>
    <w:rPr>
      <w:rFonts w:ascii="Calibri" w:hAnsi="Calibri" w:eastAsia="宋体" w:cs="宋体"/>
      <w:kern w:val="2"/>
      <w:sz w:val="21"/>
      <w:szCs w:val="21"/>
    </w:rPr>
  </w:style>
  <w:style w:type="character" w:customStyle="1" w:styleId="161">
    <w:name w:val="占位符文本2"/>
    <w:basedOn w:val="46"/>
    <w:unhideWhenUsed/>
    <w:qFormat/>
    <w:uiPriority w:val="99"/>
    <w:rPr>
      <w:color w:val="808080"/>
    </w:rPr>
  </w:style>
  <w:style w:type="paragraph" w:customStyle="1" w:styleId="162">
    <w:name w:val="Char3"/>
    <w:basedOn w:val="1"/>
    <w:qFormat/>
    <w:uiPriority w:val="0"/>
    <w:pPr>
      <w:widowControl w:val="0"/>
      <w:snapToGrid w:val="0"/>
      <w:spacing w:line="360" w:lineRule="auto"/>
      <w:ind w:firstLine="200" w:firstLineChars="200"/>
      <w:jc w:val="both"/>
    </w:pPr>
    <w:rPr>
      <w:kern w:val="2"/>
      <w:szCs w:val="24"/>
    </w:rPr>
  </w:style>
  <w:style w:type="paragraph" w:customStyle="1" w:styleId="163">
    <w:name w:val="列出段落4"/>
    <w:basedOn w:val="1"/>
    <w:unhideWhenUsed/>
    <w:qFormat/>
    <w:uiPriority w:val="99"/>
    <w:pPr>
      <w:ind w:firstLine="420" w:firstLineChars="200"/>
    </w:pPr>
  </w:style>
  <w:style w:type="character" w:customStyle="1" w:styleId="164">
    <w:name w:val="无间隔 Char"/>
    <w:link w:val="65"/>
    <w:qFormat/>
    <w:uiPriority w:val="0"/>
    <w:rPr>
      <w:rFonts w:eastAsia="仿宋_GB2312"/>
      <w:bCs/>
      <w:snapToGrid w:val="0"/>
      <w:sz w:val="24"/>
      <w:szCs w:val="21"/>
    </w:rPr>
  </w:style>
  <w:style w:type="character" w:customStyle="1" w:styleId="165">
    <w:name w:val="HTML 预设格式 Char"/>
    <w:basedOn w:val="46"/>
    <w:link w:val="33"/>
    <w:qFormat/>
    <w:uiPriority w:val="99"/>
    <w:rPr>
      <w:rFonts w:ascii="宋体" w:hAnsi="宋体" w:cs="宋体"/>
      <w:sz w:val="24"/>
      <w:szCs w:val="24"/>
    </w:rPr>
  </w:style>
  <w:style w:type="character" w:customStyle="1" w:styleId="166">
    <w:name w:val="文本条款 Char Char"/>
    <w:basedOn w:val="46"/>
    <w:qFormat/>
    <w:uiPriority w:val="0"/>
    <w:rPr>
      <w:rFonts w:eastAsia="宋体"/>
      <w:kern w:val="2"/>
      <w:sz w:val="28"/>
      <w:lang w:val="en-US" w:eastAsia="zh-CN" w:bidi="ar-SA"/>
    </w:rPr>
  </w:style>
  <w:style w:type="character" w:customStyle="1" w:styleId="167">
    <w:name w:val="批注框文本 Char"/>
    <w:basedOn w:val="46"/>
    <w:link w:val="26"/>
    <w:qFormat/>
    <w:uiPriority w:val="0"/>
    <w:rPr>
      <w:rFonts w:eastAsia="仿宋_GB2312"/>
      <w:sz w:val="18"/>
      <w:szCs w:val="18"/>
    </w:rPr>
  </w:style>
  <w:style w:type="paragraph" w:customStyle="1" w:styleId="168">
    <w:name w:val="标题1"/>
    <w:basedOn w:val="1"/>
    <w:next w:val="1"/>
    <w:qFormat/>
    <w:uiPriority w:val="0"/>
    <w:pPr>
      <w:tabs>
        <w:tab w:val="left" w:pos="9193"/>
        <w:tab w:val="left" w:pos="9827"/>
      </w:tabs>
      <w:adjustRightInd w:val="0"/>
      <w:snapToGrid w:val="0"/>
      <w:spacing w:line="700" w:lineRule="atLeast"/>
      <w:ind w:firstLine="200" w:firstLineChars="200"/>
      <w:jc w:val="center"/>
    </w:pPr>
    <w:rPr>
      <w:rFonts w:ascii="方正小标宋_GBK" w:eastAsia="宋体"/>
      <w:sz w:val="44"/>
      <w:szCs w:val="24"/>
      <w:lang w:eastAsia="en-US" w:bidi="en-US"/>
    </w:rPr>
  </w:style>
  <w:style w:type="paragraph" w:customStyle="1" w:styleId="169">
    <w:name w:val="表文字"/>
    <w:basedOn w:val="1"/>
    <w:qFormat/>
    <w:uiPriority w:val="0"/>
    <w:pPr>
      <w:spacing w:line="360" w:lineRule="auto"/>
      <w:ind w:firstLine="200" w:firstLineChars="200"/>
      <w:jc w:val="center"/>
    </w:pPr>
    <w:rPr>
      <w:rFonts w:eastAsia="宋体"/>
      <w:szCs w:val="21"/>
    </w:rPr>
  </w:style>
  <w:style w:type="character" w:customStyle="1" w:styleId="170">
    <w:name w:val="表格文字2 Char"/>
    <w:link w:val="131"/>
    <w:qFormat/>
    <w:uiPriority w:val="0"/>
    <w:rPr>
      <w:sz w:val="21"/>
      <w:szCs w:val="21"/>
    </w:rPr>
  </w:style>
  <w:style w:type="character" w:customStyle="1" w:styleId="171">
    <w:name w:val="正文表格内容 Char"/>
    <w:basedOn w:val="46"/>
    <w:link w:val="157"/>
    <w:qFormat/>
    <w:uiPriority w:val="0"/>
    <w:rPr>
      <w:rFonts w:eastAsia="楷体_GB2312"/>
      <w:color w:val="000000"/>
      <w:sz w:val="21"/>
    </w:rPr>
  </w:style>
  <w:style w:type="paragraph" w:customStyle="1" w:styleId="172">
    <w:name w:val="表头、图件"/>
    <w:next w:val="1"/>
    <w:qFormat/>
    <w:uiPriority w:val="0"/>
    <w:pPr>
      <w:widowControl w:val="0"/>
      <w:tabs>
        <w:tab w:val="left" w:pos="8931"/>
      </w:tabs>
      <w:spacing w:line="360" w:lineRule="auto"/>
      <w:ind w:right="240" w:firstLine="480"/>
      <w:jc w:val="center"/>
    </w:pPr>
    <w:rPr>
      <w:rFonts w:ascii="Times New Roman" w:cs="Times New Roman" w:hAnsiTheme="minorEastAsia" w:eastAsiaTheme="minorEastAsia"/>
      <w:b/>
      <w:bCs/>
      <w:color w:val="000000"/>
      <w:kern w:val="44"/>
      <w:sz w:val="24"/>
      <w:szCs w:val="24"/>
      <w:lang w:val="en-US" w:eastAsia="zh-CN" w:bidi="ar-SA"/>
    </w:rPr>
  </w:style>
  <w:style w:type="paragraph" w:customStyle="1" w:styleId="173">
    <w:name w:val="修订2"/>
    <w:hidden/>
    <w:unhideWhenUsed/>
    <w:qFormat/>
    <w:uiPriority w:val="99"/>
    <w:rPr>
      <w:rFonts w:ascii="Times New Roman" w:hAnsi="Times New Roman" w:eastAsia="仿宋_GB2312" w:cs="Times New Roman"/>
      <w:sz w:val="24"/>
      <w:lang w:val="en-US" w:eastAsia="zh-CN" w:bidi="ar-SA"/>
    </w:rPr>
  </w:style>
  <w:style w:type="character" w:customStyle="1" w:styleId="174">
    <w:name w:val="fontstyle01"/>
    <w:basedOn w:val="46"/>
    <w:qFormat/>
    <w:uiPriority w:val="0"/>
    <w:rPr>
      <w:rFonts w:hint="eastAsia" w:ascii="宋体" w:hAnsi="宋体" w:eastAsia="宋体"/>
      <w:color w:val="000000"/>
      <w:sz w:val="24"/>
      <w:szCs w:val="24"/>
    </w:rPr>
  </w:style>
  <w:style w:type="character" w:customStyle="1" w:styleId="175">
    <w:name w:val="fontstyle11"/>
    <w:basedOn w:val="46"/>
    <w:qFormat/>
    <w:uiPriority w:val="0"/>
    <w:rPr>
      <w:rFonts w:hint="default" w:ascii="Times New Roman" w:hAnsi="Times New Roman" w:cs="Times New Roman"/>
      <w:b/>
      <w:bCs/>
      <w:color w:val="000000"/>
      <w:sz w:val="24"/>
      <w:szCs w:val="24"/>
    </w:rPr>
  </w:style>
  <w:style w:type="paragraph" w:customStyle="1" w:styleId="176">
    <w:name w:val="列出段落5"/>
    <w:basedOn w:val="1"/>
    <w:unhideWhenUsed/>
    <w:qFormat/>
    <w:uiPriority w:val="99"/>
    <w:pPr>
      <w:ind w:firstLine="420" w:firstLineChars="200"/>
    </w:pPr>
  </w:style>
  <w:style w:type="character" w:customStyle="1" w:styleId="177">
    <w:name w:val="占位符文本3"/>
    <w:basedOn w:val="46"/>
    <w:unhideWhenUsed/>
    <w:qFormat/>
    <w:uiPriority w:val="99"/>
    <w:rPr>
      <w:color w:val="808080"/>
    </w:rPr>
  </w:style>
  <w:style w:type="paragraph" w:customStyle="1" w:styleId="178">
    <w:name w:val="列出段落6"/>
    <w:basedOn w:val="1"/>
    <w:unhideWhenUsed/>
    <w:qFormat/>
    <w:uiPriority w:val="99"/>
    <w:pPr>
      <w:ind w:firstLine="420" w:firstLineChars="200"/>
    </w:pPr>
  </w:style>
  <w:style w:type="paragraph" w:customStyle="1" w:styleId="179">
    <w:name w:val="列出段落7"/>
    <w:basedOn w:val="1"/>
    <w:unhideWhenUsed/>
    <w:qFormat/>
    <w:uiPriority w:val="99"/>
    <w:pPr>
      <w:ind w:firstLine="420" w:firstLineChars="200"/>
    </w:pPr>
  </w:style>
  <w:style w:type="paragraph" w:customStyle="1" w:styleId="180">
    <w:name w:val="列出段落8"/>
    <w:basedOn w:val="1"/>
    <w:unhideWhenUsed/>
    <w:qFormat/>
    <w:uiPriority w:val="99"/>
    <w:pPr>
      <w:ind w:firstLine="420" w:firstLineChars="200"/>
    </w:pPr>
  </w:style>
  <w:style w:type="table" w:customStyle="1" w:styleId="18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82">
    <w:name w:val="Table Paragraph"/>
    <w:basedOn w:val="1"/>
    <w:qFormat/>
    <w:uiPriority w:val="1"/>
    <w:pPr>
      <w:widowControl w:val="0"/>
      <w:autoSpaceDE w:val="0"/>
      <w:autoSpaceDN w:val="0"/>
    </w:pPr>
    <w:rPr>
      <w:rFonts w:ascii="宋体" w:hAnsi="宋体" w:eastAsia="宋体" w:cs="宋体"/>
      <w:sz w:val="22"/>
      <w:szCs w:val="22"/>
      <w:lang w:eastAsia="en-US"/>
    </w:rPr>
  </w:style>
  <w:style w:type="paragraph" w:styleId="183">
    <w:name w:val="List Paragraph"/>
    <w:basedOn w:val="1"/>
    <w:unhideWhenUsed/>
    <w:qFormat/>
    <w:uiPriority w:val="99"/>
    <w:pPr>
      <w:ind w:firstLine="420" w:firstLineChars="200"/>
    </w:pPr>
  </w:style>
  <w:style w:type="character" w:customStyle="1" w:styleId="184">
    <w:name w:val="表格-自制 Char"/>
    <w:link w:val="185"/>
    <w:qFormat/>
    <w:uiPriority w:val="0"/>
    <w:rPr>
      <w:b/>
      <w:sz w:val="24"/>
      <w:szCs w:val="24"/>
    </w:rPr>
  </w:style>
  <w:style w:type="paragraph" w:customStyle="1" w:styleId="185">
    <w:name w:val="表格-自制"/>
    <w:basedOn w:val="1"/>
    <w:link w:val="184"/>
    <w:qFormat/>
    <w:uiPriority w:val="0"/>
    <w:pPr>
      <w:widowControl w:val="0"/>
      <w:jc w:val="center"/>
    </w:pPr>
    <w:rPr>
      <w:rFonts w:eastAsia="宋体"/>
      <w:b/>
      <w:szCs w:val="24"/>
    </w:rPr>
  </w:style>
  <w:style w:type="character" w:customStyle="1" w:styleId="186">
    <w:name w:val="1 表格内容 Char"/>
    <w:link w:val="187"/>
    <w:qFormat/>
    <w:uiPriority w:val="0"/>
    <w:rPr>
      <w:kern w:val="2"/>
      <w:sz w:val="21"/>
      <w:szCs w:val="21"/>
    </w:rPr>
  </w:style>
  <w:style w:type="paragraph" w:customStyle="1" w:styleId="187">
    <w:name w:val="1 表格内容"/>
    <w:basedOn w:val="1"/>
    <w:link w:val="186"/>
    <w:qFormat/>
    <w:uiPriority w:val="0"/>
    <w:pPr>
      <w:widowControl w:val="0"/>
      <w:spacing w:line="320" w:lineRule="exact"/>
      <w:jc w:val="center"/>
    </w:pPr>
    <w:rPr>
      <w:rFonts w:eastAsia="宋体"/>
      <w:kern w:val="2"/>
      <w:sz w:val="21"/>
      <w:szCs w:val="21"/>
    </w:rPr>
  </w:style>
  <w:style w:type="character" w:customStyle="1" w:styleId="188">
    <w:name w:val="+正文 Char Char"/>
    <w:link w:val="145"/>
    <w:qFormat/>
    <w:locked/>
    <w:uiPriority w:val="0"/>
    <w:rPr>
      <w:sz w:val="24"/>
      <w:szCs w:val="28"/>
    </w:rPr>
  </w:style>
  <w:style w:type="character" w:customStyle="1" w:styleId="189">
    <w:name w:val="1 正文 Char"/>
    <w:link w:val="190"/>
    <w:qFormat/>
    <w:locked/>
    <w:uiPriority w:val="0"/>
    <w:rPr>
      <w:sz w:val="24"/>
    </w:rPr>
  </w:style>
  <w:style w:type="paragraph" w:customStyle="1" w:styleId="190">
    <w:name w:val="1 正文"/>
    <w:basedOn w:val="1"/>
    <w:link w:val="189"/>
    <w:qFormat/>
    <w:uiPriority w:val="0"/>
    <w:pPr>
      <w:widowControl w:val="0"/>
      <w:adjustRightInd w:val="0"/>
      <w:snapToGrid w:val="0"/>
      <w:spacing w:line="460" w:lineRule="exact"/>
      <w:ind w:firstLine="200" w:firstLineChars="200"/>
      <w:jc w:val="both"/>
    </w:pPr>
    <w:rPr>
      <w:rFonts w:eastAsia="宋体"/>
    </w:rPr>
  </w:style>
  <w:style w:type="character" w:customStyle="1" w:styleId="191">
    <w:name w:val="表格文字 Char1"/>
    <w:basedOn w:val="52"/>
    <w:qFormat/>
    <w:locked/>
    <w:uiPriority w:val="0"/>
    <w:rPr>
      <w:rFonts w:ascii="宋体" w:hAnsi="Courier New" w:eastAsia="仿宋"/>
      <w:snapToGrid w:val="0"/>
      <w:kern w:val="2"/>
      <w:sz w:val="24"/>
      <w:szCs w:val="21"/>
      <w:lang w:eastAsia="en-US" w:bidi="en-US"/>
    </w:rPr>
  </w:style>
  <w:style w:type="character" w:customStyle="1" w:styleId="192">
    <w:name w:val="抬头 Char"/>
    <w:basedOn w:val="52"/>
    <w:link w:val="193"/>
    <w:qFormat/>
    <w:locked/>
    <w:uiPriority w:val="0"/>
    <w:rPr>
      <w:rFonts w:ascii="宋体" w:hAnsi="Courier New" w:eastAsia="Times New Roman"/>
      <w:b/>
      <w:snapToGrid w:val="0"/>
      <w:kern w:val="2"/>
      <w:sz w:val="24"/>
      <w:szCs w:val="21"/>
      <w:lang w:bidi="en-US"/>
    </w:rPr>
  </w:style>
  <w:style w:type="paragraph" w:customStyle="1" w:styleId="193">
    <w:name w:val="抬头"/>
    <w:basedOn w:val="23"/>
    <w:next w:val="1"/>
    <w:link w:val="192"/>
    <w:qFormat/>
    <w:uiPriority w:val="0"/>
    <w:pPr>
      <w:widowControl/>
      <w:tabs>
        <w:tab w:val="left" w:pos="8085"/>
      </w:tabs>
      <w:snapToGrid w:val="0"/>
      <w:spacing w:beforeLines="50" w:line="460" w:lineRule="exact"/>
      <w:jc w:val="center"/>
    </w:pPr>
    <w:rPr>
      <w:rFonts w:ascii="Times New Roman" w:hAnsi="Times New Roman"/>
      <w:b/>
      <w:snapToGrid w:val="0"/>
      <w:kern w:val="0"/>
      <w:sz w:val="24"/>
      <w:szCs w:val="20"/>
      <w:lang w:bidi="en-US"/>
    </w:rPr>
  </w:style>
  <w:style w:type="character" w:customStyle="1" w:styleId="194">
    <w:name w:val="表格内容 Char"/>
    <w:link w:val="195"/>
    <w:qFormat/>
    <w:locked/>
    <w:uiPriority w:val="0"/>
    <w:rPr>
      <w:rFonts w:ascii="Arial" w:hAnsi="Arial" w:eastAsia="仿宋_GB2312" w:cs="Arial"/>
      <w:sz w:val="24"/>
    </w:rPr>
  </w:style>
  <w:style w:type="paragraph" w:customStyle="1" w:styleId="195">
    <w:name w:val="表格内容"/>
    <w:basedOn w:val="1"/>
    <w:link w:val="194"/>
    <w:qFormat/>
    <w:uiPriority w:val="0"/>
    <w:pPr>
      <w:widowControl w:val="0"/>
      <w:overflowPunct w:val="0"/>
      <w:adjustRightInd w:val="0"/>
      <w:spacing w:before="40" w:after="60" w:line="200" w:lineRule="atLeast"/>
      <w:jc w:val="both"/>
    </w:pPr>
    <w:rPr>
      <w:rFonts w:ascii="Arial" w:hAnsi="Arial" w:cs="Arial"/>
    </w:rPr>
  </w:style>
  <w:style w:type="paragraph" w:customStyle="1" w:styleId="196">
    <w:name w:val="!正文"/>
    <w:basedOn w:val="1"/>
    <w:qFormat/>
    <w:uiPriority w:val="0"/>
    <w:pPr>
      <w:widowControl w:val="0"/>
      <w:tabs>
        <w:tab w:val="left" w:pos="840"/>
      </w:tabs>
      <w:spacing w:line="312" w:lineRule="auto"/>
      <w:ind w:firstLine="200" w:firstLineChars="200"/>
      <w:jc w:val="both"/>
    </w:pPr>
    <w:rPr>
      <w:rFonts w:eastAsia="宋体"/>
      <w:kern w:val="2"/>
      <w:szCs w:val="24"/>
    </w:rPr>
  </w:style>
  <w:style w:type="character" w:customStyle="1" w:styleId="197">
    <w:name w:val="纯文本 Char1"/>
    <w:basedOn w:val="46"/>
    <w:qFormat/>
    <w:locked/>
    <w:uiPriority w:val="99"/>
    <w:rPr>
      <w:rFonts w:ascii="宋体" w:hAnsi="Courier New" w:eastAsia="Times New Roman"/>
      <w:szCs w:val="21"/>
    </w:rPr>
  </w:style>
  <w:style w:type="character" w:customStyle="1" w:styleId="198">
    <w:name w:val="fontstyle21"/>
    <w:basedOn w:val="46"/>
    <w:qFormat/>
    <w:uiPriority w:val="0"/>
    <w:rPr>
      <w:rFonts w:hint="eastAsia" w:ascii="宋体" w:hAnsi="宋体" w:eastAsia="宋体"/>
      <w:color w:val="000000"/>
      <w:sz w:val="24"/>
      <w:szCs w:val="24"/>
    </w:rPr>
  </w:style>
  <w:style w:type="character" w:customStyle="1" w:styleId="199">
    <w:name w:val="正文文本缩进 Char1"/>
    <w:basedOn w:val="46"/>
    <w:semiHidden/>
    <w:qFormat/>
    <w:locked/>
    <w:uiPriority w:val="0"/>
    <w:rPr>
      <w:rFonts w:ascii="仿宋_GB2312" w:eastAsia="仿宋_GB2312"/>
      <w:sz w:val="24"/>
    </w:rPr>
  </w:style>
  <w:style w:type="character" w:customStyle="1" w:styleId="200">
    <w:name w:val="正文首行缩进 2 Char"/>
    <w:basedOn w:val="126"/>
    <w:link w:val="38"/>
    <w:qFormat/>
    <w:uiPriority w:val="0"/>
    <w:rPr>
      <w:rFonts w:ascii="仿宋_GB2312" w:eastAsia="仿宋_GB2312"/>
      <w:sz w:val="24"/>
    </w:rPr>
  </w:style>
  <w:style w:type="paragraph" w:customStyle="1" w:styleId="201">
    <w:name w:val="正文首行缩进  2字符"/>
    <w:basedOn w:val="1"/>
    <w:qFormat/>
    <w:uiPriority w:val="0"/>
    <w:pPr>
      <w:spacing w:line="360" w:lineRule="auto"/>
      <w:ind w:firstLine="480"/>
    </w:pPr>
  </w:style>
  <w:style w:type="character" w:customStyle="1" w:styleId="202">
    <w:name w:val="表标题 Char"/>
    <w:link w:val="203"/>
    <w:qFormat/>
    <w:locked/>
    <w:uiPriority w:val="0"/>
    <w:rPr>
      <w:b/>
      <w:kern w:val="2"/>
      <w:sz w:val="24"/>
      <w:szCs w:val="24"/>
    </w:rPr>
  </w:style>
  <w:style w:type="paragraph" w:customStyle="1" w:styleId="203">
    <w:name w:val="表标题"/>
    <w:next w:val="1"/>
    <w:link w:val="202"/>
    <w:qFormat/>
    <w:uiPriority w:val="0"/>
    <w:pPr>
      <w:spacing w:before="60"/>
      <w:jc w:val="center"/>
    </w:pPr>
    <w:rPr>
      <w:rFonts w:ascii="Times New Roman" w:hAnsi="Times New Roman" w:eastAsia="宋体" w:cs="Times New Roman"/>
      <w:b/>
      <w:kern w:val="2"/>
      <w:sz w:val="24"/>
      <w:szCs w:val="24"/>
      <w:lang w:val="en-US" w:eastAsia="zh-CN" w:bidi="ar-SA"/>
    </w:rPr>
  </w:style>
  <w:style w:type="character" w:customStyle="1" w:styleId="204">
    <w:name w:val="表格 Char Char"/>
    <w:qFormat/>
    <w:locked/>
    <w:uiPriority w:val="0"/>
    <w:rPr>
      <w:spacing w:val="4"/>
      <w:sz w:val="21"/>
    </w:rPr>
  </w:style>
  <w:style w:type="paragraph" w:customStyle="1" w:styleId="205">
    <w:name w:val="Char Char Char Char7"/>
    <w:basedOn w:val="1"/>
    <w:qFormat/>
    <w:uiPriority w:val="0"/>
    <w:pPr>
      <w:widowControl w:val="0"/>
      <w:jc w:val="both"/>
    </w:pPr>
    <w:rPr>
      <w:rFonts w:eastAsia="宋体"/>
      <w:kern w:val="2"/>
      <w:sz w:val="21"/>
      <w:szCs w:val="24"/>
    </w:rPr>
  </w:style>
  <w:style w:type="character" w:customStyle="1" w:styleId="206">
    <w:name w:val="正文(首行缩进) Char"/>
    <w:link w:val="207"/>
    <w:qFormat/>
    <w:locked/>
    <w:uiPriority w:val="0"/>
    <w:rPr>
      <w:snapToGrid w:val="0"/>
      <w:sz w:val="24"/>
      <w:szCs w:val="24"/>
    </w:rPr>
  </w:style>
  <w:style w:type="paragraph" w:customStyle="1" w:styleId="207">
    <w:name w:val="正文(首行缩进)"/>
    <w:basedOn w:val="1"/>
    <w:link w:val="206"/>
    <w:qFormat/>
    <w:uiPriority w:val="0"/>
    <w:pPr>
      <w:widowControl w:val="0"/>
      <w:adjustRightInd w:val="0"/>
      <w:snapToGrid w:val="0"/>
      <w:spacing w:line="360" w:lineRule="auto"/>
      <w:ind w:firstLine="200" w:firstLineChars="200"/>
      <w:jc w:val="both"/>
    </w:pPr>
    <w:rPr>
      <w:rFonts w:eastAsia="宋体"/>
      <w:snapToGrid w:val="0"/>
      <w:szCs w:val="24"/>
    </w:rPr>
  </w:style>
  <w:style w:type="paragraph" w:customStyle="1" w:styleId="208">
    <w:name w:val="A-表格文字"/>
    <w:basedOn w:val="1"/>
    <w:next w:val="1"/>
    <w:qFormat/>
    <w:uiPriority w:val="0"/>
    <w:pPr>
      <w:autoSpaceDE w:val="0"/>
      <w:autoSpaceDN w:val="0"/>
      <w:adjustRightInd w:val="0"/>
      <w:jc w:val="center"/>
      <w:textAlignment w:val="center"/>
    </w:pPr>
    <w:rPr>
      <w:szCs w:val="21"/>
    </w:rPr>
  </w:style>
  <w:style w:type="paragraph" w:customStyle="1" w:styleId="209">
    <w:name w:val="图表文字"/>
    <w:qFormat/>
    <w:uiPriority w:val="0"/>
    <w:pPr>
      <w:widowControl w:val="0"/>
      <w:jc w:val="center"/>
    </w:pPr>
    <w:rPr>
      <w:rFonts w:ascii="Times New Roman" w:hAnsi="Times New Roman" w:cs="Times New Roman" w:eastAsiaTheme="minorEastAsia"/>
      <w:sz w:val="21"/>
      <w:szCs w:val="21"/>
      <w:lang w:val="en-US" w:eastAsia="zh-CN" w:bidi="ar-SA"/>
    </w:rPr>
  </w:style>
  <w:style w:type="paragraph" w:customStyle="1" w:styleId="210">
    <w:name w:val="备注"/>
    <w:basedOn w:val="17"/>
    <w:qFormat/>
    <w:uiPriority w:val="0"/>
    <w:pPr>
      <w:ind w:firstLine="361"/>
    </w:pPr>
    <w:rPr>
      <w:b/>
      <w:sz w:val="18"/>
    </w:rPr>
  </w:style>
  <w:style w:type="paragraph" w:customStyle="1" w:styleId="211">
    <w:name w:val="正文-wu"/>
    <w:basedOn w:val="1"/>
    <w:qFormat/>
    <w:uiPriority w:val="0"/>
    <w:pPr>
      <w:spacing w:line="360" w:lineRule="auto"/>
      <w:ind w:firstLine="200" w:firstLineChars="200"/>
    </w:pPr>
  </w:style>
  <w:style w:type="paragraph" w:customStyle="1" w:styleId="212">
    <w:name w:val="表格标题哦"/>
    <w:basedOn w:val="1"/>
    <w:next w:val="23"/>
    <w:qFormat/>
    <w:uiPriority w:val="0"/>
    <w:pPr>
      <w:spacing w:beforeLines="50" w:afterLines="50"/>
      <w:jc w:val="center"/>
    </w:pPr>
    <w:rPr>
      <w:rFonts w:cs="Courier New"/>
      <w:b/>
      <w:szCs w:val="21"/>
    </w:rPr>
  </w:style>
  <w:style w:type="paragraph" w:customStyle="1" w:styleId="213">
    <w:name w:val="表格内容哦"/>
    <w:basedOn w:val="1"/>
    <w:next w:val="5"/>
    <w:qFormat/>
    <w:uiPriority w:val="0"/>
    <w:pPr>
      <w:tabs>
        <w:tab w:val="left" w:pos="1036"/>
      </w:tabs>
      <w:autoSpaceDE w:val="0"/>
      <w:autoSpaceDN w:val="0"/>
      <w:adjustRightInd w:val="0"/>
      <w:spacing w:line="360" w:lineRule="exact"/>
    </w:pPr>
    <w:rPr>
      <w:rFonts w:eastAsia="仿宋"/>
      <w:sz w:val="21"/>
    </w:rPr>
  </w:style>
  <w:style w:type="paragraph" w:customStyle="1" w:styleId="214">
    <w:name w:val="图表标题"/>
    <w:basedOn w:val="1"/>
    <w:qFormat/>
    <w:uiPriority w:val="0"/>
    <w:pPr>
      <w:adjustRightInd w:val="0"/>
      <w:snapToGrid w:val="0"/>
      <w:spacing w:line="360" w:lineRule="auto"/>
      <w:jc w:val="center"/>
    </w:pPr>
    <w:rPr>
      <w:rFonts w:ascii="黑体" w:eastAsia="黑体"/>
      <w:b/>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wmf"/><Relationship Id="rId33" Type="http://schemas.openxmlformats.org/officeDocument/2006/relationships/oleObject" Target="embeddings/oleObject10.bin"/><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oleObject" Target="embeddings/oleObject8.bin"/><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44"/>
    <customShpInfo spid="_x0000_s1045"/>
    <customShpInfo spid="_x0000_s1046"/>
    <customShpInfo spid="_x0000_s1035"/>
    <customShpInfo spid="_x0000_s1036"/>
    <customShpInfo spid="_x0000_s1047"/>
    <customShpInfo spid="_x0000_s1037"/>
    <customShpInfo spid="_x0000_s1038"/>
    <customShpInfo spid="_x0000_s1039"/>
    <customShpInfo spid="_x0000_s1040"/>
    <customShpInfo spid="_x0000_s1041"/>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9A757E-8F1B-4D43-8A3C-6F8226B24F2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156</Pages>
  <Words>81686</Words>
  <Characters>117873</Characters>
  <Lines>996</Lines>
  <Paragraphs>280</Paragraphs>
  <TotalTime>6</TotalTime>
  <ScaleCrop>false</ScaleCrop>
  <LinksUpToDate>false</LinksUpToDate>
  <CharactersWithSpaces>118792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2020-04-14T09:35:00Z</dcterms:created>
  <dc:creator>微软用户</dc:creator>
  <cp:lastModifiedBy>佳佳LWKT~(慧佳)</cp:lastModifiedBy>
  <cp:lastPrinted>2020-04-15T02:35:00Z</cp:lastPrinted>
  <dcterms:modified xsi:type="dcterms:W3CDTF">2020-11-27T09:33:30Z</dcterms:modified>
  <dc:title>建设项目环境影响报告表</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